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B40" w:rsidRPr="00430E95" w:rsidRDefault="0074783B" w:rsidP="00FA27EC">
      <w:pPr>
        <w:spacing w:after="120"/>
        <w:jc w:val="center"/>
        <w:rPr>
          <w:rFonts w:ascii="Arial" w:hAnsi="Arial" w:cs="Arial"/>
        </w:rPr>
      </w:pPr>
      <w:bookmarkStart w:id="0" w:name="_GoBack"/>
      <w:bookmarkEnd w:id="0"/>
      <w:r w:rsidRPr="00430E95">
        <w:rPr>
          <w:rFonts w:ascii="Arial" w:hAnsi="Arial" w:cs="Arial"/>
          <w:b/>
          <w:bCs/>
        </w:rPr>
        <w:t>Chapter 51-11C WAC</w:t>
      </w:r>
    </w:p>
    <w:p w:rsidR="001C1B40" w:rsidRPr="00B37055" w:rsidRDefault="00B37055" w:rsidP="00FA27EC">
      <w:pPr>
        <w:jc w:val="center"/>
        <w:rPr>
          <w:rFonts w:ascii="Arial" w:hAnsi="Arial" w:cs="Arial"/>
          <w:bCs/>
          <w:sz w:val="24"/>
          <w:szCs w:val="24"/>
        </w:rPr>
      </w:pPr>
      <w:r w:rsidRPr="00B37055">
        <w:rPr>
          <w:rFonts w:ascii="Arial" w:hAnsi="Arial" w:cs="Arial"/>
          <w:bCs/>
          <w:sz w:val="24"/>
          <w:szCs w:val="24"/>
        </w:rPr>
        <w:t xml:space="preserve">STATE BUILDING CODE ADOPTION AND AMENDMENT OF </w:t>
      </w:r>
      <w:r w:rsidRPr="00B37055">
        <w:rPr>
          <w:rFonts w:ascii="Arial" w:hAnsi="Arial" w:cs="Arial"/>
          <w:bCs/>
          <w:sz w:val="24"/>
          <w:szCs w:val="24"/>
        </w:rPr>
        <w:br/>
        <w:t xml:space="preserve">THE </w:t>
      </w:r>
      <w:del w:id="1" w:author="Braaksma, Krista (DES)" w:date="2014-03-18T15:44:00Z">
        <w:r w:rsidRPr="00B37055" w:rsidDel="006E2C1F">
          <w:rPr>
            <w:rFonts w:ascii="Arial" w:hAnsi="Arial" w:cs="Arial"/>
            <w:bCs/>
            <w:sz w:val="24"/>
            <w:szCs w:val="24"/>
          </w:rPr>
          <w:delText xml:space="preserve">2012 </w:delText>
        </w:r>
      </w:del>
      <w:ins w:id="2" w:author="Braaksma, Krista (DES)" w:date="2014-03-18T15:44:00Z">
        <w:r w:rsidR="006E2C1F">
          <w:rPr>
            <w:rFonts w:ascii="Arial" w:hAnsi="Arial" w:cs="Arial"/>
            <w:bCs/>
            <w:sz w:val="24"/>
            <w:szCs w:val="24"/>
          </w:rPr>
          <w:t>2015</w:t>
        </w:r>
        <w:r w:rsidR="006E2C1F" w:rsidRPr="00B37055">
          <w:rPr>
            <w:rFonts w:ascii="Arial" w:hAnsi="Arial" w:cs="Arial"/>
            <w:bCs/>
            <w:sz w:val="24"/>
            <w:szCs w:val="24"/>
          </w:rPr>
          <w:t xml:space="preserve"> </w:t>
        </w:r>
      </w:ins>
      <w:r w:rsidRPr="00B37055">
        <w:rPr>
          <w:rFonts w:ascii="Arial" w:hAnsi="Arial" w:cs="Arial"/>
          <w:bCs/>
          <w:sz w:val="24"/>
          <w:szCs w:val="24"/>
        </w:rPr>
        <w:t xml:space="preserve">EDITION OF THE </w:t>
      </w:r>
      <w:r w:rsidRPr="00B37055">
        <w:rPr>
          <w:rFonts w:ascii="Arial" w:hAnsi="Arial" w:cs="Arial"/>
          <w:bCs/>
          <w:sz w:val="24"/>
          <w:szCs w:val="24"/>
        </w:rPr>
        <w:br/>
        <w:t xml:space="preserve">INTERNATIONAL ENERGY CONSERVATION CODE, </w:t>
      </w:r>
      <w:r w:rsidRPr="00B37055">
        <w:rPr>
          <w:rFonts w:ascii="Arial" w:hAnsi="Arial" w:cs="Arial"/>
          <w:bCs/>
          <w:sz w:val="24"/>
          <w:szCs w:val="24"/>
        </w:rPr>
        <w:br/>
        <w:t>COMMERCIAL PROVISIONS</w:t>
      </w:r>
    </w:p>
    <w:p w:rsidR="00B37055" w:rsidRDefault="00B37055" w:rsidP="00FA27EC">
      <w:pPr>
        <w:jc w:val="center"/>
        <w:rPr>
          <w:rFonts w:ascii="Arial" w:hAnsi="Arial" w:cs="Arial"/>
          <w:b/>
          <w:bCs/>
          <w:sz w:val="24"/>
          <w:szCs w:val="24"/>
        </w:rPr>
      </w:pPr>
    </w:p>
    <w:p w:rsidR="00B37055" w:rsidRPr="00B37055" w:rsidRDefault="00B37055" w:rsidP="00FA27EC">
      <w:pPr>
        <w:jc w:val="center"/>
        <w:rPr>
          <w:rFonts w:ascii="Arial" w:hAnsi="Arial" w:cs="Arial"/>
          <w:b/>
          <w:bCs/>
          <w:sz w:val="40"/>
          <w:szCs w:val="40"/>
        </w:rPr>
      </w:pPr>
      <w:r w:rsidRPr="00B37055">
        <w:rPr>
          <w:rFonts w:ascii="Arial" w:hAnsi="Arial" w:cs="Arial"/>
          <w:b/>
          <w:bCs/>
          <w:sz w:val="40"/>
          <w:szCs w:val="40"/>
        </w:rPr>
        <w:t>WASHINGTON STATE ENERGY CODE, COMMERCIAL PROVISIONS</w:t>
      </w:r>
    </w:p>
    <w:p w:rsidR="00B37055" w:rsidRDefault="00B37055" w:rsidP="00FA27EC">
      <w:pPr>
        <w:jc w:val="center"/>
        <w:rPr>
          <w:rFonts w:ascii="Arial" w:hAnsi="Arial" w:cs="Arial"/>
          <w:b/>
          <w:bCs/>
          <w:sz w:val="24"/>
          <w:szCs w:val="24"/>
        </w:rPr>
      </w:pPr>
    </w:p>
    <w:p w:rsidR="00B37055" w:rsidRPr="00B37055" w:rsidRDefault="00B37055" w:rsidP="00FA27EC">
      <w:pPr>
        <w:jc w:val="center"/>
        <w:rPr>
          <w:rFonts w:ascii="Arial" w:hAnsi="Arial" w:cs="Arial"/>
          <w:b/>
          <w:bCs/>
          <w:sz w:val="28"/>
          <w:szCs w:val="28"/>
        </w:rPr>
      </w:pPr>
      <w:r w:rsidRPr="00B37055">
        <w:rPr>
          <w:rFonts w:ascii="Arial" w:hAnsi="Arial" w:cs="Arial"/>
          <w:b/>
          <w:bCs/>
          <w:sz w:val="28"/>
          <w:szCs w:val="28"/>
        </w:rPr>
        <w:t>TABLE OF CONTENTS</w:t>
      </w:r>
    </w:p>
    <w:p w:rsidR="00B37055" w:rsidRDefault="00B37055" w:rsidP="00FA27EC">
      <w:pPr>
        <w:jc w:val="center"/>
        <w:rPr>
          <w:rFonts w:ascii="Arial" w:hAnsi="Arial" w:cs="Arial"/>
          <w:b/>
          <w:bCs/>
          <w:sz w:val="24"/>
          <w:szCs w:val="24"/>
        </w:rPr>
      </w:pPr>
    </w:p>
    <w:p w:rsidR="00710AF7" w:rsidRDefault="00710AF7" w:rsidP="00FA27EC">
      <w:pPr>
        <w:jc w:val="center"/>
        <w:rPr>
          <w:rFonts w:ascii="Arial" w:hAnsi="Arial" w:cs="Arial"/>
          <w:b/>
          <w:bCs/>
          <w:sz w:val="24"/>
          <w:szCs w:val="24"/>
        </w:rPr>
      </w:pPr>
    </w:p>
    <w:p w:rsidR="00710AF7" w:rsidRDefault="00710AF7" w:rsidP="00FA27EC">
      <w:pPr>
        <w:jc w:val="center"/>
        <w:rPr>
          <w:rFonts w:ascii="Arial" w:hAnsi="Arial" w:cs="Arial"/>
          <w:b/>
          <w:bCs/>
          <w:sz w:val="24"/>
          <w:szCs w:val="24"/>
        </w:rPr>
      </w:pPr>
    </w:p>
    <w:p w:rsidR="00FE57E5" w:rsidRDefault="00FE57E5" w:rsidP="00FA27EC">
      <w:pPr>
        <w:jc w:val="center"/>
        <w:rPr>
          <w:rFonts w:ascii="Arial" w:hAnsi="Arial" w:cs="Arial"/>
          <w:b/>
          <w:bCs/>
          <w:sz w:val="24"/>
          <w:szCs w:val="24"/>
        </w:rPr>
      </w:pPr>
    </w:p>
    <w:p w:rsidR="00EF77A1" w:rsidRDefault="00EF77A1" w:rsidP="00FA27EC">
      <w:pPr>
        <w:keepLines/>
        <w:spacing w:line="480" w:lineRule="atLeast"/>
        <w:jc w:val="center"/>
        <w:rPr>
          <w:rFonts w:ascii="Times New Roman" w:hAnsi="Times New Roman" w:cs="Times New Roman"/>
          <w:sz w:val="24"/>
          <w:szCs w:val="24"/>
        </w:rPr>
        <w:sectPr w:rsidR="00EF77A1" w:rsidSect="00B3705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224" w:right="1008" w:bottom="864" w:left="1296" w:header="720" w:footer="979" w:gutter="0"/>
          <w:cols w:space="720"/>
          <w:docGrid w:linePitch="272"/>
        </w:sectPr>
      </w:pPr>
    </w:p>
    <w:p w:rsidR="00B37055" w:rsidRDefault="00EF77A1" w:rsidP="00FA27EC">
      <w:pPr>
        <w:keepLines/>
        <w:tabs>
          <w:tab w:val="left" w:pos="1260"/>
          <w:tab w:val="right" w:leader="dot" w:pos="4500"/>
        </w:tabs>
        <w:spacing w:before="120"/>
        <w:ind w:left="1260" w:hanging="1260"/>
        <w:rPr>
          <w:rFonts w:ascii="Times New Roman" w:hAnsi="Times New Roman" w:cs="Times New Roman"/>
        </w:rPr>
      </w:pPr>
      <w:r w:rsidRPr="00EF77A1">
        <w:rPr>
          <w:rFonts w:ascii="Arial" w:hAnsi="Arial" w:cs="Arial"/>
          <w:b/>
        </w:rPr>
        <w:lastRenderedPageBreak/>
        <w:t>Chapter 1</w:t>
      </w:r>
      <w:r w:rsidRPr="00EF77A1">
        <w:rPr>
          <w:rFonts w:ascii="Times New Roman" w:hAnsi="Times New Roman" w:cs="Times New Roman"/>
        </w:rPr>
        <w:tab/>
      </w:r>
      <w:r w:rsidR="00881AB0" w:rsidRPr="00881AB0">
        <w:rPr>
          <w:rFonts w:ascii="Arial" w:hAnsi="Arial" w:cs="Arial"/>
          <w:b/>
        </w:rPr>
        <w:t xml:space="preserve">Scope and </w:t>
      </w:r>
      <w:r w:rsidR="00881AB0" w:rsidRPr="00881AB0">
        <w:rPr>
          <w:rFonts w:ascii="Arial" w:hAnsi="Arial" w:cs="Arial"/>
          <w:b/>
        </w:rPr>
        <w:br/>
        <w:t>Administration</w:t>
      </w:r>
      <w:r w:rsidR="00881AB0">
        <w:rPr>
          <w:rFonts w:ascii="Times New Roman" w:hAnsi="Times New Roman" w:cs="Times New Roman"/>
        </w:rPr>
        <w:tab/>
      </w:r>
      <w:r w:rsidR="00881AB0" w:rsidRPr="00426957">
        <w:rPr>
          <w:rFonts w:ascii="Times New Roman" w:hAnsi="Times New Roman" w:cs="Times New Roman"/>
          <w:b/>
        </w:rPr>
        <w:t>CE-3</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C101</w:t>
      </w:r>
      <w:r w:rsidR="00881AB0">
        <w:rPr>
          <w:rFonts w:ascii="Times New Roman" w:hAnsi="Times New Roman" w:cs="Times New Roman"/>
        </w:rPr>
        <w:tab/>
        <w:t xml:space="preserve">Scope and General </w:t>
      </w:r>
      <w:r w:rsidR="00881AB0">
        <w:rPr>
          <w:rFonts w:ascii="Times New Roman" w:hAnsi="Times New Roman" w:cs="Times New Roman"/>
        </w:rPr>
        <w:br/>
        <w:t>Requirements</w:t>
      </w:r>
      <w:r w:rsidR="00881AB0">
        <w:rPr>
          <w:rFonts w:ascii="Times New Roman" w:hAnsi="Times New Roman" w:cs="Times New Roman"/>
        </w:rPr>
        <w:tab/>
        <w:t>CE-3</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C102</w:t>
      </w:r>
      <w:r w:rsidR="00881AB0">
        <w:rPr>
          <w:rFonts w:ascii="Times New Roman" w:hAnsi="Times New Roman" w:cs="Times New Roman"/>
        </w:rPr>
        <w:tab/>
        <w:t>Alternate Materials—Method of</w:t>
      </w:r>
      <w:r w:rsidR="00881AB0">
        <w:rPr>
          <w:rFonts w:ascii="Times New Roman" w:hAnsi="Times New Roman" w:cs="Times New Roman"/>
        </w:rPr>
        <w:br/>
        <w:t>Construction, Design or</w:t>
      </w:r>
      <w:r w:rsidR="00881AB0">
        <w:rPr>
          <w:rFonts w:ascii="Times New Roman" w:hAnsi="Times New Roman" w:cs="Times New Roman"/>
        </w:rPr>
        <w:br/>
        <w:t>Insulating Systems</w:t>
      </w:r>
      <w:r w:rsidR="00881AB0">
        <w:rPr>
          <w:rFonts w:ascii="Times New Roman" w:hAnsi="Times New Roman" w:cs="Times New Roman"/>
        </w:rPr>
        <w:tab/>
      </w:r>
      <w:r w:rsidR="00426957">
        <w:rPr>
          <w:rFonts w:ascii="Times New Roman" w:hAnsi="Times New Roman" w:cs="Times New Roman"/>
        </w:rPr>
        <w:t>CE-8</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C103</w:t>
      </w:r>
      <w:r w:rsidR="00881AB0">
        <w:rPr>
          <w:rFonts w:ascii="Times New Roman" w:hAnsi="Times New Roman" w:cs="Times New Roman"/>
        </w:rPr>
        <w:tab/>
        <w:t>Construction Documents</w:t>
      </w:r>
      <w:r w:rsidR="00881AB0">
        <w:rPr>
          <w:rFonts w:ascii="Times New Roman" w:hAnsi="Times New Roman" w:cs="Times New Roman"/>
        </w:rPr>
        <w:tab/>
      </w:r>
      <w:r w:rsidR="00426957">
        <w:rPr>
          <w:rFonts w:ascii="Times New Roman" w:hAnsi="Times New Roman" w:cs="Times New Roman"/>
        </w:rPr>
        <w:t>CE-8</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C104</w:t>
      </w:r>
      <w:r w:rsidR="00881AB0">
        <w:rPr>
          <w:rFonts w:ascii="Times New Roman" w:hAnsi="Times New Roman" w:cs="Times New Roman"/>
        </w:rPr>
        <w:tab/>
        <w:t>Inspections</w:t>
      </w:r>
      <w:r w:rsidR="00881AB0">
        <w:rPr>
          <w:rFonts w:ascii="Times New Roman" w:hAnsi="Times New Roman" w:cs="Times New Roman"/>
        </w:rPr>
        <w:tab/>
      </w:r>
      <w:r w:rsidR="00426957">
        <w:rPr>
          <w:rFonts w:ascii="Times New Roman" w:hAnsi="Times New Roman" w:cs="Times New Roman"/>
        </w:rPr>
        <w:t>CE-9</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C105</w:t>
      </w:r>
      <w:r w:rsidR="00881AB0">
        <w:rPr>
          <w:rFonts w:ascii="Times New Roman" w:hAnsi="Times New Roman" w:cs="Times New Roman"/>
        </w:rPr>
        <w:tab/>
        <w:t>Validity</w:t>
      </w:r>
      <w:r w:rsidR="00881AB0">
        <w:rPr>
          <w:rFonts w:ascii="Times New Roman" w:hAnsi="Times New Roman" w:cs="Times New Roman"/>
        </w:rPr>
        <w:tab/>
      </w:r>
      <w:r w:rsidR="00426957">
        <w:rPr>
          <w:rFonts w:ascii="Times New Roman" w:hAnsi="Times New Roman" w:cs="Times New Roman"/>
        </w:rPr>
        <w:t>CE-10</w:t>
      </w:r>
    </w:p>
    <w:p w:rsidR="00881AB0"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C106</w:t>
      </w:r>
      <w:r w:rsidR="00881AB0">
        <w:rPr>
          <w:rFonts w:ascii="Times New Roman" w:hAnsi="Times New Roman" w:cs="Times New Roman"/>
        </w:rPr>
        <w:tab/>
        <w:t>Referenced Standards</w:t>
      </w:r>
      <w:r w:rsidR="00881AB0">
        <w:rPr>
          <w:rFonts w:ascii="Times New Roman" w:hAnsi="Times New Roman" w:cs="Times New Roman"/>
        </w:rPr>
        <w:tab/>
      </w:r>
      <w:r w:rsidR="00426957">
        <w:rPr>
          <w:rFonts w:ascii="Times New Roman" w:hAnsi="Times New Roman" w:cs="Times New Roman"/>
        </w:rPr>
        <w:t>CE-10</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C107</w:t>
      </w:r>
      <w:r w:rsidR="00881AB0">
        <w:rPr>
          <w:rFonts w:ascii="Times New Roman" w:hAnsi="Times New Roman" w:cs="Times New Roman"/>
        </w:rPr>
        <w:tab/>
        <w:t>Fees</w:t>
      </w:r>
      <w:r w:rsidR="00881AB0">
        <w:rPr>
          <w:rFonts w:ascii="Times New Roman" w:hAnsi="Times New Roman" w:cs="Times New Roman"/>
        </w:rPr>
        <w:tab/>
      </w:r>
      <w:r w:rsidR="00426957">
        <w:rPr>
          <w:rFonts w:ascii="Times New Roman" w:hAnsi="Times New Roman" w:cs="Times New Roman"/>
        </w:rPr>
        <w:t>CE-10</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C108</w:t>
      </w:r>
      <w:r w:rsidR="00881AB0">
        <w:rPr>
          <w:rFonts w:ascii="Times New Roman" w:hAnsi="Times New Roman" w:cs="Times New Roman"/>
        </w:rPr>
        <w:tab/>
        <w:t>Stop Work Order</w:t>
      </w:r>
      <w:r w:rsidR="00881AB0">
        <w:rPr>
          <w:rFonts w:ascii="Times New Roman" w:hAnsi="Times New Roman" w:cs="Times New Roman"/>
        </w:rPr>
        <w:tab/>
      </w:r>
      <w:r w:rsidR="00426957">
        <w:rPr>
          <w:rFonts w:ascii="Times New Roman" w:hAnsi="Times New Roman" w:cs="Times New Roman"/>
        </w:rPr>
        <w:t>CE-11</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C109</w:t>
      </w:r>
      <w:r w:rsidR="00881AB0">
        <w:rPr>
          <w:rFonts w:ascii="Times New Roman" w:hAnsi="Times New Roman" w:cs="Times New Roman"/>
        </w:rPr>
        <w:tab/>
        <w:t>Board of Appeals</w:t>
      </w:r>
      <w:r w:rsidR="00881AB0">
        <w:rPr>
          <w:rFonts w:ascii="Times New Roman" w:hAnsi="Times New Roman" w:cs="Times New Roman"/>
        </w:rPr>
        <w:tab/>
      </w:r>
      <w:r w:rsidR="00426957">
        <w:rPr>
          <w:rFonts w:ascii="Times New Roman" w:hAnsi="Times New Roman" w:cs="Times New Roman"/>
        </w:rPr>
        <w:t>CE-11</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C110</w:t>
      </w:r>
      <w:r w:rsidR="00881AB0">
        <w:rPr>
          <w:rFonts w:ascii="Times New Roman" w:hAnsi="Times New Roman" w:cs="Times New Roman"/>
        </w:rPr>
        <w:tab/>
        <w:t>Violations</w:t>
      </w:r>
      <w:r w:rsidR="00881AB0">
        <w:rPr>
          <w:rFonts w:ascii="Times New Roman" w:hAnsi="Times New Roman" w:cs="Times New Roman"/>
        </w:rPr>
        <w:tab/>
      </w:r>
      <w:r w:rsidR="00426957">
        <w:rPr>
          <w:rFonts w:ascii="Times New Roman" w:hAnsi="Times New Roman" w:cs="Times New Roman"/>
        </w:rPr>
        <w:t>CE-11</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C111</w:t>
      </w:r>
      <w:r w:rsidR="00881AB0">
        <w:rPr>
          <w:rFonts w:ascii="Times New Roman" w:hAnsi="Times New Roman" w:cs="Times New Roman"/>
        </w:rPr>
        <w:tab/>
        <w:t>Liability</w:t>
      </w:r>
      <w:r w:rsidR="00881AB0">
        <w:rPr>
          <w:rFonts w:ascii="Times New Roman" w:hAnsi="Times New Roman" w:cs="Times New Roman"/>
        </w:rPr>
        <w:tab/>
      </w:r>
      <w:r w:rsidR="00426957">
        <w:rPr>
          <w:rFonts w:ascii="Times New Roman" w:hAnsi="Times New Roman" w:cs="Times New Roman"/>
        </w:rPr>
        <w:t>CE-11</w:t>
      </w:r>
    </w:p>
    <w:p w:rsidR="00EF77A1" w:rsidRPr="00881AB0" w:rsidRDefault="00EF77A1" w:rsidP="00FA27EC">
      <w:pPr>
        <w:keepLines/>
        <w:tabs>
          <w:tab w:val="left" w:pos="1260"/>
          <w:tab w:val="right" w:leader="dot" w:pos="4500"/>
        </w:tabs>
        <w:spacing w:before="240"/>
        <w:rPr>
          <w:rFonts w:ascii="Arial" w:hAnsi="Arial" w:cs="Arial"/>
          <w:b/>
        </w:rPr>
      </w:pPr>
      <w:r w:rsidRPr="00EF77A1">
        <w:rPr>
          <w:rFonts w:ascii="Arial" w:hAnsi="Arial" w:cs="Arial"/>
          <w:b/>
        </w:rPr>
        <w:t>Chapter 2</w:t>
      </w:r>
      <w:r>
        <w:rPr>
          <w:rFonts w:ascii="Times New Roman" w:hAnsi="Times New Roman" w:cs="Times New Roman"/>
        </w:rPr>
        <w:tab/>
      </w:r>
      <w:r w:rsidRPr="00881AB0">
        <w:rPr>
          <w:rFonts w:ascii="Arial" w:hAnsi="Arial" w:cs="Arial"/>
          <w:b/>
        </w:rPr>
        <w:t>Definitions</w:t>
      </w:r>
      <w:r w:rsidR="00881AB0" w:rsidRPr="00881AB0">
        <w:rPr>
          <w:rFonts w:ascii="Arial" w:hAnsi="Arial" w:cs="Arial"/>
        </w:rPr>
        <w:tab/>
      </w:r>
      <w:r w:rsidR="00426957" w:rsidRPr="00426957">
        <w:rPr>
          <w:rFonts w:ascii="Times New Roman" w:hAnsi="Times New Roman" w:cs="Times New Roman"/>
          <w:b/>
        </w:rPr>
        <w:t>CE-13</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C201</w:t>
      </w:r>
      <w:r w:rsidR="00881AB0">
        <w:rPr>
          <w:rFonts w:ascii="Times New Roman" w:hAnsi="Times New Roman" w:cs="Times New Roman"/>
        </w:rPr>
        <w:tab/>
        <w:t>General</w:t>
      </w:r>
      <w:r w:rsidR="00881AB0">
        <w:rPr>
          <w:rFonts w:ascii="Times New Roman" w:hAnsi="Times New Roman" w:cs="Times New Roman"/>
        </w:rPr>
        <w:tab/>
      </w:r>
      <w:r w:rsidR="00426957">
        <w:rPr>
          <w:rFonts w:ascii="Times New Roman" w:hAnsi="Times New Roman" w:cs="Times New Roman"/>
        </w:rPr>
        <w:t>CE-13</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C202</w:t>
      </w:r>
      <w:r w:rsidR="00881AB0">
        <w:rPr>
          <w:rFonts w:ascii="Times New Roman" w:hAnsi="Times New Roman" w:cs="Times New Roman"/>
        </w:rPr>
        <w:tab/>
        <w:t>General Definitions</w:t>
      </w:r>
      <w:r w:rsidR="00881AB0">
        <w:rPr>
          <w:rFonts w:ascii="Times New Roman" w:hAnsi="Times New Roman" w:cs="Times New Roman"/>
        </w:rPr>
        <w:tab/>
      </w:r>
      <w:r w:rsidR="00426957">
        <w:rPr>
          <w:rFonts w:ascii="Times New Roman" w:hAnsi="Times New Roman" w:cs="Times New Roman"/>
        </w:rPr>
        <w:t>CE-13</w:t>
      </w:r>
    </w:p>
    <w:p w:rsidR="00EF77A1" w:rsidRDefault="00EF77A1" w:rsidP="00FA27EC">
      <w:pPr>
        <w:keepLines/>
        <w:tabs>
          <w:tab w:val="left" w:pos="1260"/>
          <w:tab w:val="right" w:leader="dot" w:pos="4500"/>
        </w:tabs>
        <w:spacing w:before="240"/>
        <w:rPr>
          <w:rFonts w:ascii="Times New Roman" w:hAnsi="Times New Roman" w:cs="Times New Roman"/>
        </w:rPr>
      </w:pPr>
      <w:r w:rsidRPr="00EF77A1">
        <w:rPr>
          <w:rFonts w:ascii="Arial" w:hAnsi="Arial" w:cs="Arial"/>
          <w:b/>
        </w:rPr>
        <w:t>Chapter 3</w:t>
      </w:r>
      <w:r>
        <w:rPr>
          <w:rFonts w:ascii="Times New Roman" w:hAnsi="Times New Roman" w:cs="Times New Roman"/>
        </w:rPr>
        <w:tab/>
      </w:r>
      <w:r w:rsidRPr="00881AB0">
        <w:rPr>
          <w:rFonts w:ascii="Arial" w:hAnsi="Arial" w:cs="Arial"/>
          <w:b/>
        </w:rPr>
        <w:t>General Requirements</w:t>
      </w:r>
      <w:r w:rsidR="00881AB0" w:rsidRPr="00881AB0">
        <w:rPr>
          <w:rFonts w:ascii="Arial" w:hAnsi="Arial" w:cs="Arial"/>
        </w:rPr>
        <w:tab/>
      </w:r>
      <w:r w:rsidR="00426957" w:rsidRPr="00426957">
        <w:rPr>
          <w:rFonts w:ascii="Times New Roman" w:hAnsi="Times New Roman" w:cs="Times New Roman"/>
          <w:b/>
        </w:rPr>
        <w:t>CE-</w:t>
      </w:r>
      <w:r w:rsidR="00426957">
        <w:rPr>
          <w:rFonts w:ascii="Times New Roman" w:hAnsi="Times New Roman" w:cs="Times New Roman"/>
          <w:b/>
        </w:rPr>
        <w:t>21</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C301</w:t>
      </w:r>
      <w:r w:rsidR="00881AB0">
        <w:rPr>
          <w:rFonts w:ascii="Times New Roman" w:hAnsi="Times New Roman" w:cs="Times New Roman"/>
        </w:rPr>
        <w:tab/>
        <w:t>Climate Zones</w:t>
      </w:r>
      <w:r w:rsidR="00881AB0">
        <w:rPr>
          <w:rFonts w:ascii="Times New Roman" w:hAnsi="Times New Roman" w:cs="Times New Roman"/>
        </w:rPr>
        <w:tab/>
      </w:r>
      <w:r w:rsidR="00426957">
        <w:rPr>
          <w:rFonts w:ascii="Times New Roman" w:hAnsi="Times New Roman" w:cs="Times New Roman"/>
        </w:rPr>
        <w:t>CE-21</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C302</w:t>
      </w:r>
      <w:r w:rsidR="00881AB0">
        <w:rPr>
          <w:rFonts w:ascii="Times New Roman" w:hAnsi="Times New Roman" w:cs="Times New Roman"/>
        </w:rPr>
        <w:tab/>
        <w:t>Design Conditions</w:t>
      </w:r>
      <w:r w:rsidR="00881AB0">
        <w:rPr>
          <w:rFonts w:ascii="Times New Roman" w:hAnsi="Times New Roman" w:cs="Times New Roman"/>
        </w:rPr>
        <w:tab/>
      </w:r>
      <w:r w:rsidR="00426957">
        <w:rPr>
          <w:rFonts w:ascii="Times New Roman" w:hAnsi="Times New Roman" w:cs="Times New Roman"/>
        </w:rPr>
        <w:t>CE-21</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C303</w:t>
      </w:r>
      <w:r w:rsidR="00881AB0">
        <w:rPr>
          <w:rFonts w:ascii="Times New Roman" w:hAnsi="Times New Roman" w:cs="Times New Roman"/>
        </w:rPr>
        <w:tab/>
        <w:t xml:space="preserve">Materials, Systems </w:t>
      </w:r>
      <w:r w:rsidR="00881AB0">
        <w:rPr>
          <w:rFonts w:ascii="Times New Roman" w:hAnsi="Times New Roman" w:cs="Times New Roman"/>
        </w:rPr>
        <w:br/>
        <w:t>and Equipment</w:t>
      </w:r>
      <w:r w:rsidR="00881AB0">
        <w:rPr>
          <w:rFonts w:ascii="Times New Roman" w:hAnsi="Times New Roman" w:cs="Times New Roman"/>
        </w:rPr>
        <w:tab/>
      </w:r>
      <w:r w:rsidR="00426957">
        <w:rPr>
          <w:rFonts w:ascii="Times New Roman" w:hAnsi="Times New Roman" w:cs="Times New Roman"/>
        </w:rPr>
        <w:t>CE-21</w:t>
      </w:r>
    </w:p>
    <w:p w:rsidR="00EF77A1" w:rsidRDefault="00426957" w:rsidP="00FA27EC">
      <w:pPr>
        <w:keepLines/>
        <w:tabs>
          <w:tab w:val="left" w:pos="1260"/>
          <w:tab w:val="right" w:leader="dot" w:pos="4500"/>
        </w:tabs>
        <w:spacing w:before="120"/>
        <w:ind w:left="1267" w:hanging="1267"/>
        <w:rPr>
          <w:rFonts w:ascii="Times New Roman" w:hAnsi="Times New Roman" w:cs="Times New Roman"/>
        </w:rPr>
      </w:pPr>
      <w:r>
        <w:rPr>
          <w:rFonts w:ascii="Arial" w:hAnsi="Arial" w:cs="Arial"/>
          <w:b/>
        </w:rPr>
        <w:br w:type="column"/>
      </w:r>
      <w:r w:rsidR="00EF77A1" w:rsidRPr="00EF77A1">
        <w:rPr>
          <w:rFonts w:ascii="Arial" w:hAnsi="Arial" w:cs="Arial"/>
          <w:b/>
        </w:rPr>
        <w:lastRenderedPageBreak/>
        <w:t>Chapter 4</w:t>
      </w:r>
      <w:r w:rsidR="00EF77A1">
        <w:rPr>
          <w:rFonts w:ascii="Times New Roman" w:hAnsi="Times New Roman" w:cs="Times New Roman"/>
        </w:rPr>
        <w:tab/>
      </w:r>
      <w:r w:rsidR="00EF77A1" w:rsidRPr="00881AB0">
        <w:rPr>
          <w:rFonts w:ascii="Arial" w:hAnsi="Arial" w:cs="Arial"/>
          <w:b/>
        </w:rPr>
        <w:t xml:space="preserve">Commercial Energy </w:t>
      </w:r>
      <w:r w:rsidR="00881AB0">
        <w:rPr>
          <w:rFonts w:ascii="Arial" w:hAnsi="Arial" w:cs="Arial"/>
          <w:b/>
        </w:rPr>
        <w:br/>
      </w:r>
      <w:r w:rsidR="00EF77A1" w:rsidRPr="00881AB0">
        <w:rPr>
          <w:rFonts w:ascii="Arial" w:hAnsi="Arial" w:cs="Arial"/>
          <w:b/>
        </w:rPr>
        <w:t>Efficiency</w:t>
      </w:r>
      <w:r w:rsidR="00881AB0" w:rsidRPr="00881AB0">
        <w:rPr>
          <w:rFonts w:ascii="Arial" w:hAnsi="Arial" w:cs="Arial"/>
        </w:rPr>
        <w:tab/>
      </w:r>
      <w:r w:rsidRPr="00426957">
        <w:rPr>
          <w:rFonts w:ascii="Times New Roman" w:hAnsi="Times New Roman" w:cs="Times New Roman"/>
          <w:b/>
        </w:rPr>
        <w:t>CE-</w:t>
      </w:r>
      <w:r>
        <w:rPr>
          <w:rFonts w:ascii="Times New Roman" w:hAnsi="Times New Roman" w:cs="Times New Roman"/>
          <w:b/>
        </w:rPr>
        <w:t>25</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C401</w:t>
      </w:r>
      <w:r w:rsidR="00881AB0">
        <w:rPr>
          <w:rFonts w:ascii="Times New Roman" w:hAnsi="Times New Roman" w:cs="Times New Roman"/>
        </w:rPr>
        <w:tab/>
      </w:r>
      <w:r w:rsidR="00FE57E5">
        <w:rPr>
          <w:rFonts w:ascii="Times New Roman" w:hAnsi="Times New Roman" w:cs="Times New Roman"/>
        </w:rPr>
        <w:t>General</w:t>
      </w:r>
      <w:r w:rsidR="00FE57E5">
        <w:rPr>
          <w:rFonts w:ascii="Times New Roman" w:hAnsi="Times New Roman" w:cs="Times New Roman"/>
        </w:rPr>
        <w:tab/>
      </w:r>
      <w:r w:rsidR="00426957">
        <w:rPr>
          <w:rFonts w:ascii="Times New Roman" w:hAnsi="Times New Roman" w:cs="Times New Roman"/>
        </w:rPr>
        <w:t>CE-25</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C402</w:t>
      </w:r>
      <w:r w:rsidR="00881AB0">
        <w:rPr>
          <w:rFonts w:ascii="Times New Roman" w:hAnsi="Times New Roman" w:cs="Times New Roman"/>
        </w:rPr>
        <w:tab/>
      </w:r>
      <w:r w:rsidR="00FE57E5">
        <w:rPr>
          <w:rFonts w:ascii="Times New Roman" w:hAnsi="Times New Roman" w:cs="Times New Roman"/>
        </w:rPr>
        <w:t>Building Envelope Requirements</w:t>
      </w:r>
      <w:r w:rsidR="00FE57E5">
        <w:rPr>
          <w:rFonts w:ascii="Times New Roman" w:hAnsi="Times New Roman" w:cs="Times New Roman"/>
        </w:rPr>
        <w:tab/>
      </w:r>
      <w:r w:rsidR="00426957">
        <w:rPr>
          <w:rFonts w:ascii="Times New Roman" w:hAnsi="Times New Roman" w:cs="Times New Roman"/>
        </w:rPr>
        <w:t>CE-25</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C403</w:t>
      </w:r>
      <w:r w:rsidR="00881AB0">
        <w:rPr>
          <w:rFonts w:ascii="Times New Roman" w:hAnsi="Times New Roman" w:cs="Times New Roman"/>
        </w:rPr>
        <w:tab/>
      </w:r>
      <w:r w:rsidR="00FE57E5">
        <w:rPr>
          <w:rFonts w:ascii="Times New Roman" w:hAnsi="Times New Roman" w:cs="Times New Roman"/>
        </w:rPr>
        <w:t>Building Mechanical Systems</w:t>
      </w:r>
      <w:r w:rsidR="00FE57E5">
        <w:rPr>
          <w:rFonts w:ascii="Times New Roman" w:hAnsi="Times New Roman" w:cs="Times New Roman"/>
        </w:rPr>
        <w:tab/>
      </w:r>
      <w:r w:rsidR="00426957">
        <w:rPr>
          <w:rFonts w:ascii="Times New Roman" w:hAnsi="Times New Roman" w:cs="Times New Roman"/>
        </w:rPr>
        <w:t>CE-41</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C404</w:t>
      </w:r>
      <w:r w:rsidR="00881AB0">
        <w:rPr>
          <w:rFonts w:ascii="Times New Roman" w:hAnsi="Times New Roman" w:cs="Times New Roman"/>
        </w:rPr>
        <w:tab/>
      </w:r>
      <w:r w:rsidR="00FE57E5">
        <w:rPr>
          <w:rFonts w:ascii="Times New Roman" w:hAnsi="Times New Roman" w:cs="Times New Roman"/>
        </w:rPr>
        <w:t>Service Water Heating</w:t>
      </w:r>
      <w:r w:rsidR="00FE57E5">
        <w:rPr>
          <w:rFonts w:ascii="Times New Roman" w:hAnsi="Times New Roman" w:cs="Times New Roman"/>
        </w:rPr>
        <w:tab/>
      </w:r>
      <w:r w:rsidR="00426957">
        <w:rPr>
          <w:rFonts w:ascii="Times New Roman" w:hAnsi="Times New Roman" w:cs="Times New Roman"/>
        </w:rPr>
        <w:t>CE-74</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C405</w:t>
      </w:r>
      <w:r w:rsidR="00881AB0">
        <w:rPr>
          <w:rFonts w:ascii="Times New Roman" w:hAnsi="Times New Roman" w:cs="Times New Roman"/>
        </w:rPr>
        <w:tab/>
      </w:r>
      <w:r w:rsidR="00FE57E5">
        <w:rPr>
          <w:rFonts w:ascii="Times New Roman" w:hAnsi="Times New Roman" w:cs="Times New Roman"/>
        </w:rPr>
        <w:t xml:space="preserve">Electrical Power and </w:t>
      </w:r>
      <w:r w:rsidR="00FE57E5">
        <w:rPr>
          <w:rFonts w:ascii="Times New Roman" w:hAnsi="Times New Roman" w:cs="Times New Roman"/>
        </w:rPr>
        <w:br/>
        <w:t>Lighting Systems</w:t>
      </w:r>
      <w:r w:rsidR="00FE57E5">
        <w:rPr>
          <w:rFonts w:ascii="Times New Roman" w:hAnsi="Times New Roman" w:cs="Times New Roman"/>
        </w:rPr>
        <w:tab/>
      </w:r>
      <w:r w:rsidR="00426957">
        <w:rPr>
          <w:rFonts w:ascii="Times New Roman" w:hAnsi="Times New Roman" w:cs="Times New Roman"/>
        </w:rPr>
        <w:t>CE-76</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C406</w:t>
      </w:r>
      <w:r w:rsidR="00881AB0">
        <w:rPr>
          <w:rFonts w:ascii="Times New Roman" w:hAnsi="Times New Roman" w:cs="Times New Roman"/>
        </w:rPr>
        <w:tab/>
      </w:r>
      <w:r w:rsidR="00FE57E5">
        <w:rPr>
          <w:rFonts w:ascii="Times New Roman" w:hAnsi="Times New Roman" w:cs="Times New Roman"/>
        </w:rPr>
        <w:t>Reserved</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C407</w:t>
      </w:r>
      <w:r w:rsidR="00881AB0">
        <w:rPr>
          <w:rFonts w:ascii="Times New Roman" w:hAnsi="Times New Roman" w:cs="Times New Roman"/>
        </w:rPr>
        <w:tab/>
      </w:r>
      <w:r w:rsidR="00FE57E5">
        <w:rPr>
          <w:rFonts w:ascii="Times New Roman" w:hAnsi="Times New Roman" w:cs="Times New Roman"/>
        </w:rPr>
        <w:t>Total Building Performance</w:t>
      </w:r>
      <w:r w:rsidR="00FE57E5">
        <w:rPr>
          <w:rFonts w:ascii="Times New Roman" w:hAnsi="Times New Roman" w:cs="Times New Roman"/>
        </w:rPr>
        <w:tab/>
      </w:r>
      <w:r w:rsidR="00426957">
        <w:rPr>
          <w:rFonts w:ascii="Times New Roman" w:hAnsi="Times New Roman" w:cs="Times New Roman"/>
        </w:rPr>
        <w:t>CE-85</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C408</w:t>
      </w:r>
      <w:r w:rsidR="00881AB0">
        <w:rPr>
          <w:rFonts w:ascii="Times New Roman" w:hAnsi="Times New Roman" w:cs="Times New Roman"/>
        </w:rPr>
        <w:tab/>
      </w:r>
      <w:r w:rsidR="00FE57E5">
        <w:rPr>
          <w:rFonts w:ascii="Times New Roman" w:hAnsi="Times New Roman" w:cs="Times New Roman"/>
        </w:rPr>
        <w:t>System Commissioning</w:t>
      </w:r>
      <w:r w:rsidR="00FE57E5">
        <w:rPr>
          <w:rFonts w:ascii="Times New Roman" w:hAnsi="Times New Roman" w:cs="Times New Roman"/>
        </w:rPr>
        <w:tab/>
      </w:r>
      <w:r w:rsidR="00426957">
        <w:rPr>
          <w:rFonts w:ascii="Times New Roman" w:hAnsi="Times New Roman" w:cs="Times New Roman"/>
        </w:rPr>
        <w:t>CE-95</w:t>
      </w:r>
    </w:p>
    <w:p w:rsidR="00EF77A1" w:rsidRDefault="00EF77A1" w:rsidP="00FA27EC">
      <w:pPr>
        <w:keepLines/>
        <w:tabs>
          <w:tab w:val="left" w:pos="1080"/>
          <w:tab w:val="right" w:leader="dot" w:pos="4500"/>
        </w:tabs>
        <w:spacing w:before="60"/>
        <w:ind w:left="1260" w:hanging="900"/>
        <w:rPr>
          <w:rFonts w:ascii="Times New Roman" w:hAnsi="Times New Roman" w:cs="Times New Roman"/>
        </w:rPr>
      </w:pPr>
      <w:r>
        <w:rPr>
          <w:rFonts w:ascii="Times New Roman" w:hAnsi="Times New Roman" w:cs="Times New Roman"/>
        </w:rPr>
        <w:t>C409</w:t>
      </w:r>
      <w:r w:rsidR="00881AB0">
        <w:rPr>
          <w:rFonts w:ascii="Times New Roman" w:hAnsi="Times New Roman" w:cs="Times New Roman"/>
        </w:rPr>
        <w:tab/>
      </w:r>
      <w:r w:rsidR="00FE57E5" w:rsidRPr="00B75143">
        <w:rPr>
          <w:rFonts w:ascii="Times New Roman" w:hAnsi="Times New Roman" w:cs="Times New Roman"/>
          <w:bCs/>
        </w:rPr>
        <w:t xml:space="preserve">Energy Metering and Energy </w:t>
      </w:r>
      <w:r w:rsidR="00FE57E5">
        <w:rPr>
          <w:rFonts w:ascii="Times New Roman" w:hAnsi="Times New Roman" w:cs="Times New Roman"/>
          <w:bCs/>
        </w:rPr>
        <w:br/>
      </w:r>
      <w:r w:rsidR="00FE57E5" w:rsidRPr="00B75143">
        <w:rPr>
          <w:rFonts w:ascii="Times New Roman" w:hAnsi="Times New Roman" w:cs="Times New Roman"/>
          <w:bCs/>
        </w:rPr>
        <w:t>Consumption Management</w:t>
      </w:r>
      <w:r w:rsidR="00FE57E5">
        <w:rPr>
          <w:rFonts w:ascii="Times New Roman" w:hAnsi="Times New Roman" w:cs="Times New Roman"/>
          <w:bCs/>
        </w:rPr>
        <w:tab/>
      </w:r>
      <w:r w:rsidR="00426957">
        <w:rPr>
          <w:rFonts w:ascii="Times New Roman" w:hAnsi="Times New Roman" w:cs="Times New Roman"/>
        </w:rPr>
        <w:t>CE-99</w:t>
      </w:r>
    </w:p>
    <w:p w:rsidR="00EF77A1" w:rsidRDefault="00EF77A1" w:rsidP="00FA27EC">
      <w:pPr>
        <w:keepLines/>
        <w:tabs>
          <w:tab w:val="left" w:pos="1260"/>
          <w:tab w:val="right" w:leader="dot" w:pos="4500"/>
        </w:tabs>
        <w:spacing w:before="240"/>
        <w:rPr>
          <w:rFonts w:ascii="Times New Roman" w:hAnsi="Times New Roman" w:cs="Times New Roman"/>
        </w:rPr>
      </w:pPr>
      <w:r w:rsidRPr="00EF77A1">
        <w:rPr>
          <w:rFonts w:ascii="Arial" w:hAnsi="Arial" w:cs="Arial"/>
          <w:b/>
        </w:rPr>
        <w:t>Chapter 5</w:t>
      </w:r>
      <w:r>
        <w:rPr>
          <w:rFonts w:ascii="Times New Roman" w:hAnsi="Times New Roman" w:cs="Times New Roman"/>
        </w:rPr>
        <w:tab/>
      </w:r>
      <w:r w:rsidRPr="00881AB0">
        <w:rPr>
          <w:rFonts w:ascii="Arial" w:hAnsi="Arial" w:cs="Arial"/>
          <w:b/>
        </w:rPr>
        <w:t>Referenced Standards</w:t>
      </w:r>
      <w:r w:rsidR="00881AB0" w:rsidRPr="00881AB0">
        <w:rPr>
          <w:rFonts w:ascii="Arial" w:hAnsi="Arial" w:cs="Arial"/>
        </w:rPr>
        <w:tab/>
      </w:r>
      <w:r w:rsidR="00426957" w:rsidRPr="00AA3745">
        <w:rPr>
          <w:rFonts w:ascii="Times New Roman" w:hAnsi="Times New Roman" w:cs="Times New Roman"/>
          <w:b/>
        </w:rPr>
        <w:t>CE-10</w:t>
      </w:r>
      <w:r w:rsidR="00786639">
        <w:rPr>
          <w:rFonts w:ascii="Times New Roman" w:hAnsi="Times New Roman" w:cs="Times New Roman"/>
          <w:b/>
        </w:rPr>
        <w:t>2</w:t>
      </w:r>
    </w:p>
    <w:p w:rsidR="00EF77A1" w:rsidRPr="00EF77A1" w:rsidRDefault="00EF77A1" w:rsidP="00FA27EC">
      <w:pPr>
        <w:keepLines/>
        <w:tabs>
          <w:tab w:val="left" w:pos="1260"/>
          <w:tab w:val="right" w:leader="dot" w:pos="4500"/>
        </w:tabs>
        <w:spacing w:before="160"/>
        <w:ind w:left="1267" w:hanging="1267"/>
        <w:rPr>
          <w:rFonts w:ascii="Times New Roman" w:hAnsi="Times New Roman" w:cs="Times New Roman"/>
        </w:rPr>
      </w:pPr>
    </w:p>
    <w:p w:rsidR="00B37055" w:rsidRDefault="00B37055" w:rsidP="00FA27EC">
      <w:pPr>
        <w:keepLines/>
        <w:spacing w:line="480" w:lineRule="atLeast"/>
        <w:jc w:val="center"/>
        <w:rPr>
          <w:rFonts w:ascii="Times New Roman" w:hAnsi="Times New Roman" w:cs="Times New Roman"/>
          <w:sz w:val="24"/>
          <w:szCs w:val="24"/>
        </w:rPr>
      </w:pPr>
    </w:p>
    <w:p w:rsidR="00EF77A1" w:rsidRDefault="00EF77A1" w:rsidP="00FA27EC">
      <w:pPr>
        <w:keepLines/>
        <w:spacing w:line="480" w:lineRule="atLeast"/>
        <w:jc w:val="center"/>
        <w:rPr>
          <w:rFonts w:ascii="Times New Roman" w:hAnsi="Times New Roman" w:cs="Times New Roman"/>
          <w:sz w:val="24"/>
          <w:szCs w:val="24"/>
        </w:rPr>
        <w:sectPr w:rsidR="00EF77A1" w:rsidSect="00EF77A1">
          <w:type w:val="continuous"/>
          <w:pgSz w:w="12240" w:h="15840"/>
          <w:pgMar w:top="1224" w:right="1008" w:bottom="864" w:left="1296" w:header="720" w:footer="979" w:gutter="0"/>
          <w:cols w:num="2" w:space="720"/>
          <w:docGrid w:linePitch="272"/>
        </w:sectPr>
      </w:pPr>
    </w:p>
    <w:p w:rsidR="007D08E7" w:rsidRDefault="007D08E7" w:rsidP="00FA27EC">
      <w:pPr>
        <w:keepLines/>
        <w:spacing w:line="480" w:lineRule="atLeast"/>
        <w:jc w:val="center"/>
        <w:rPr>
          <w:rFonts w:ascii="Times New Roman" w:hAnsi="Times New Roman" w:cs="Times New Roman"/>
          <w:sz w:val="24"/>
          <w:szCs w:val="24"/>
        </w:rPr>
      </w:pPr>
    </w:p>
    <w:p w:rsidR="007D08E7" w:rsidRDefault="007D08E7" w:rsidP="00FA27EC">
      <w:pPr>
        <w:keepLines/>
        <w:spacing w:line="480" w:lineRule="atLeast"/>
        <w:jc w:val="center"/>
        <w:rPr>
          <w:rFonts w:ascii="Times New Roman" w:hAnsi="Times New Roman" w:cs="Times New Roman"/>
          <w:sz w:val="24"/>
          <w:szCs w:val="24"/>
        </w:rPr>
      </w:pPr>
    </w:p>
    <w:p w:rsidR="007D08E7" w:rsidRDefault="007D08E7" w:rsidP="00FA27EC">
      <w:pPr>
        <w:keepLines/>
        <w:jc w:val="right"/>
        <w:rPr>
          <w:rFonts w:ascii="Arial" w:hAnsi="Arial" w:cs="Arial"/>
          <w:sz w:val="16"/>
          <w:szCs w:val="16"/>
        </w:rPr>
      </w:pPr>
    </w:p>
    <w:p w:rsidR="007D08E7" w:rsidRDefault="007D08E7" w:rsidP="00FA27EC">
      <w:pPr>
        <w:keepLines/>
        <w:jc w:val="right"/>
        <w:rPr>
          <w:rFonts w:ascii="Arial" w:hAnsi="Arial" w:cs="Arial"/>
          <w:sz w:val="16"/>
          <w:szCs w:val="16"/>
        </w:rPr>
      </w:pPr>
    </w:p>
    <w:p w:rsidR="007E5D53" w:rsidRDefault="00B37055" w:rsidP="00FA27EC">
      <w:pPr>
        <w:keepLines/>
        <w:jc w:val="center"/>
        <w:rPr>
          <w:rFonts w:ascii="Times New Roman" w:hAnsi="Times New Roman" w:cs="Times New Roman"/>
          <w:sz w:val="24"/>
          <w:szCs w:val="24"/>
        </w:rPr>
      </w:pPr>
      <w:r>
        <w:rPr>
          <w:rFonts w:ascii="Times New Roman" w:hAnsi="Times New Roman" w:cs="Times New Roman"/>
          <w:sz w:val="24"/>
          <w:szCs w:val="24"/>
        </w:rPr>
        <w:br w:type="page"/>
      </w:r>
    </w:p>
    <w:p w:rsidR="007E5D53" w:rsidRDefault="007E5D53" w:rsidP="00FA27EC">
      <w:pPr>
        <w:keepLines/>
        <w:jc w:val="center"/>
        <w:rPr>
          <w:rFonts w:ascii="Times New Roman" w:hAnsi="Times New Roman" w:cs="Times New Roman"/>
          <w:sz w:val="24"/>
          <w:szCs w:val="24"/>
        </w:rPr>
      </w:pPr>
    </w:p>
    <w:p w:rsidR="007E5D53" w:rsidRDefault="007E5D53" w:rsidP="00FA27EC">
      <w:pPr>
        <w:keepLines/>
        <w:jc w:val="center"/>
        <w:rPr>
          <w:rFonts w:ascii="Times New Roman" w:hAnsi="Times New Roman" w:cs="Times New Roman"/>
          <w:sz w:val="24"/>
          <w:szCs w:val="24"/>
        </w:rPr>
      </w:pPr>
    </w:p>
    <w:p w:rsidR="007E5D53" w:rsidRDefault="007E5D53" w:rsidP="00FA27EC">
      <w:pPr>
        <w:keepLines/>
        <w:jc w:val="center"/>
        <w:rPr>
          <w:rFonts w:ascii="Times New Roman" w:hAnsi="Times New Roman" w:cs="Times New Roman"/>
          <w:sz w:val="24"/>
          <w:szCs w:val="24"/>
        </w:rPr>
      </w:pPr>
    </w:p>
    <w:p w:rsidR="007E5D53" w:rsidRDefault="007E5D53" w:rsidP="00FA27EC">
      <w:pPr>
        <w:keepLines/>
        <w:jc w:val="center"/>
        <w:rPr>
          <w:rFonts w:ascii="Times New Roman" w:hAnsi="Times New Roman" w:cs="Times New Roman"/>
          <w:sz w:val="24"/>
          <w:szCs w:val="24"/>
        </w:rPr>
      </w:pPr>
    </w:p>
    <w:p w:rsidR="00B37055" w:rsidRPr="00715CAD" w:rsidRDefault="00D31170" w:rsidP="00FA27EC">
      <w:pPr>
        <w:keepLines/>
        <w:jc w:val="center"/>
        <w:rPr>
          <w:rFonts w:ascii="Arial" w:hAnsi="Arial" w:cs="Arial"/>
          <w:i/>
          <w:strike/>
          <w:sz w:val="16"/>
          <w:szCs w:val="16"/>
          <w:rPrChange w:id="7" w:author="Braaksma, Krista (DES)" w:date="2014-11-20T14:45:00Z">
            <w:rPr>
              <w:rFonts w:ascii="Arial" w:hAnsi="Arial" w:cs="Arial"/>
              <w:i/>
              <w:sz w:val="16"/>
              <w:szCs w:val="16"/>
            </w:rPr>
          </w:rPrChange>
        </w:rPr>
      </w:pPr>
      <w:r w:rsidRPr="00715CAD">
        <w:rPr>
          <w:rFonts w:ascii="Arial" w:hAnsi="Arial" w:cs="Arial"/>
          <w:i/>
          <w:strike/>
          <w:sz w:val="16"/>
          <w:szCs w:val="16"/>
          <w:rPrChange w:id="8" w:author="Braaksma, Krista (DES)" w:date="2014-11-20T14:45:00Z">
            <w:rPr>
              <w:rFonts w:ascii="Arial" w:hAnsi="Arial" w:cs="Arial"/>
              <w:i/>
              <w:sz w:val="16"/>
              <w:szCs w:val="16"/>
            </w:rPr>
          </w:rPrChange>
        </w:rPr>
        <w:t>Second</w:t>
      </w:r>
      <w:r w:rsidR="007E5D53" w:rsidRPr="00715CAD">
        <w:rPr>
          <w:rFonts w:ascii="Arial" w:hAnsi="Arial" w:cs="Arial"/>
          <w:i/>
          <w:strike/>
          <w:sz w:val="16"/>
          <w:szCs w:val="16"/>
          <w:rPrChange w:id="9" w:author="Braaksma, Krista (DES)" w:date="2014-11-20T14:45:00Z">
            <w:rPr>
              <w:rFonts w:ascii="Arial" w:hAnsi="Arial" w:cs="Arial"/>
              <w:i/>
              <w:sz w:val="16"/>
              <w:szCs w:val="16"/>
            </w:rPr>
          </w:rPrChange>
        </w:rPr>
        <w:t xml:space="preserve"> Printing </w:t>
      </w:r>
      <w:r w:rsidRPr="00715CAD">
        <w:rPr>
          <w:rFonts w:ascii="Arial" w:hAnsi="Arial" w:cs="Arial"/>
          <w:i/>
          <w:strike/>
          <w:sz w:val="16"/>
          <w:szCs w:val="16"/>
          <w:rPrChange w:id="10" w:author="Braaksma, Krista (DES)" w:date="2014-11-20T14:45:00Z">
            <w:rPr>
              <w:rFonts w:ascii="Arial" w:hAnsi="Arial" w:cs="Arial"/>
              <w:i/>
              <w:sz w:val="16"/>
              <w:szCs w:val="16"/>
            </w:rPr>
          </w:rPrChange>
        </w:rPr>
        <w:t>July</w:t>
      </w:r>
      <w:r w:rsidR="007E5D53" w:rsidRPr="00715CAD">
        <w:rPr>
          <w:rFonts w:ascii="Arial" w:hAnsi="Arial" w:cs="Arial"/>
          <w:i/>
          <w:strike/>
          <w:sz w:val="16"/>
          <w:szCs w:val="16"/>
          <w:rPrChange w:id="11" w:author="Braaksma, Krista (DES)" w:date="2014-11-20T14:45:00Z">
            <w:rPr>
              <w:rFonts w:ascii="Arial" w:hAnsi="Arial" w:cs="Arial"/>
              <w:i/>
              <w:sz w:val="16"/>
              <w:szCs w:val="16"/>
            </w:rPr>
          </w:rPrChange>
        </w:rPr>
        <w:t xml:space="preserve"> 2013</w:t>
      </w:r>
      <w:r w:rsidR="007E5D53" w:rsidRPr="00715CAD">
        <w:rPr>
          <w:rFonts w:ascii="Arial" w:hAnsi="Arial" w:cs="Arial"/>
          <w:i/>
          <w:strike/>
          <w:sz w:val="16"/>
          <w:szCs w:val="16"/>
          <w:rPrChange w:id="12" w:author="Braaksma, Krista (DES)" w:date="2014-11-20T14:45:00Z">
            <w:rPr>
              <w:rFonts w:ascii="Arial" w:hAnsi="Arial" w:cs="Arial"/>
              <w:i/>
              <w:sz w:val="16"/>
              <w:szCs w:val="16"/>
            </w:rPr>
          </w:rPrChange>
        </w:rPr>
        <w:br/>
      </w:r>
    </w:p>
    <w:p w:rsidR="00430E95" w:rsidRDefault="00B37055" w:rsidP="00FA27EC">
      <w:pPr>
        <w:keepLines/>
        <w:spacing w:line="480" w:lineRule="atLeast"/>
        <w:jc w:val="center"/>
        <w:rPr>
          <w:rFonts w:ascii="Times New Roman" w:hAnsi="Times New Roman" w:cs="Times New Roman"/>
          <w:sz w:val="24"/>
          <w:szCs w:val="24"/>
        </w:rPr>
      </w:pPr>
      <w:r>
        <w:rPr>
          <w:rFonts w:ascii="Times New Roman" w:hAnsi="Times New Roman" w:cs="Times New Roman"/>
          <w:sz w:val="24"/>
          <w:szCs w:val="24"/>
        </w:rPr>
        <w:br w:type="page"/>
      </w:r>
    </w:p>
    <w:p w:rsidR="00A41C3F" w:rsidRPr="00710AF7" w:rsidRDefault="00A41C3F" w:rsidP="00FA27EC">
      <w:pPr>
        <w:keepLines/>
        <w:spacing w:line="480" w:lineRule="atLeast"/>
        <w:jc w:val="center"/>
        <w:rPr>
          <w:rFonts w:ascii="Arial" w:hAnsi="Arial" w:cs="Arial"/>
          <w:b/>
          <w:bCs/>
          <w:sz w:val="24"/>
          <w:szCs w:val="24"/>
        </w:rPr>
      </w:pPr>
      <w:r w:rsidRPr="00710AF7">
        <w:rPr>
          <w:rFonts w:ascii="Arial" w:hAnsi="Arial" w:cs="Arial"/>
          <w:b/>
          <w:bCs/>
          <w:sz w:val="24"/>
          <w:szCs w:val="24"/>
        </w:rPr>
        <w:lastRenderedPageBreak/>
        <w:t>CHAPTER 1 [CE]</w:t>
      </w:r>
    </w:p>
    <w:p w:rsidR="001C1B40" w:rsidRPr="00710AF7" w:rsidRDefault="00A41C3F" w:rsidP="00FA27EC">
      <w:pPr>
        <w:keepLines/>
        <w:spacing w:before="120"/>
        <w:jc w:val="center"/>
        <w:rPr>
          <w:rFonts w:ascii="Arial" w:hAnsi="Arial" w:cs="Arial"/>
          <w:sz w:val="28"/>
          <w:szCs w:val="28"/>
        </w:rPr>
      </w:pPr>
      <w:r w:rsidRPr="00710AF7">
        <w:rPr>
          <w:rFonts w:ascii="Arial" w:hAnsi="Arial" w:cs="Arial"/>
          <w:b/>
          <w:bCs/>
          <w:sz w:val="28"/>
          <w:szCs w:val="28"/>
        </w:rPr>
        <w:t>SCOPE AND ADMINISTRATION</w:t>
      </w:r>
    </w:p>
    <w:p w:rsidR="001C1B40" w:rsidRPr="000C52D7" w:rsidRDefault="001C1B40" w:rsidP="00FA27EC">
      <w:pPr>
        <w:spacing w:line="480" w:lineRule="atLeast"/>
        <w:jc w:val="both"/>
        <w:rPr>
          <w:rFonts w:ascii="Times New Roman" w:hAnsi="Times New Roman" w:cs="Times New Roman"/>
          <w:sz w:val="24"/>
          <w:szCs w:val="24"/>
        </w:rPr>
      </w:pPr>
    </w:p>
    <w:p w:rsidR="001C1B40" w:rsidRPr="000C52D7" w:rsidRDefault="001C1B40" w:rsidP="00FA27EC">
      <w:pPr>
        <w:spacing w:line="480" w:lineRule="atLeast"/>
        <w:jc w:val="both"/>
        <w:rPr>
          <w:rFonts w:ascii="Times New Roman" w:hAnsi="Times New Roman" w:cs="Times New Roman"/>
          <w:sz w:val="24"/>
          <w:szCs w:val="24"/>
        </w:rPr>
        <w:sectPr w:rsidR="001C1B40" w:rsidRPr="000C52D7" w:rsidSect="00B37055">
          <w:type w:val="continuous"/>
          <w:pgSz w:w="12240" w:h="15840"/>
          <w:pgMar w:top="1224" w:right="1008" w:bottom="864" w:left="1296" w:header="720" w:footer="979" w:gutter="0"/>
          <w:cols w:space="720"/>
          <w:docGrid w:linePitch="272"/>
        </w:sectPr>
      </w:pPr>
    </w:p>
    <w:p w:rsidR="00646BD9" w:rsidRPr="00A41C3F" w:rsidRDefault="00A41C3F" w:rsidP="00FA27EC">
      <w:pPr>
        <w:keepLines/>
        <w:spacing w:before="120"/>
        <w:jc w:val="center"/>
        <w:rPr>
          <w:rFonts w:ascii="Arial" w:hAnsi="Arial" w:cs="Arial"/>
          <w:b/>
          <w:bCs/>
        </w:rPr>
      </w:pPr>
      <w:r w:rsidRPr="00A41C3F">
        <w:rPr>
          <w:rFonts w:ascii="Arial" w:hAnsi="Arial" w:cs="Arial"/>
          <w:b/>
          <w:bCs/>
        </w:rPr>
        <w:lastRenderedPageBreak/>
        <w:t>SECTION C101</w:t>
      </w:r>
    </w:p>
    <w:p w:rsidR="001C1B40" w:rsidRPr="00A41C3F" w:rsidRDefault="00A41C3F" w:rsidP="00FA27EC">
      <w:pPr>
        <w:keepLines/>
        <w:jc w:val="center"/>
        <w:rPr>
          <w:rFonts w:ascii="Arial" w:hAnsi="Arial" w:cs="Arial"/>
        </w:rPr>
      </w:pPr>
      <w:r w:rsidRPr="00A41C3F">
        <w:rPr>
          <w:rFonts w:ascii="Arial" w:hAnsi="Arial" w:cs="Arial"/>
          <w:b/>
          <w:bCs/>
        </w:rPr>
        <w:t>SCOPE AND GENERAL REQUIREMENTS</w:t>
      </w:r>
    </w:p>
    <w:p w:rsidR="001C1B40" w:rsidRPr="00A41C3F" w:rsidRDefault="0074783B" w:rsidP="00FA27EC">
      <w:pPr>
        <w:spacing w:before="120"/>
        <w:rPr>
          <w:rFonts w:ascii="Times New Roman" w:hAnsi="Times New Roman" w:cs="Times New Roman"/>
        </w:rPr>
      </w:pPr>
      <w:r w:rsidRPr="00A41C3F">
        <w:rPr>
          <w:rFonts w:ascii="Times New Roman" w:hAnsi="Times New Roman" w:cs="Times New Roman"/>
          <w:b/>
          <w:bCs/>
        </w:rPr>
        <w:t>C101.1 Title</w:t>
      </w:r>
      <w:r w:rsidR="00C54398">
        <w:rPr>
          <w:rFonts w:ascii="Times New Roman" w:hAnsi="Times New Roman" w:cs="Times New Roman"/>
          <w:b/>
          <w:bCs/>
        </w:rPr>
        <w:t xml:space="preserve">. </w:t>
      </w:r>
      <w:r w:rsidRPr="00A41C3F">
        <w:rPr>
          <w:rFonts w:ascii="Times New Roman" w:hAnsi="Times New Roman" w:cs="Times New Roman"/>
        </w:rPr>
        <w:t xml:space="preserve">This code shall be known as the </w:t>
      </w:r>
      <w:r w:rsidR="00F76F53">
        <w:rPr>
          <w:rFonts w:ascii="Times New Roman" w:hAnsi="Times New Roman" w:cs="Times New Roman"/>
          <w:i/>
          <w:iCs/>
        </w:rPr>
        <w:t>Washington State Energy Code</w:t>
      </w:r>
      <w:r w:rsidRPr="00A41C3F">
        <w:rPr>
          <w:rFonts w:ascii="Times New Roman" w:hAnsi="Times New Roman" w:cs="Times New Roman"/>
        </w:rPr>
        <w:t xml:space="preserve"> and shall be cited as such</w:t>
      </w:r>
      <w:r w:rsidR="00C54398">
        <w:rPr>
          <w:rFonts w:ascii="Times New Roman" w:hAnsi="Times New Roman" w:cs="Times New Roman"/>
        </w:rPr>
        <w:t xml:space="preserve">. </w:t>
      </w:r>
      <w:r w:rsidRPr="00A41C3F">
        <w:rPr>
          <w:rFonts w:ascii="Times New Roman" w:hAnsi="Times New Roman" w:cs="Times New Roman"/>
        </w:rPr>
        <w:t>It is referred to herein as "this code."</w:t>
      </w:r>
    </w:p>
    <w:p w:rsidR="001C1B40" w:rsidRPr="00A41C3F" w:rsidRDefault="0074783B" w:rsidP="00FA27EC">
      <w:pPr>
        <w:spacing w:before="120"/>
        <w:rPr>
          <w:rFonts w:ascii="Times New Roman" w:hAnsi="Times New Roman" w:cs="Times New Roman"/>
        </w:rPr>
      </w:pPr>
      <w:r w:rsidRPr="00A41C3F">
        <w:rPr>
          <w:rFonts w:ascii="Times New Roman" w:hAnsi="Times New Roman" w:cs="Times New Roman"/>
          <w:b/>
          <w:bCs/>
        </w:rPr>
        <w:t>C101.2 Scope</w:t>
      </w:r>
      <w:r w:rsidR="00C54398">
        <w:rPr>
          <w:rFonts w:ascii="Times New Roman" w:hAnsi="Times New Roman" w:cs="Times New Roman"/>
          <w:b/>
          <w:bCs/>
        </w:rPr>
        <w:t xml:space="preserve">. </w:t>
      </w:r>
      <w:r w:rsidRPr="00A41C3F">
        <w:rPr>
          <w:rFonts w:ascii="Times New Roman" w:hAnsi="Times New Roman" w:cs="Times New Roman"/>
        </w:rPr>
        <w:t xml:space="preserve">This code applies to </w:t>
      </w:r>
      <w:r w:rsidRPr="00A41C3F">
        <w:rPr>
          <w:rFonts w:ascii="Times New Roman" w:hAnsi="Times New Roman" w:cs="Times New Roman"/>
          <w:i/>
          <w:iCs/>
        </w:rPr>
        <w:t>commercial buildings</w:t>
      </w:r>
      <w:r w:rsidRPr="00A41C3F">
        <w:rPr>
          <w:rFonts w:ascii="Times New Roman" w:hAnsi="Times New Roman" w:cs="Times New Roman"/>
        </w:rPr>
        <w:t xml:space="preserve"> and the buildings sites and associated systems and equipment.</w:t>
      </w:r>
    </w:p>
    <w:p w:rsidR="001C1B40" w:rsidRPr="00A41C3F" w:rsidRDefault="00A41C3F" w:rsidP="006A4337">
      <w:pPr>
        <w:tabs>
          <w:tab w:val="left" w:pos="0"/>
          <w:tab w:val="left" w:pos="720"/>
        </w:tabs>
        <w:spacing w:before="60"/>
        <w:ind w:left="187"/>
        <w:rPr>
          <w:rFonts w:ascii="Times New Roman" w:hAnsi="Times New Roman" w:cs="Times New Roman"/>
        </w:rPr>
      </w:pPr>
      <w:r w:rsidRPr="00A41C3F">
        <w:rPr>
          <w:rFonts w:ascii="Times New Roman" w:hAnsi="Times New Roman" w:cs="Times New Roman"/>
          <w:b/>
        </w:rPr>
        <w:t>Exception</w:t>
      </w:r>
      <w:r>
        <w:rPr>
          <w:rFonts w:ascii="Times New Roman" w:hAnsi="Times New Roman" w:cs="Times New Roman"/>
        </w:rPr>
        <w:t xml:space="preserve">: </w:t>
      </w:r>
      <w:r w:rsidR="0074783B" w:rsidRPr="00A41C3F">
        <w:rPr>
          <w:rFonts w:ascii="Times New Roman" w:hAnsi="Times New Roman" w:cs="Times New Roman"/>
        </w:rPr>
        <w:t>The provisions of this code do not apply to temporary growing structures used solely for the commercial production of horticultural plants including ornamental plants, flowers, vegetables, and fruits</w:t>
      </w:r>
      <w:r w:rsidR="00C54398">
        <w:rPr>
          <w:rFonts w:ascii="Times New Roman" w:hAnsi="Times New Roman" w:cs="Times New Roman"/>
        </w:rPr>
        <w:t xml:space="preserve">. </w:t>
      </w:r>
      <w:r w:rsidR="0074783B" w:rsidRPr="00A41C3F">
        <w:rPr>
          <w:rFonts w:ascii="Times New Roman" w:hAnsi="Times New Roman" w:cs="Times New Roman"/>
        </w:rPr>
        <w:t>"Temporary growing structure" means a structure that has the sides and roof covered with polyethylene, polyvinyl, or similar flexible synthetic material and is used to provide plants with either frost protection or increased heat retention</w:t>
      </w:r>
      <w:r w:rsidR="00C54398">
        <w:rPr>
          <w:rFonts w:ascii="Times New Roman" w:hAnsi="Times New Roman" w:cs="Times New Roman"/>
        </w:rPr>
        <w:t xml:space="preserve">. </w:t>
      </w:r>
      <w:r w:rsidR="0074783B" w:rsidRPr="00A41C3F">
        <w:rPr>
          <w:rFonts w:ascii="Times New Roman" w:hAnsi="Times New Roman" w:cs="Times New Roman"/>
        </w:rPr>
        <w:t>A temporary growing structure is not considered a building for purposes of this code.</w:t>
      </w:r>
    </w:p>
    <w:p w:rsidR="001C1B40" w:rsidRPr="00A41C3F" w:rsidRDefault="0074783B" w:rsidP="00FA27EC">
      <w:pPr>
        <w:spacing w:before="120"/>
        <w:rPr>
          <w:rFonts w:ascii="Times New Roman" w:hAnsi="Times New Roman" w:cs="Times New Roman"/>
        </w:rPr>
      </w:pPr>
      <w:r w:rsidRPr="00A41C3F">
        <w:rPr>
          <w:rFonts w:ascii="Times New Roman" w:hAnsi="Times New Roman" w:cs="Times New Roman"/>
          <w:b/>
          <w:bCs/>
        </w:rPr>
        <w:t>C101.3 Intent</w:t>
      </w:r>
      <w:r w:rsidR="00C54398">
        <w:rPr>
          <w:rFonts w:ascii="Times New Roman" w:hAnsi="Times New Roman" w:cs="Times New Roman"/>
          <w:b/>
          <w:bCs/>
        </w:rPr>
        <w:t xml:space="preserve">. </w:t>
      </w:r>
      <w:r w:rsidRPr="00A41C3F">
        <w:rPr>
          <w:rFonts w:ascii="Times New Roman" w:hAnsi="Times New Roman" w:cs="Times New Roman"/>
        </w:rPr>
        <w:t xml:space="preserve">This code shall regulate the design and construction of buildings for the </w:t>
      </w:r>
      <w:del w:id="13" w:author="Braaksma, Krista (DES)" w:date="2014-07-03T13:18:00Z">
        <w:r w:rsidRPr="00A41C3F" w:rsidDel="00920A5A">
          <w:rPr>
            <w:rFonts w:ascii="Times New Roman" w:hAnsi="Times New Roman" w:cs="Times New Roman"/>
          </w:rPr>
          <w:delText xml:space="preserve">effective </w:delText>
        </w:r>
      </w:del>
      <w:r w:rsidRPr="00A41C3F">
        <w:rPr>
          <w:rFonts w:ascii="Times New Roman" w:hAnsi="Times New Roman" w:cs="Times New Roman"/>
        </w:rPr>
        <w:t xml:space="preserve">use and conservation of energy over the </w:t>
      </w:r>
      <w:del w:id="14" w:author="Braaksma, Krista (DES)" w:date="2014-07-03T13:18:00Z">
        <w:r w:rsidRPr="00A41C3F" w:rsidDel="00920A5A">
          <w:rPr>
            <w:rFonts w:ascii="Times New Roman" w:hAnsi="Times New Roman" w:cs="Times New Roman"/>
          </w:rPr>
          <w:delText xml:space="preserve">useful </w:delText>
        </w:r>
      </w:del>
      <w:r w:rsidRPr="00A41C3F">
        <w:rPr>
          <w:rFonts w:ascii="Times New Roman" w:hAnsi="Times New Roman" w:cs="Times New Roman"/>
        </w:rPr>
        <w:t>life of each building</w:t>
      </w:r>
      <w:r w:rsidR="00C54398">
        <w:rPr>
          <w:rFonts w:ascii="Times New Roman" w:hAnsi="Times New Roman" w:cs="Times New Roman"/>
        </w:rPr>
        <w:t xml:space="preserve">. </w:t>
      </w:r>
      <w:r w:rsidRPr="00A41C3F">
        <w:rPr>
          <w:rFonts w:ascii="Times New Roman" w:hAnsi="Times New Roman" w:cs="Times New Roman"/>
        </w:rPr>
        <w:t>This code is intended to provide flexibility to permit the use of innovative approaches and techniques to achieve this objective</w:t>
      </w:r>
      <w:r w:rsidR="00C54398">
        <w:rPr>
          <w:rFonts w:ascii="Times New Roman" w:hAnsi="Times New Roman" w:cs="Times New Roman"/>
        </w:rPr>
        <w:t xml:space="preserve">. </w:t>
      </w:r>
      <w:r w:rsidRPr="00A41C3F">
        <w:rPr>
          <w:rFonts w:ascii="Times New Roman" w:hAnsi="Times New Roman" w:cs="Times New Roman"/>
        </w:rPr>
        <w:t>This code is not intended to abridge safety, health or environmental requirements contained in other applicable codes or ordinances.</w:t>
      </w:r>
    </w:p>
    <w:p w:rsidR="001C1B40" w:rsidRPr="00A41C3F" w:rsidRDefault="0074783B" w:rsidP="00FA27EC">
      <w:pPr>
        <w:spacing w:before="120"/>
        <w:rPr>
          <w:rFonts w:ascii="Times New Roman" w:hAnsi="Times New Roman" w:cs="Times New Roman"/>
        </w:rPr>
      </w:pPr>
      <w:r w:rsidRPr="00A41C3F">
        <w:rPr>
          <w:rFonts w:ascii="Times New Roman" w:hAnsi="Times New Roman" w:cs="Times New Roman"/>
          <w:b/>
          <w:bCs/>
        </w:rPr>
        <w:t>C101.4 Applicability</w:t>
      </w:r>
      <w:r w:rsidR="00C54398">
        <w:rPr>
          <w:rFonts w:ascii="Times New Roman" w:hAnsi="Times New Roman" w:cs="Times New Roman"/>
          <w:b/>
          <w:bCs/>
        </w:rPr>
        <w:t xml:space="preserve">. </w:t>
      </w:r>
      <w:r w:rsidRPr="00A41C3F">
        <w:rPr>
          <w:rFonts w:ascii="Times New Roman" w:hAnsi="Times New Roman" w:cs="Times New Roman"/>
        </w:rPr>
        <w:t>Where, in any specific case, different sections of this code specify different materials, methods of construction or other requirements, the most restrictive shall govern</w:t>
      </w:r>
      <w:r w:rsidR="00C54398">
        <w:rPr>
          <w:rFonts w:ascii="Times New Roman" w:hAnsi="Times New Roman" w:cs="Times New Roman"/>
        </w:rPr>
        <w:t xml:space="preserve">. </w:t>
      </w:r>
      <w:r w:rsidRPr="00A41C3F">
        <w:rPr>
          <w:rFonts w:ascii="Times New Roman" w:hAnsi="Times New Roman" w:cs="Times New Roman"/>
        </w:rPr>
        <w:t>Where there is a conflict between a general requirement and a specific requirement, the specific requirement shall govern.</w:t>
      </w:r>
    </w:p>
    <w:p w:rsidR="001C1B40" w:rsidRPr="00A41C3F" w:rsidDel="007D31B4" w:rsidRDefault="0074783B" w:rsidP="00FA27EC">
      <w:pPr>
        <w:spacing w:before="120"/>
        <w:ind w:left="180"/>
        <w:rPr>
          <w:del w:id="15" w:author="Braaksma, Krista (DES)" w:date="2014-03-24T14:10:00Z"/>
          <w:rFonts w:ascii="Times New Roman" w:hAnsi="Times New Roman" w:cs="Times New Roman"/>
        </w:rPr>
      </w:pPr>
      <w:commentRangeStart w:id="16"/>
      <w:del w:id="17" w:author="Braaksma, Krista (DES)" w:date="2014-03-24T14:10:00Z">
        <w:r w:rsidRPr="00A41C3F" w:rsidDel="007D31B4">
          <w:rPr>
            <w:rFonts w:ascii="Times New Roman" w:hAnsi="Times New Roman" w:cs="Times New Roman"/>
            <w:b/>
            <w:bCs/>
          </w:rPr>
          <w:delText>C101.4.1 Existing buildings</w:delText>
        </w:r>
        <w:r w:rsidR="00C54398" w:rsidDel="007D31B4">
          <w:rPr>
            <w:rFonts w:ascii="Times New Roman" w:hAnsi="Times New Roman" w:cs="Times New Roman"/>
            <w:b/>
            <w:bCs/>
          </w:rPr>
          <w:delText xml:space="preserve">. </w:delText>
        </w:r>
        <w:r w:rsidRPr="00A41C3F" w:rsidDel="007D31B4">
          <w:rPr>
            <w:rFonts w:ascii="Times New Roman" w:hAnsi="Times New Roman" w:cs="Times New Roman"/>
          </w:rPr>
          <w:delText xml:space="preserve">Except as specified in this chapter, this code shall not be used to require the removal, </w:delText>
        </w:r>
        <w:r w:rsidRPr="00A41C3F" w:rsidDel="007D31B4">
          <w:rPr>
            <w:rFonts w:ascii="Times New Roman" w:hAnsi="Times New Roman" w:cs="Times New Roman"/>
            <w:i/>
            <w:iCs/>
          </w:rPr>
          <w:delText>alteration</w:delText>
        </w:r>
        <w:r w:rsidRPr="00A41C3F" w:rsidDel="007D31B4">
          <w:rPr>
            <w:rFonts w:ascii="Times New Roman" w:hAnsi="Times New Roman" w:cs="Times New Roman"/>
          </w:rPr>
          <w:delText xml:space="preserve"> or abandonment of, nor prevent the continued use and maintenance of, an existing building or building system lawfully in existence at the time of adoption of this code.</w:delText>
        </w:r>
      </w:del>
      <w:commentRangeEnd w:id="16"/>
      <w:r w:rsidR="007D31B4">
        <w:rPr>
          <w:rStyle w:val="CommentReference"/>
          <w:rFonts w:eastAsia="Times New Roman" w:cs="Times New Roman"/>
        </w:rPr>
        <w:commentReference w:id="16"/>
      </w:r>
    </w:p>
    <w:p w:rsidR="001C1B40" w:rsidRPr="00A41C3F" w:rsidRDefault="0074783B" w:rsidP="008A6A63">
      <w:pPr>
        <w:spacing w:before="120"/>
        <w:ind w:left="180"/>
        <w:rPr>
          <w:rFonts w:ascii="Times New Roman" w:hAnsi="Times New Roman" w:cs="Times New Roman"/>
        </w:rPr>
      </w:pPr>
      <w:del w:id="18" w:author="Braaksma, Krista (DES)" w:date="2014-07-10T11:26:00Z">
        <w:r w:rsidRPr="00A41C3F" w:rsidDel="002F738B">
          <w:rPr>
            <w:rFonts w:ascii="Times New Roman" w:hAnsi="Times New Roman" w:cs="Times New Roman"/>
            <w:b/>
            <w:bCs/>
          </w:rPr>
          <w:delText>C101.4.2 Historic buildings</w:delText>
        </w:r>
        <w:r w:rsidR="00C54398" w:rsidDel="002F738B">
          <w:rPr>
            <w:rFonts w:ascii="Times New Roman" w:hAnsi="Times New Roman" w:cs="Times New Roman"/>
            <w:b/>
            <w:bCs/>
          </w:rPr>
          <w:delText>.</w:delText>
        </w:r>
      </w:del>
      <w:r w:rsidR="00C54398">
        <w:rPr>
          <w:rFonts w:ascii="Times New Roman" w:hAnsi="Times New Roman" w:cs="Times New Roman"/>
          <w:b/>
          <w:bCs/>
        </w:rPr>
        <w:t xml:space="preserve"> </w:t>
      </w:r>
      <w:moveFromRangeStart w:id="19" w:author="Braaksma, Krista (DES)" w:date="2014-03-24T14:12:00Z" w:name="move383433683"/>
      <w:moveFrom w:id="20" w:author="Braaksma, Krista (DES)" w:date="2014-03-24T14:12:00Z">
        <w:r w:rsidRPr="00A41C3F" w:rsidDel="00706300">
          <w:rPr>
            <w:rFonts w:ascii="Times New Roman" w:hAnsi="Times New Roman" w:cs="Times New Roman"/>
          </w:rPr>
          <w:t xml:space="preserve">The building official may modify the specific requirements of this code for historic buildings and require alternate </w:t>
        </w:r>
        <w:r w:rsidR="006E2C1F" w:rsidDel="00706300">
          <w:rPr>
            <w:rFonts w:ascii="Times New Roman" w:hAnsi="Times New Roman" w:cs="Times New Roman"/>
          </w:rPr>
          <w:t xml:space="preserve">provisions </w:t>
        </w:r>
        <w:r w:rsidRPr="00A41C3F" w:rsidDel="00706300">
          <w:rPr>
            <w:rFonts w:ascii="Times New Roman" w:hAnsi="Times New Roman" w:cs="Times New Roman"/>
          </w:rPr>
          <w:t>which will result in a reasonable degree of energy efficiency</w:t>
        </w:r>
        <w:r w:rsidR="00C54398" w:rsidDel="00706300">
          <w:rPr>
            <w:rFonts w:ascii="Times New Roman" w:hAnsi="Times New Roman" w:cs="Times New Roman"/>
          </w:rPr>
          <w:t xml:space="preserve">. </w:t>
        </w:r>
        <w:r w:rsidRPr="00A41C3F" w:rsidDel="00706300">
          <w:rPr>
            <w:rFonts w:ascii="Times New Roman" w:hAnsi="Times New Roman" w:cs="Times New Roman"/>
          </w:rPr>
          <w:t xml:space="preserve">This modification may be allowed for those buildings or structures that are listed in the state or national register of historic places; designated as a historic property under local or state designation law or survey; certified as a contributing resource with a </w:t>
        </w:r>
        <w:r w:rsidRPr="00A41C3F" w:rsidDel="00706300">
          <w:rPr>
            <w:rFonts w:ascii="Times New Roman" w:hAnsi="Times New Roman" w:cs="Times New Roman"/>
          </w:rPr>
          <w:lastRenderedPageBreak/>
          <w:t>national register listed or locally designated historic district; or with an opinion or certification that the property is eligible to be listed on the national or state registers of historic places either individually or as a contributing building to a historic district by the state historic preservation officer or the keeper of the national register of historic places.</w:t>
        </w:r>
      </w:moveFrom>
      <w:moveFromRangeEnd w:id="19"/>
    </w:p>
    <w:p w:rsidR="001C1B40" w:rsidRPr="00A41C3F" w:rsidDel="00D70496" w:rsidRDefault="0074783B" w:rsidP="00FA27EC">
      <w:pPr>
        <w:spacing w:before="120"/>
        <w:ind w:left="180"/>
        <w:rPr>
          <w:del w:id="21" w:author="Braaksma, Krista (DES)" w:date="2014-03-26T11:23:00Z"/>
          <w:rFonts w:ascii="Times New Roman" w:hAnsi="Times New Roman" w:cs="Times New Roman"/>
        </w:rPr>
      </w:pPr>
      <w:commentRangeStart w:id="22"/>
      <w:del w:id="23" w:author="Braaksma, Krista (DES)" w:date="2014-03-26T11:23:00Z">
        <w:r w:rsidRPr="00A41C3F" w:rsidDel="00D70496">
          <w:rPr>
            <w:rFonts w:ascii="Times New Roman" w:hAnsi="Times New Roman" w:cs="Times New Roman"/>
            <w:b/>
            <w:bCs/>
          </w:rPr>
          <w:delText>C101.4.3 Additions, alterations, renovations or repairs</w:delText>
        </w:r>
        <w:r w:rsidR="00C54398" w:rsidDel="00D70496">
          <w:rPr>
            <w:rFonts w:ascii="Times New Roman" w:hAnsi="Times New Roman" w:cs="Times New Roman"/>
            <w:b/>
            <w:bCs/>
          </w:rPr>
          <w:delText xml:space="preserve">. </w:delText>
        </w:r>
      </w:del>
      <w:commentRangeEnd w:id="22"/>
      <w:r w:rsidR="00D70496">
        <w:rPr>
          <w:rStyle w:val="CommentReference"/>
          <w:rFonts w:eastAsia="Times New Roman" w:cs="Times New Roman"/>
        </w:rPr>
        <w:commentReference w:id="22"/>
      </w:r>
      <w:del w:id="24" w:author="Braaksma, Krista (DES)" w:date="2014-03-26T11:23:00Z">
        <w:r w:rsidRPr="00A41C3F" w:rsidDel="00D70496">
          <w:rPr>
            <w:rFonts w:ascii="Times New Roman" w:hAnsi="Times New Roman" w:cs="Times New Roman"/>
          </w:rPr>
          <w:delText>Additions, alterations, renovations or repairs to an existing building, building system or portion thereof shall conform to the provisions of this code as they relate to new construction without requiring the unaltered portion(s) of the existing building or building system to comply with this code</w:delText>
        </w:r>
        <w:r w:rsidR="00C54398" w:rsidDel="00D70496">
          <w:rPr>
            <w:rFonts w:ascii="Times New Roman" w:hAnsi="Times New Roman" w:cs="Times New Roman"/>
          </w:rPr>
          <w:delText xml:space="preserve">. </w:delText>
        </w:r>
        <w:r w:rsidRPr="00A41C3F" w:rsidDel="00D70496">
          <w:rPr>
            <w:rFonts w:ascii="Times New Roman" w:hAnsi="Times New Roman" w:cs="Times New Roman"/>
          </w:rPr>
          <w:delText>Additions, alterations, renovations or repairs shall not create an unsafe or hazardous condition or overload existing building systems</w:delText>
        </w:r>
        <w:r w:rsidR="00C54398" w:rsidDel="00D70496">
          <w:rPr>
            <w:rFonts w:ascii="Times New Roman" w:hAnsi="Times New Roman" w:cs="Times New Roman"/>
          </w:rPr>
          <w:delText xml:space="preserve">. </w:delText>
        </w:r>
        <w:r w:rsidRPr="00A41C3F" w:rsidDel="00D70496">
          <w:rPr>
            <w:rFonts w:ascii="Times New Roman" w:hAnsi="Times New Roman" w:cs="Times New Roman"/>
          </w:rPr>
          <w:delText>An addition shall be deemed to comply with this code if the addition alone complies or if the existing building and addition comply with this code as a single building.</w:delText>
        </w:r>
      </w:del>
    </w:p>
    <w:p w:rsidR="001C1B40" w:rsidRPr="00A41C3F" w:rsidDel="00D70496" w:rsidRDefault="00A41C3F" w:rsidP="00FA27EC">
      <w:pPr>
        <w:tabs>
          <w:tab w:val="left" w:pos="0"/>
          <w:tab w:val="left" w:pos="2160"/>
        </w:tabs>
        <w:spacing w:before="60"/>
        <w:ind w:left="360"/>
        <w:rPr>
          <w:del w:id="25" w:author="Braaksma, Krista (DES)" w:date="2014-03-26T11:23:00Z"/>
          <w:rFonts w:ascii="Times New Roman" w:hAnsi="Times New Roman" w:cs="Times New Roman"/>
        </w:rPr>
      </w:pPr>
      <w:del w:id="26" w:author="Braaksma, Krista (DES)" w:date="2014-03-26T11:23:00Z">
        <w:r w:rsidRPr="00A41C3F" w:rsidDel="00D70496">
          <w:rPr>
            <w:rFonts w:ascii="Times New Roman" w:hAnsi="Times New Roman" w:cs="Times New Roman"/>
            <w:b/>
          </w:rPr>
          <w:delText>Exception</w:delText>
        </w:r>
        <w:r w:rsidDel="00D70496">
          <w:rPr>
            <w:rFonts w:ascii="Times New Roman" w:hAnsi="Times New Roman" w:cs="Times New Roman"/>
          </w:rPr>
          <w:delText xml:space="preserve">:  </w:delText>
        </w:r>
        <w:r w:rsidR="0074783B" w:rsidRPr="00A41C3F" w:rsidDel="00D70496">
          <w:rPr>
            <w:rFonts w:ascii="Times New Roman" w:hAnsi="Times New Roman" w:cs="Times New Roman"/>
          </w:rPr>
          <w:delText>The following need not comply provided the energy use of the building is not increased:</w:delText>
        </w:r>
      </w:del>
    </w:p>
    <w:p w:rsidR="001C1B40" w:rsidRPr="00A41C3F" w:rsidDel="00D70496" w:rsidRDefault="0074783B" w:rsidP="00FA27EC">
      <w:pPr>
        <w:numPr>
          <w:ilvl w:val="0"/>
          <w:numId w:val="1"/>
        </w:numPr>
        <w:tabs>
          <w:tab w:val="left" w:pos="0"/>
          <w:tab w:val="left" w:pos="900"/>
        </w:tabs>
        <w:spacing w:before="60"/>
        <w:ind w:left="907"/>
        <w:rPr>
          <w:del w:id="27" w:author="Braaksma, Krista (DES)" w:date="2014-03-26T11:23:00Z"/>
          <w:rFonts w:ascii="Times New Roman" w:hAnsi="Times New Roman" w:cs="Times New Roman"/>
        </w:rPr>
      </w:pPr>
      <w:del w:id="28" w:author="Braaksma, Krista (DES)" w:date="2014-03-26T11:23:00Z">
        <w:r w:rsidRPr="00A41C3F" w:rsidDel="00D70496">
          <w:rPr>
            <w:rFonts w:ascii="Times New Roman" w:hAnsi="Times New Roman" w:cs="Times New Roman"/>
          </w:rPr>
          <w:delText>Storm windows installed over existing fenestration.</w:delText>
        </w:r>
      </w:del>
    </w:p>
    <w:p w:rsidR="00A763FD" w:rsidRPr="00A41C3F" w:rsidDel="00D70496" w:rsidRDefault="0074783B" w:rsidP="00FA27EC">
      <w:pPr>
        <w:numPr>
          <w:ilvl w:val="0"/>
          <w:numId w:val="1"/>
        </w:numPr>
        <w:tabs>
          <w:tab w:val="left" w:pos="0"/>
          <w:tab w:val="left" w:pos="900"/>
        </w:tabs>
        <w:spacing w:before="60"/>
        <w:ind w:left="907"/>
        <w:rPr>
          <w:del w:id="29" w:author="Braaksma, Krista (DES)" w:date="2014-03-26T11:23:00Z"/>
          <w:rFonts w:ascii="Times New Roman" w:hAnsi="Times New Roman" w:cs="Times New Roman"/>
        </w:rPr>
      </w:pPr>
      <w:del w:id="30" w:author="Braaksma, Krista (DES)" w:date="2014-03-26T11:23:00Z">
        <w:r w:rsidRPr="00A41C3F" w:rsidDel="00D70496">
          <w:rPr>
            <w:rFonts w:ascii="Times New Roman" w:hAnsi="Times New Roman" w:cs="Times New Roman"/>
          </w:rPr>
          <w:delText>Glass only replacements in an existing sash and frame.</w:delText>
        </w:r>
      </w:del>
    </w:p>
    <w:p w:rsidR="001C1B40" w:rsidRPr="00A41C3F" w:rsidDel="00D70496" w:rsidRDefault="0074783B" w:rsidP="008A6A63">
      <w:pPr>
        <w:numPr>
          <w:ilvl w:val="0"/>
          <w:numId w:val="1"/>
        </w:numPr>
        <w:tabs>
          <w:tab w:val="left" w:pos="0"/>
          <w:tab w:val="left" w:pos="900"/>
        </w:tabs>
        <w:spacing w:before="60"/>
        <w:ind w:left="907"/>
        <w:rPr>
          <w:del w:id="31" w:author="Braaksma, Krista (DES)" w:date="2014-03-26T11:23:00Z"/>
          <w:rFonts w:ascii="Times New Roman" w:hAnsi="Times New Roman" w:cs="Times New Roman"/>
        </w:rPr>
      </w:pPr>
      <w:moveFromRangeStart w:id="32" w:author="Braaksma, Krista (DES)" w:date="2014-03-26T11:00:00Z" w:name="move383594930"/>
      <w:moveFrom w:id="33" w:author="Braaksma, Krista (DES)" w:date="2014-03-26T11:00:00Z">
        <w:del w:id="34" w:author="Braaksma, Krista (DES)" w:date="2014-03-26T11:23:00Z">
          <w:r w:rsidRPr="00A41C3F" w:rsidDel="00D70496">
            <w:rPr>
              <w:rFonts w:ascii="Times New Roman" w:hAnsi="Times New Roman" w:cs="Times New Roman"/>
            </w:rPr>
            <w:delText>Existing ceiling, wall or floor cavities exposed during construction provided that these cavities are insulated to full depth with insulation having a minimum nominal value of R-3.0 per inch installed per Section C402.</w:delText>
          </w:r>
        </w:del>
      </w:moveFrom>
      <w:moveFromRangeEnd w:id="32"/>
    </w:p>
    <w:p w:rsidR="00192A39" w:rsidDel="00D70496" w:rsidRDefault="0074783B" w:rsidP="00FA27EC">
      <w:pPr>
        <w:numPr>
          <w:ilvl w:val="0"/>
          <w:numId w:val="1"/>
        </w:numPr>
        <w:tabs>
          <w:tab w:val="left" w:pos="0"/>
          <w:tab w:val="left" w:pos="900"/>
        </w:tabs>
        <w:spacing w:before="60"/>
        <w:ind w:left="907"/>
        <w:rPr>
          <w:del w:id="35" w:author="Braaksma, Krista (DES)" w:date="2014-03-26T11:23:00Z"/>
          <w:rFonts w:ascii="Times New Roman" w:hAnsi="Times New Roman" w:cs="Times New Roman"/>
        </w:rPr>
      </w:pPr>
      <w:del w:id="36" w:author="Braaksma, Krista (DES)" w:date="2014-03-26T11:23:00Z">
        <w:r w:rsidRPr="00A41C3F" w:rsidDel="00D70496">
          <w:rPr>
            <w:rFonts w:ascii="Times New Roman" w:hAnsi="Times New Roman" w:cs="Times New Roman"/>
          </w:rPr>
          <w:delText>Construction where the existing roof, wall or floor cavity is not exposed.</w:delText>
        </w:r>
      </w:del>
    </w:p>
    <w:p w:rsidR="001C1B40" w:rsidRPr="00192A39" w:rsidDel="00D70496" w:rsidRDefault="0074783B" w:rsidP="00FA27EC">
      <w:pPr>
        <w:numPr>
          <w:ilvl w:val="0"/>
          <w:numId w:val="1"/>
        </w:numPr>
        <w:tabs>
          <w:tab w:val="left" w:pos="0"/>
          <w:tab w:val="left" w:pos="900"/>
        </w:tabs>
        <w:spacing w:before="60"/>
        <w:ind w:left="907"/>
        <w:rPr>
          <w:del w:id="37" w:author="Braaksma, Krista (DES)" w:date="2014-03-26T11:23:00Z"/>
          <w:rFonts w:ascii="Times New Roman" w:hAnsi="Times New Roman" w:cs="Times New Roman"/>
        </w:rPr>
      </w:pPr>
      <w:del w:id="38" w:author="Braaksma, Krista (DES)" w:date="2014-03-19T15:40:00Z">
        <w:r w:rsidRPr="00192A39" w:rsidDel="0051531C">
          <w:rPr>
            <w:rFonts w:ascii="Times New Roman" w:hAnsi="Times New Roman" w:cs="Times New Roman"/>
          </w:rPr>
          <w:delText>Reroofing for roofs where neither the sheathing nor the insulation is exposed</w:delText>
        </w:r>
      </w:del>
      <w:del w:id="39" w:author="Braaksma, Krista (DES)" w:date="2014-03-26T11:23:00Z">
        <w:r w:rsidR="00C54398" w:rsidDel="00D70496">
          <w:rPr>
            <w:rFonts w:ascii="Times New Roman" w:hAnsi="Times New Roman" w:cs="Times New Roman"/>
          </w:rPr>
          <w:delText xml:space="preserve">. </w:delText>
        </w:r>
        <w:r w:rsidRPr="00192A39" w:rsidDel="00D70496">
          <w:rPr>
            <w:rFonts w:ascii="Times New Roman" w:hAnsi="Times New Roman" w:cs="Times New Roman"/>
          </w:rPr>
          <w:delText>Roofs without insulation in the cavity and where the sheathing or insulation is exposed during reroofing shall be insulated either above or below the sheathing.</w:delText>
        </w:r>
      </w:del>
    </w:p>
    <w:p w:rsidR="001C1B40" w:rsidRPr="00A41C3F" w:rsidDel="00D70496" w:rsidRDefault="0074783B" w:rsidP="00FA27EC">
      <w:pPr>
        <w:numPr>
          <w:ilvl w:val="0"/>
          <w:numId w:val="1"/>
        </w:numPr>
        <w:tabs>
          <w:tab w:val="left" w:pos="0"/>
          <w:tab w:val="left" w:pos="900"/>
        </w:tabs>
        <w:spacing w:before="60"/>
        <w:ind w:left="907"/>
        <w:rPr>
          <w:del w:id="40" w:author="Braaksma, Krista (DES)" w:date="2014-03-26T11:23:00Z"/>
          <w:rFonts w:ascii="Times New Roman" w:hAnsi="Times New Roman" w:cs="Times New Roman"/>
        </w:rPr>
      </w:pPr>
      <w:del w:id="41" w:author="Braaksma, Krista (DES)" w:date="2014-03-26T11:23:00Z">
        <w:r w:rsidRPr="00A41C3F" w:rsidDel="00D70496">
          <w:rPr>
            <w:rFonts w:ascii="Times New Roman" w:hAnsi="Times New Roman" w:cs="Times New Roman"/>
          </w:rPr>
          <w:delText xml:space="preserve">Replacement of existing doors that separate </w:delText>
        </w:r>
        <w:r w:rsidRPr="00A41C3F" w:rsidDel="00D70496">
          <w:rPr>
            <w:rFonts w:ascii="Times New Roman" w:hAnsi="Times New Roman" w:cs="Times New Roman"/>
            <w:i/>
            <w:iCs/>
          </w:rPr>
          <w:delText>conditioned space</w:delText>
        </w:r>
        <w:r w:rsidRPr="00A41C3F" w:rsidDel="00D70496">
          <w:rPr>
            <w:rFonts w:ascii="Times New Roman" w:hAnsi="Times New Roman" w:cs="Times New Roman"/>
          </w:rPr>
          <w:delText xml:space="preserve"> from the exterior shall not require the installation of a vestibule or revolving door, provided, however, that an existing vestibule that separates a </w:delText>
        </w:r>
        <w:r w:rsidRPr="00A41C3F" w:rsidDel="00D70496">
          <w:rPr>
            <w:rFonts w:ascii="Times New Roman" w:hAnsi="Times New Roman" w:cs="Times New Roman"/>
            <w:i/>
            <w:iCs/>
          </w:rPr>
          <w:delText>conditioned space</w:delText>
        </w:r>
        <w:r w:rsidRPr="00A41C3F" w:rsidDel="00D70496">
          <w:rPr>
            <w:rFonts w:ascii="Times New Roman" w:hAnsi="Times New Roman" w:cs="Times New Roman"/>
          </w:rPr>
          <w:delText xml:space="preserve"> from the exterior shall not be removed.</w:delText>
        </w:r>
      </w:del>
    </w:p>
    <w:p w:rsidR="001C1B40" w:rsidRPr="00A41C3F" w:rsidDel="00D70496" w:rsidRDefault="0074783B" w:rsidP="008A6A63">
      <w:pPr>
        <w:numPr>
          <w:ilvl w:val="0"/>
          <w:numId w:val="1"/>
        </w:numPr>
        <w:tabs>
          <w:tab w:val="left" w:pos="0"/>
          <w:tab w:val="left" w:pos="900"/>
        </w:tabs>
        <w:spacing w:before="60"/>
        <w:ind w:left="907"/>
        <w:rPr>
          <w:del w:id="42" w:author="Braaksma, Krista (DES)" w:date="2014-03-26T11:23:00Z"/>
          <w:rFonts w:ascii="Times New Roman" w:hAnsi="Times New Roman" w:cs="Times New Roman"/>
        </w:rPr>
      </w:pPr>
      <w:del w:id="43" w:author="Braaksma, Krista (DES)" w:date="2014-03-26T11:23:00Z">
        <w:r w:rsidRPr="00A41C3F" w:rsidDel="00D70496">
          <w:rPr>
            <w:rFonts w:ascii="Times New Roman" w:hAnsi="Times New Roman" w:cs="Times New Roman"/>
          </w:rPr>
          <w:delText xml:space="preserve">Alterations to lighting systems only that replace less than 60 percent of the luminaires in a space, provided that such alterations do </w:delText>
        </w:r>
        <w:r w:rsidRPr="00A41C3F" w:rsidDel="00D70496">
          <w:rPr>
            <w:rFonts w:ascii="Times New Roman" w:hAnsi="Times New Roman" w:cs="Times New Roman"/>
          </w:rPr>
          <w:lastRenderedPageBreak/>
          <w:delText>not increase the installed interior lighting power.</w:delText>
        </w:r>
      </w:del>
    </w:p>
    <w:p w:rsidR="001C1B40" w:rsidRPr="00A41C3F" w:rsidDel="00D70496" w:rsidRDefault="0074783B" w:rsidP="00FA27EC">
      <w:pPr>
        <w:numPr>
          <w:ilvl w:val="0"/>
          <w:numId w:val="1"/>
        </w:numPr>
        <w:tabs>
          <w:tab w:val="left" w:pos="0"/>
          <w:tab w:val="left" w:pos="900"/>
        </w:tabs>
        <w:spacing w:before="60"/>
        <w:ind w:left="907"/>
        <w:rPr>
          <w:del w:id="44" w:author="Braaksma, Krista (DES)" w:date="2014-03-26T11:23:00Z"/>
          <w:rFonts w:ascii="Times New Roman" w:hAnsi="Times New Roman" w:cs="Times New Roman"/>
        </w:rPr>
      </w:pPr>
      <w:del w:id="45" w:author="Braaksma, Krista (DES)" w:date="2014-03-26T11:23:00Z">
        <w:r w:rsidRPr="00A41C3F" w:rsidDel="00D70496">
          <w:rPr>
            <w:rFonts w:ascii="Times New Roman" w:hAnsi="Times New Roman" w:cs="Times New Roman"/>
          </w:rPr>
          <w:delText xml:space="preserve">Alterations that replace only the bulb and ballast within the existing luminaires in a space provided that the </w:delText>
        </w:r>
        <w:r w:rsidRPr="00A41C3F" w:rsidDel="00D70496">
          <w:rPr>
            <w:rFonts w:ascii="Times New Roman" w:hAnsi="Times New Roman" w:cs="Times New Roman"/>
            <w:i/>
            <w:iCs/>
          </w:rPr>
          <w:delText>alteration</w:delText>
        </w:r>
        <w:r w:rsidRPr="00A41C3F" w:rsidDel="00D70496">
          <w:rPr>
            <w:rFonts w:ascii="Times New Roman" w:hAnsi="Times New Roman" w:cs="Times New Roman"/>
          </w:rPr>
          <w:delText xml:space="preserve"> does not increase the installed interior lighting power.</w:delText>
        </w:r>
      </w:del>
    </w:p>
    <w:p w:rsidR="001C1B40" w:rsidRPr="00A41C3F" w:rsidDel="001034A2" w:rsidRDefault="0074783B" w:rsidP="008A6A63">
      <w:pPr>
        <w:spacing w:before="120"/>
        <w:ind w:left="360"/>
        <w:rPr>
          <w:rFonts w:ascii="Times New Roman" w:hAnsi="Times New Roman" w:cs="Times New Roman"/>
        </w:rPr>
      </w:pPr>
      <w:moveFromRangeStart w:id="46" w:author="Braaksma, Krista (DES)" w:date="2014-03-26T11:02:00Z" w:name="move383595048"/>
      <w:commentRangeStart w:id="47"/>
      <w:moveFrom w:id="48" w:author="Braaksma, Krista (DES)" w:date="2014-03-26T11:02:00Z">
        <w:r w:rsidRPr="00A41C3F" w:rsidDel="001034A2">
          <w:rPr>
            <w:rFonts w:ascii="Times New Roman" w:hAnsi="Times New Roman" w:cs="Times New Roman"/>
            <w:b/>
            <w:bCs/>
          </w:rPr>
          <w:t>C101.4.3.1 Lighting and motors</w:t>
        </w:r>
      </w:moveFrom>
      <w:commentRangeEnd w:id="47"/>
      <w:r w:rsidR="00EA14A1">
        <w:rPr>
          <w:rStyle w:val="CommentReference"/>
          <w:rFonts w:eastAsia="Times New Roman" w:cs="Times New Roman"/>
        </w:rPr>
        <w:commentReference w:id="47"/>
      </w:r>
      <w:moveFrom w:id="49" w:author="Braaksma, Krista (DES)" w:date="2014-03-26T11:02:00Z">
        <w:r w:rsidR="00C54398" w:rsidDel="001034A2">
          <w:rPr>
            <w:rFonts w:ascii="Times New Roman" w:hAnsi="Times New Roman" w:cs="Times New Roman"/>
            <w:b/>
            <w:bCs/>
          </w:rPr>
          <w:t xml:space="preserve">. </w:t>
        </w:r>
        <w:r w:rsidRPr="00A41C3F" w:rsidDel="001034A2">
          <w:rPr>
            <w:rFonts w:ascii="Times New Roman" w:hAnsi="Times New Roman" w:cs="Times New Roman"/>
          </w:rPr>
          <w:t>Alterations that replace 60 percent or more of the luminaires in a space enclosed by walls or ceiling-height partitions shall comply with Sections C405.5 and C405.6</w:t>
        </w:r>
        <w:r w:rsidR="00C54398" w:rsidDel="001034A2">
          <w:rPr>
            <w:rFonts w:ascii="Times New Roman" w:hAnsi="Times New Roman" w:cs="Times New Roman"/>
          </w:rPr>
          <w:t xml:space="preserve">. </w:t>
        </w:r>
        <w:r w:rsidRPr="00A41C3F" w:rsidDel="001034A2">
          <w:rPr>
            <w:rFonts w:ascii="Times New Roman" w:hAnsi="Times New Roman" w:cs="Times New Roman"/>
          </w:rPr>
          <w:t>Where less than 60 percent of the fixtures in a space enclosed by walls or ceiling-height partitions are new, the installed lighting wattage shall be maintained or reduced</w:t>
        </w:r>
        <w:r w:rsidR="00C54398" w:rsidDel="001034A2">
          <w:rPr>
            <w:rFonts w:ascii="Times New Roman" w:hAnsi="Times New Roman" w:cs="Times New Roman"/>
          </w:rPr>
          <w:t xml:space="preserve">. </w:t>
        </w:r>
      </w:moveFrom>
    </w:p>
    <w:p w:rsidR="001C1B40" w:rsidRPr="00A41C3F" w:rsidDel="001034A2" w:rsidRDefault="00871759" w:rsidP="008A6A63">
      <w:pPr>
        <w:spacing w:before="80"/>
        <w:ind w:left="360"/>
        <w:rPr>
          <w:rFonts w:ascii="Times New Roman" w:hAnsi="Times New Roman" w:cs="Times New Roman"/>
        </w:rPr>
      </w:pPr>
      <w:moveFrom w:id="50" w:author="Braaksma, Krista (DES)" w:date="2014-03-26T11:02:00Z">
        <w:r w:rsidDel="001034A2">
          <w:rPr>
            <w:rFonts w:ascii="Times New Roman" w:hAnsi="Times New Roman" w:cs="Times New Roman"/>
          </w:rPr>
          <w:t xml:space="preserve">   </w:t>
        </w:r>
        <w:r w:rsidR="0074783B" w:rsidRPr="00A41C3F" w:rsidDel="001034A2">
          <w:rPr>
            <w:rFonts w:ascii="Times New Roman" w:hAnsi="Times New Roman" w:cs="Times New Roman"/>
          </w:rPr>
          <w:t>Where new wiring is being installed to serve added fixtures and/or fixtures are being relocated to a new circuit, controls shall comply with Sections C405.2.1, C405.2.2.3, C405.2.3, C405.3.4, and as applicable C408.3</w:t>
        </w:r>
        <w:r w:rsidR="00C54398" w:rsidDel="001034A2">
          <w:rPr>
            <w:rFonts w:ascii="Times New Roman" w:hAnsi="Times New Roman" w:cs="Times New Roman"/>
          </w:rPr>
          <w:t xml:space="preserve">. </w:t>
        </w:r>
        <w:r w:rsidR="0074783B" w:rsidRPr="00A41C3F" w:rsidDel="001034A2">
          <w:rPr>
            <w:rFonts w:ascii="Times New Roman" w:hAnsi="Times New Roman" w:cs="Times New Roman"/>
          </w:rPr>
          <w:t>In addition, office areas less than 300 ft</w:t>
        </w:r>
        <w:r w:rsidR="0074783B" w:rsidRPr="00A41C3F" w:rsidDel="001034A2">
          <w:rPr>
            <w:rFonts w:ascii="Times New Roman" w:hAnsi="Times New Roman" w:cs="Times New Roman"/>
            <w:vertAlign w:val="superscript"/>
          </w:rPr>
          <w:t>2</w:t>
        </w:r>
        <w:r w:rsidR="0074783B" w:rsidRPr="00A41C3F" w:rsidDel="001034A2">
          <w:rPr>
            <w:rFonts w:ascii="Times New Roman" w:hAnsi="Times New Roman" w:cs="Times New Roman"/>
          </w:rPr>
          <w:t xml:space="preserve"> enclosed by walls or ceiling-height partitions, and all meeting and conference rooms, and all school classrooms, shall be equipped with occupancy sensors that comply with Section C405.2.2 and C408.3</w:t>
        </w:r>
        <w:r w:rsidR="00C54398" w:rsidDel="001034A2">
          <w:rPr>
            <w:rFonts w:ascii="Times New Roman" w:hAnsi="Times New Roman" w:cs="Times New Roman"/>
          </w:rPr>
          <w:t xml:space="preserve">. </w:t>
        </w:r>
        <w:r w:rsidR="0074783B" w:rsidRPr="00A41C3F" w:rsidDel="001034A2">
          <w:rPr>
            <w:rFonts w:ascii="Times New Roman" w:hAnsi="Times New Roman" w:cs="Times New Roman"/>
          </w:rPr>
          <w:t>Where a new lighting panel (or a moved lighting panel) with all new raceway and conductor wiring from the panel to the fixtures is being installed, controls shall also comply with the other requirements in Sections C405.2.2 and C408.3.</w:t>
        </w:r>
      </w:moveFrom>
    </w:p>
    <w:p w:rsidR="001C1B40" w:rsidRPr="00A41C3F" w:rsidDel="001034A2" w:rsidRDefault="00A41C3F" w:rsidP="008A6A63">
      <w:pPr>
        <w:spacing w:before="80"/>
        <w:ind w:left="360"/>
        <w:rPr>
          <w:rFonts w:ascii="Times New Roman" w:hAnsi="Times New Roman" w:cs="Times New Roman"/>
        </w:rPr>
      </w:pPr>
      <w:moveFrom w:id="51" w:author="Braaksma, Krista (DES)" w:date="2014-03-26T11:02:00Z">
        <w:r w:rsidDel="001034A2">
          <w:rPr>
            <w:rFonts w:ascii="Times New Roman" w:hAnsi="Times New Roman" w:cs="Times New Roman"/>
          </w:rPr>
          <w:t xml:space="preserve">   </w:t>
        </w:r>
        <w:r w:rsidR="0074783B" w:rsidRPr="00A41C3F" w:rsidDel="001034A2">
          <w:rPr>
            <w:rFonts w:ascii="Times New Roman" w:hAnsi="Times New Roman" w:cs="Times New Roman"/>
          </w:rPr>
          <w:t>Where new walls or ceiling-height partitions are added to an existing space and create a new enclosed space, but the lighting fixtures are not being changed, other than being relocated, the new enclosed space shall have controls that comply with Sections C405.2.1, C 405.2.2, C405.2.3 and C408.3.</w:t>
        </w:r>
      </w:moveFrom>
    </w:p>
    <w:p w:rsidR="001C1B40" w:rsidRPr="00A41C3F" w:rsidDel="001034A2" w:rsidRDefault="00A41C3F" w:rsidP="008A6A63">
      <w:pPr>
        <w:spacing w:before="80"/>
        <w:ind w:left="360"/>
        <w:rPr>
          <w:rFonts w:ascii="Times New Roman" w:hAnsi="Times New Roman" w:cs="Times New Roman"/>
        </w:rPr>
      </w:pPr>
      <w:moveFrom w:id="52" w:author="Braaksma, Krista (DES)" w:date="2014-03-26T11:02:00Z">
        <w:r w:rsidDel="001034A2">
          <w:rPr>
            <w:rFonts w:ascii="Times New Roman" w:hAnsi="Times New Roman" w:cs="Times New Roman"/>
          </w:rPr>
          <w:t xml:space="preserve">   </w:t>
        </w:r>
        <w:r w:rsidR="0074783B" w:rsidRPr="00A41C3F" w:rsidDel="001034A2">
          <w:rPr>
            <w:rFonts w:ascii="Times New Roman" w:hAnsi="Times New Roman" w:cs="Times New Roman"/>
          </w:rPr>
          <w:t>Those motors which are altered or replaced shall comply with Section C403.2.13.</w:t>
        </w:r>
      </w:moveFrom>
    </w:p>
    <w:moveFromRangeEnd w:id="46"/>
    <w:p w:rsidR="001C1B40" w:rsidRPr="00A41C3F" w:rsidDel="00875E00" w:rsidRDefault="00192A39" w:rsidP="008A6A63">
      <w:pPr>
        <w:spacing w:before="120"/>
        <w:ind w:left="360"/>
        <w:rPr>
          <w:rFonts w:ascii="Times New Roman" w:hAnsi="Times New Roman" w:cs="Times New Roman"/>
        </w:rPr>
      </w:pPr>
      <w:r>
        <w:rPr>
          <w:rFonts w:ascii="Times New Roman" w:hAnsi="Times New Roman" w:cs="Times New Roman"/>
          <w:b/>
          <w:bCs/>
        </w:rPr>
        <w:br w:type="column"/>
      </w:r>
      <w:moveFromRangeStart w:id="53" w:author="Braaksma, Krista (DES)" w:date="2014-03-26T13:49:00Z" w:name="move383595387"/>
      <w:commentRangeStart w:id="54"/>
      <w:moveFrom w:id="55" w:author="Braaksma, Krista (DES)" w:date="2014-03-26T13:49:00Z">
        <w:r w:rsidR="0074783B" w:rsidRPr="00A41C3F" w:rsidDel="00875E00">
          <w:rPr>
            <w:rFonts w:ascii="Times New Roman" w:hAnsi="Times New Roman" w:cs="Times New Roman"/>
            <w:b/>
            <w:bCs/>
          </w:rPr>
          <w:lastRenderedPageBreak/>
          <w:t>C101.4.3.2 Mechanical systems</w:t>
        </w:r>
        <w:r w:rsidR="00C54398" w:rsidDel="00875E00">
          <w:rPr>
            <w:rFonts w:ascii="Times New Roman" w:hAnsi="Times New Roman" w:cs="Times New Roman"/>
            <w:b/>
            <w:bCs/>
          </w:rPr>
          <w:t xml:space="preserve">. </w:t>
        </w:r>
        <w:commentRangeEnd w:id="54"/>
        <w:r w:rsidR="00EA14A1">
          <w:rPr>
            <w:rStyle w:val="CommentReference"/>
            <w:rFonts w:eastAsia="Times New Roman" w:cs="Times New Roman"/>
          </w:rPr>
          <w:commentReference w:id="54"/>
        </w:r>
        <w:r w:rsidR="0074783B" w:rsidRPr="00A41C3F" w:rsidDel="00875E00">
          <w:rPr>
            <w:rFonts w:ascii="Times New Roman" w:hAnsi="Times New Roman" w:cs="Times New Roman"/>
          </w:rPr>
          <w:t>Those parts of systems which are altered or replaced shall comply with Section C403</w:t>
        </w:r>
        <w:r w:rsidR="00C54398" w:rsidDel="00875E00">
          <w:rPr>
            <w:rFonts w:ascii="Times New Roman" w:hAnsi="Times New Roman" w:cs="Times New Roman"/>
          </w:rPr>
          <w:t xml:space="preserve">. </w:t>
        </w:r>
        <w:r w:rsidR="0074783B" w:rsidRPr="00A41C3F" w:rsidDel="00875E00">
          <w:rPr>
            <w:rFonts w:ascii="Times New Roman" w:hAnsi="Times New Roman" w:cs="Times New Roman"/>
          </w:rPr>
          <w:t>Additions or alterations shall not be made to an existing mechanical system that will cause the existing mechanical system to become out of compliance.</w:t>
        </w:r>
      </w:moveFrom>
    </w:p>
    <w:p w:rsidR="001C1B40" w:rsidRPr="00A41C3F" w:rsidDel="00875E00" w:rsidRDefault="00871759" w:rsidP="008A6A63">
      <w:pPr>
        <w:spacing w:before="120"/>
        <w:ind w:left="360"/>
        <w:rPr>
          <w:rFonts w:ascii="Times New Roman" w:hAnsi="Times New Roman" w:cs="Times New Roman"/>
        </w:rPr>
      </w:pPr>
      <w:moveFrom w:id="56" w:author="Braaksma, Krista (DES)" w:date="2014-03-26T13:49:00Z">
        <w:r w:rsidDel="00875E00">
          <w:rPr>
            <w:rFonts w:ascii="Times New Roman" w:hAnsi="Times New Roman" w:cs="Times New Roman"/>
          </w:rPr>
          <w:t xml:space="preserve">   </w:t>
        </w:r>
        <w:r w:rsidR="0074783B" w:rsidRPr="00A41C3F" w:rsidDel="00875E00">
          <w:rPr>
            <w:rFonts w:ascii="Times New Roman" w:hAnsi="Times New Roman" w:cs="Times New Roman"/>
          </w:rPr>
          <w:t>All new systems in existing buildings, including packaged unitary equipment and packaged split systems, shall comply with Section C403.</w:t>
        </w:r>
      </w:moveFrom>
    </w:p>
    <w:p w:rsidR="001C1B40" w:rsidRPr="00A41C3F" w:rsidDel="00875E00" w:rsidRDefault="00871759" w:rsidP="008A6A63">
      <w:pPr>
        <w:spacing w:before="120"/>
        <w:ind w:left="360"/>
        <w:rPr>
          <w:rFonts w:ascii="Times New Roman" w:hAnsi="Times New Roman" w:cs="Times New Roman"/>
        </w:rPr>
      </w:pPr>
      <w:moveFrom w:id="57" w:author="Braaksma, Krista (DES)" w:date="2014-03-26T13:49:00Z">
        <w:r w:rsidDel="00875E00">
          <w:rPr>
            <w:rFonts w:ascii="Times New Roman" w:hAnsi="Times New Roman" w:cs="Times New Roman"/>
          </w:rPr>
          <w:t xml:space="preserve">   </w:t>
        </w:r>
        <w:r w:rsidR="0074783B" w:rsidRPr="00A41C3F" w:rsidDel="00875E00">
          <w:rPr>
            <w:rFonts w:ascii="Times New Roman" w:hAnsi="Times New Roman" w:cs="Times New Roman"/>
          </w:rPr>
          <w:t>Where mechanical cooling is added to a space that was not previously cooled, the mechanical cooling system shall comply with the economizer requirements in Section C403.3.1 or C403.4.1.</w:t>
        </w:r>
      </w:moveFrom>
    </w:p>
    <w:p w:rsidR="001C1B40" w:rsidRPr="00A41C3F" w:rsidDel="00875E00" w:rsidRDefault="00871759" w:rsidP="008A6A63">
      <w:pPr>
        <w:spacing w:before="120"/>
        <w:ind w:left="360"/>
        <w:rPr>
          <w:rFonts w:ascii="Times New Roman" w:hAnsi="Times New Roman" w:cs="Times New Roman"/>
        </w:rPr>
      </w:pPr>
      <w:moveFrom w:id="58" w:author="Braaksma, Krista (DES)" w:date="2014-03-26T13:49:00Z">
        <w:r w:rsidRPr="00871759" w:rsidDel="00875E00">
          <w:rPr>
            <w:rFonts w:ascii="Times New Roman" w:hAnsi="Times New Roman" w:cs="Times New Roman"/>
            <w:b/>
          </w:rPr>
          <w:t>Exception</w:t>
        </w:r>
        <w:r w:rsidDel="00875E00">
          <w:rPr>
            <w:rFonts w:ascii="Times New Roman" w:hAnsi="Times New Roman" w:cs="Times New Roman"/>
          </w:rPr>
          <w:t xml:space="preserve">: </w:t>
        </w:r>
        <w:r w:rsidR="0074783B" w:rsidRPr="00A41C3F" w:rsidDel="00875E00">
          <w:rPr>
            <w:rFonts w:ascii="Times New Roman" w:hAnsi="Times New Roman" w:cs="Times New Roman"/>
          </w:rPr>
          <w:t>Alternate designs that are not in full compliance with this code may be approved when the building official determines that existing building or occupancy constraints make full compliance impractical or where full compliance would be economically impractical.</w:t>
        </w:r>
      </w:moveFrom>
    </w:p>
    <w:p w:rsidR="001C1B40" w:rsidRPr="00A41C3F" w:rsidDel="00875E00" w:rsidRDefault="00871759" w:rsidP="008A6A63">
      <w:pPr>
        <w:spacing w:before="120"/>
        <w:ind w:left="360"/>
        <w:rPr>
          <w:rFonts w:ascii="Times New Roman" w:hAnsi="Times New Roman" w:cs="Times New Roman"/>
        </w:rPr>
      </w:pPr>
      <w:moveFrom w:id="59" w:author="Braaksma, Krista (DES)" w:date="2014-03-26T13:49:00Z">
        <w:r w:rsidDel="00875E00">
          <w:rPr>
            <w:rFonts w:ascii="Times New Roman" w:hAnsi="Times New Roman" w:cs="Times New Roman"/>
          </w:rPr>
          <w:t xml:space="preserve">   </w:t>
        </w:r>
        <w:r w:rsidR="0074783B" w:rsidRPr="00A41C3F" w:rsidDel="00875E00">
          <w:rPr>
            <w:rFonts w:ascii="Times New Roman" w:hAnsi="Times New Roman" w:cs="Times New Roman"/>
          </w:rPr>
          <w:t>Alterations to existing mechanical cooling systems shall not decrease economizer capacity unless the system complies with Section C403.3.1 or C403.4.1</w:t>
        </w:r>
        <w:r w:rsidR="00C54398" w:rsidDel="00875E00">
          <w:rPr>
            <w:rFonts w:ascii="Times New Roman" w:hAnsi="Times New Roman" w:cs="Times New Roman"/>
          </w:rPr>
          <w:t xml:space="preserve">. </w:t>
        </w:r>
        <w:r w:rsidR="0074783B" w:rsidRPr="00A41C3F" w:rsidDel="00875E00">
          <w:rPr>
            <w:rFonts w:ascii="Times New Roman" w:hAnsi="Times New Roman" w:cs="Times New Roman"/>
          </w:rPr>
          <w:t>In addition, for existing mechanical cooling systems that do not comply with Sections C403.3.1 or Section 403.4.1, including both the individual unit size limits and the total building capacity limits on units without economizer, other alterations shall comply with Table C101.4.3.1.</w:t>
        </w:r>
      </w:moveFrom>
    </w:p>
    <w:p w:rsidR="001C1B40" w:rsidRPr="00A41C3F" w:rsidDel="00875E00" w:rsidRDefault="00A41C3F" w:rsidP="008A6A63">
      <w:pPr>
        <w:spacing w:before="120"/>
        <w:ind w:left="360"/>
        <w:rPr>
          <w:rFonts w:ascii="Times New Roman" w:hAnsi="Times New Roman" w:cs="Times New Roman"/>
        </w:rPr>
      </w:pPr>
      <w:moveFrom w:id="60" w:author="Braaksma, Krista (DES)" w:date="2014-03-26T13:49:00Z">
        <w:r w:rsidDel="00875E00">
          <w:rPr>
            <w:rFonts w:ascii="Times New Roman" w:hAnsi="Times New Roman" w:cs="Times New Roman"/>
          </w:rPr>
          <w:t xml:space="preserve">   </w:t>
        </w:r>
        <w:r w:rsidR="0074783B" w:rsidRPr="00A41C3F" w:rsidDel="00875E00">
          <w:rPr>
            <w:rFonts w:ascii="Times New Roman" w:hAnsi="Times New Roman" w:cs="Times New Roman"/>
          </w:rPr>
          <w:t>When space cooling equipment is replaced, controls shall be installed to provide for integrated operation with economizer in accordance with Section C403.3.</w:t>
        </w:r>
      </w:moveFrom>
    </w:p>
    <w:p w:rsidR="001C1B40" w:rsidRPr="00A41C3F" w:rsidRDefault="00A41C3F" w:rsidP="008A6A63">
      <w:pPr>
        <w:spacing w:before="120"/>
        <w:ind w:left="360"/>
        <w:rPr>
          <w:rFonts w:ascii="Times New Roman" w:hAnsi="Times New Roman" w:cs="Times New Roman"/>
        </w:rPr>
      </w:pPr>
      <w:moveFrom w:id="61" w:author="Braaksma, Krista (DES)" w:date="2014-03-26T13:49:00Z">
        <w:r w:rsidDel="00875E00">
          <w:rPr>
            <w:rFonts w:ascii="Times New Roman" w:hAnsi="Times New Roman" w:cs="Times New Roman"/>
          </w:rPr>
          <w:t xml:space="preserve">   </w:t>
        </w:r>
        <w:r w:rsidR="0074783B" w:rsidRPr="00A41C3F" w:rsidDel="00875E00">
          <w:rPr>
            <w:rFonts w:ascii="Times New Roman" w:hAnsi="Times New Roman" w:cs="Times New Roman"/>
          </w:rPr>
          <w:t>Existing equipment currently in use may be relocated within the same floor or same tenant space if removed and reinstalled within the same permit.</w:t>
        </w:r>
      </w:moveFrom>
      <w:moveFromRangeEnd w:id="53"/>
    </w:p>
    <w:p w:rsidR="001C1B40" w:rsidRPr="00A41C3F" w:rsidDel="00EA14A1" w:rsidRDefault="0074783B" w:rsidP="008A6A63">
      <w:pPr>
        <w:spacing w:before="120"/>
        <w:ind w:left="180"/>
        <w:rPr>
          <w:rFonts w:ascii="Times New Roman" w:hAnsi="Times New Roman" w:cs="Times New Roman"/>
        </w:rPr>
      </w:pPr>
      <w:moveFromRangeStart w:id="62" w:author="Braaksma, Krista (DES)" w:date="2014-03-26T11:13:00Z" w:name="move383595752"/>
      <w:moveFrom w:id="63" w:author="Braaksma, Krista (DES)" w:date="2014-03-26T11:13:00Z">
        <w:r w:rsidRPr="00A41C3F" w:rsidDel="00EA14A1">
          <w:rPr>
            <w:rFonts w:ascii="Times New Roman" w:hAnsi="Times New Roman" w:cs="Times New Roman"/>
            <w:b/>
            <w:bCs/>
          </w:rPr>
          <w:t>C101.4.4 Change in occupancy or use</w:t>
        </w:r>
        <w:r w:rsidR="00C54398" w:rsidDel="00EA14A1">
          <w:rPr>
            <w:rFonts w:ascii="Times New Roman" w:hAnsi="Times New Roman" w:cs="Times New Roman"/>
            <w:b/>
            <w:bCs/>
          </w:rPr>
          <w:t xml:space="preserve">. </w:t>
        </w:r>
        <w:r w:rsidRPr="00A41C3F" w:rsidDel="00EA14A1">
          <w:rPr>
            <w:rFonts w:ascii="Times New Roman" w:hAnsi="Times New Roman" w:cs="Times New Roman"/>
          </w:rPr>
          <w:t>Spaces undergoing a change in occupancy from an F, S or U occupancy to an occupancy other than F, S or U shall comply with this code</w:t>
        </w:r>
        <w:r w:rsidR="00C54398" w:rsidDel="00EA14A1">
          <w:rPr>
            <w:rFonts w:ascii="Times New Roman" w:hAnsi="Times New Roman" w:cs="Times New Roman"/>
          </w:rPr>
          <w:t xml:space="preserve">. </w:t>
        </w:r>
        <w:r w:rsidRPr="00A41C3F" w:rsidDel="00EA14A1">
          <w:rPr>
            <w:rFonts w:ascii="Times New Roman" w:hAnsi="Times New Roman" w:cs="Times New Roman"/>
          </w:rPr>
          <w:t xml:space="preserve">Any space that is converted to a </w:t>
        </w:r>
        <w:r w:rsidR="006E2C1F" w:rsidDel="00EA14A1">
          <w:rPr>
            <w:rFonts w:ascii="Times New Roman" w:hAnsi="Times New Roman" w:cs="Times New Roman"/>
          </w:rPr>
          <w:t xml:space="preserve">Group R </w:t>
        </w:r>
        <w:r w:rsidRPr="00A41C3F" w:rsidDel="00EA14A1">
          <w:rPr>
            <w:rFonts w:ascii="Times New Roman" w:hAnsi="Times New Roman" w:cs="Times New Roman"/>
          </w:rPr>
          <w:t>dwelling unit or portion thereof, from another use or occupancy shall comply with this code</w:t>
        </w:r>
        <w:r w:rsidR="00C54398" w:rsidDel="00EA14A1">
          <w:rPr>
            <w:rFonts w:ascii="Times New Roman" w:hAnsi="Times New Roman" w:cs="Times New Roman"/>
          </w:rPr>
          <w:t xml:space="preserve">. </w:t>
        </w:r>
        <w:r w:rsidRPr="00A41C3F" w:rsidDel="00EA14A1">
          <w:rPr>
            <w:rFonts w:ascii="Times New Roman" w:hAnsi="Times New Roman" w:cs="Times New Roman"/>
          </w:rPr>
          <w:t>Where the use in a space changes from one use in Table C405.5.2(1) or (2) to another use in Table C405.5.2(1) or (2), the installed lighting wattage shall comply with Section C405.5.</w:t>
        </w:r>
      </w:moveFrom>
    </w:p>
    <w:p w:rsidR="00192A39" w:rsidDel="00EA14A1" w:rsidRDefault="006414B4" w:rsidP="008A6A63">
      <w:pPr>
        <w:tabs>
          <w:tab w:val="left" w:pos="0"/>
          <w:tab w:val="left" w:pos="2160"/>
        </w:tabs>
        <w:spacing w:before="60"/>
        <w:ind w:left="360"/>
        <w:rPr>
          <w:rFonts w:ascii="Times New Roman" w:hAnsi="Times New Roman" w:cs="Times New Roman"/>
        </w:rPr>
      </w:pPr>
      <w:moveFrom w:id="64" w:author="Braaksma, Krista (DES)" w:date="2014-03-26T11:13:00Z">
        <w:r w:rsidRPr="006414B4" w:rsidDel="00EA14A1">
          <w:rPr>
            <w:rFonts w:ascii="Times New Roman" w:hAnsi="Times New Roman" w:cs="Times New Roman"/>
            <w:b/>
          </w:rPr>
          <w:t>Exception:</w:t>
        </w:r>
        <w:r w:rsidR="00A41C3F" w:rsidDel="00EA14A1">
          <w:rPr>
            <w:rFonts w:ascii="Times New Roman" w:hAnsi="Times New Roman" w:cs="Times New Roman"/>
          </w:rPr>
          <w:t xml:space="preserve">  </w:t>
        </w:r>
        <w:r w:rsidR="0074783B" w:rsidRPr="00A41C3F" w:rsidDel="00EA14A1">
          <w:rPr>
            <w:rFonts w:ascii="Times New Roman" w:hAnsi="Times New Roman" w:cs="Times New Roman"/>
          </w:rPr>
          <w:t>Where the component performance building envelope option in Section C402.1.3 is used to comply with this section, the Proposed UA is allowed to be up to 110 percent of the Target UA</w:t>
        </w:r>
        <w:r w:rsidR="00C54398" w:rsidDel="00EA14A1">
          <w:rPr>
            <w:rFonts w:ascii="Times New Roman" w:hAnsi="Times New Roman" w:cs="Times New Roman"/>
          </w:rPr>
          <w:t xml:space="preserve">. </w:t>
        </w:r>
        <w:r w:rsidR="0074783B" w:rsidRPr="00A41C3F" w:rsidDel="00EA14A1">
          <w:rPr>
            <w:rFonts w:ascii="Times New Roman" w:hAnsi="Times New Roman" w:cs="Times New Roman"/>
          </w:rPr>
          <w:t xml:space="preserve">Where the total building performance option in Section C407 is used to comply with this section, the </w:t>
        </w:r>
      </w:moveFrom>
    </w:p>
    <w:p w:rsidR="001C1B40" w:rsidRPr="00A41C3F" w:rsidDel="00EA14A1" w:rsidRDefault="0074783B" w:rsidP="008A6A63">
      <w:pPr>
        <w:tabs>
          <w:tab w:val="left" w:pos="0"/>
          <w:tab w:val="left" w:pos="2160"/>
        </w:tabs>
        <w:spacing w:before="60"/>
        <w:ind w:left="360"/>
        <w:rPr>
          <w:rFonts w:ascii="Times New Roman" w:hAnsi="Times New Roman" w:cs="Times New Roman"/>
        </w:rPr>
      </w:pPr>
      <w:moveFrom w:id="65" w:author="Braaksma, Krista (DES)" w:date="2014-03-26T11:13:00Z">
        <w:r w:rsidRPr="00A41C3F" w:rsidDel="00EA14A1">
          <w:rPr>
            <w:rFonts w:ascii="Times New Roman" w:hAnsi="Times New Roman" w:cs="Times New Roman"/>
          </w:rPr>
          <w:t xml:space="preserve">annual energy consumption of the proposed design is allowed to be 110 percent of the annual energy </w:t>
        </w:r>
        <w:r w:rsidRPr="00A41C3F" w:rsidDel="00EA14A1">
          <w:rPr>
            <w:rFonts w:ascii="Times New Roman" w:hAnsi="Times New Roman" w:cs="Times New Roman"/>
          </w:rPr>
          <w:lastRenderedPageBreak/>
          <w:t>consumption otherwise allowed by Section C407.3 and Section C401.2 (3).</w:t>
        </w:r>
      </w:moveFrom>
    </w:p>
    <w:p w:rsidR="001C1B40" w:rsidRPr="00A41C3F" w:rsidDel="00EA14A1" w:rsidRDefault="0074783B" w:rsidP="00FA27EC">
      <w:pPr>
        <w:spacing w:before="120"/>
        <w:ind w:left="180"/>
        <w:rPr>
          <w:rFonts w:ascii="Times New Roman" w:hAnsi="Times New Roman" w:cs="Times New Roman"/>
        </w:rPr>
      </w:pPr>
      <w:moveFromRangeStart w:id="66" w:author="Braaksma, Krista (DES)" w:date="2014-03-26T11:15:00Z" w:name="move383595867"/>
      <w:moveFromRangeEnd w:id="62"/>
      <w:moveFrom w:id="67" w:author="Braaksma, Krista (DES)" w:date="2014-03-26T11:15:00Z">
        <w:r w:rsidRPr="00A41C3F" w:rsidDel="00EA14A1">
          <w:rPr>
            <w:rFonts w:ascii="Times New Roman" w:hAnsi="Times New Roman" w:cs="Times New Roman"/>
            <w:b/>
            <w:bCs/>
          </w:rPr>
          <w:t>C101.4.5 Change in space conditioning</w:t>
        </w:r>
        <w:r w:rsidR="00C54398" w:rsidDel="00EA14A1">
          <w:rPr>
            <w:rFonts w:ascii="Times New Roman" w:hAnsi="Times New Roman" w:cs="Times New Roman"/>
            <w:b/>
            <w:bCs/>
          </w:rPr>
          <w:t xml:space="preserve">. </w:t>
        </w:r>
        <w:r w:rsidRPr="00A41C3F" w:rsidDel="00EA14A1">
          <w:rPr>
            <w:rFonts w:ascii="Times New Roman" w:hAnsi="Times New Roman" w:cs="Times New Roman"/>
          </w:rPr>
          <w:t xml:space="preserve">Any nonconditioned space that is altered to become </w:t>
        </w:r>
        <w:r w:rsidRPr="00A41C3F" w:rsidDel="00EA14A1">
          <w:rPr>
            <w:rFonts w:ascii="Times New Roman" w:hAnsi="Times New Roman" w:cs="Times New Roman"/>
            <w:i/>
            <w:iCs/>
          </w:rPr>
          <w:t>conditioned space</w:t>
        </w:r>
        <w:r w:rsidRPr="00A41C3F" w:rsidDel="00EA14A1">
          <w:rPr>
            <w:rFonts w:ascii="Times New Roman" w:hAnsi="Times New Roman" w:cs="Times New Roman"/>
          </w:rPr>
          <w:t xml:space="preserve"> or </w:t>
        </w:r>
        <w:r w:rsidRPr="00A41C3F" w:rsidDel="00EA14A1">
          <w:rPr>
            <w:rFonts w:ascii="Times New Roman" w:hAnsi="Times New Roman" w:cs="Times New Roman"/>
            <w:i/>
            <w:iCs/>
          </w:rPr>
          <w:t>semi-heated</w:t>
        </w:r>
        <w:r w:rsidRPr="00A41C3F" w:rsidDel="00EA14A1">
          <w:rPr>
            <w:rFonts w:ascii="Times New Roman" w:hAnsi="Times New Roman" w:cs="Times New Roman"/>
          </w:rPr>
          <w:t xml:space="preserve"> space shall be required to be brought into full compliance with this code</w:t>
        </w:r>
        <w:r w:rsidR="00C54398" w:rsidDel="00EA14A1">
          <w:rPr>
            <w:rFonts w:ascii="Times New Roman" w:hAnsi="Times New Roman" w:cs="Times New Roman"/>
          </w:rPr>
          <w:t xml:space="preserve">. </w:t>
        </w:r>
        <w:r w:rsidRPr="00A41C3F" w:rsidDel="00EA14A1">
          <w:rPr>
            <w:rFonts w:ascii="Times New Roman" w:hAnsi="Times New Roman" w:cs="Times New Roman"/>
          </w:rPr>
          <w:t>Any semi-heated space that is altered to become conditioned space shall be required to be brought into full compliance with this code.</w:t>
        </w:r>
      </w:moveFrom>
    </w:p>
    <w:p w:rsidR="001C1B40" w:rsidRPr="00A41C3F" w:rsidDel="00EA14A1" w:rsidRDefault="006414B4" w:rsidP="00FA27EC">
      <w:pPr>
        <w:tabs>
          <w:tab w:val="left" w:pos="0"/>
          <w:tab w:val="left" w:pos="2160"/>
        </w:tabs>
        <w:spacing w:before="60"/>
        <w:ind w:left="360"/>
        <w:rPr>
          <w:rFonts w:ascii="Times New Roman" w:hAnsi="Times New Roman" w:cs="Times New Roman"/>
        </w:rPr>
      </w:pPr>
      <w:moveFrom w:id="68" w:author="Braaksma, Krista (DES)" w:date="2014-03-26T11:15:00Z">
        <w:r w:rsidRPr="006414B4" w:rsidDel="00EA14A1">
          <w:rPr>
            <w:rFonts w:ascii="Times New Roman" w:hAnsi="Times New Roman" w:cs="Times New Roman"/>
            <w:b/>
          </w:rPr>
          <w:t>Exception:</w:t>
        </w:r>
        <w:r w:rsidR="00A41C3F" w:rsidDel="00EA14A1">
          <w:rPr>
            <w:rFonts w:ascii="Times New Roman" w:hAnsi="Times New Roman" w:cs="Times New Roman"/>
          </w:rPr>
          <w:t xml:space="preserve">  </w:t>
        </w:r>
        <w:r w:rsidR="0074783B" w:rsidRPr="00A41C3F" w:rsidDel="00EA14A1">
          <w:rPr>
            <w:rFonts w:ascii="Times New Roman" w:hAnsi="Times New Roman" w:cs="Times New Roman"/>
          </w:rPr>
          <w:t>Where the component performance building envelope option in Section C402.1.3 is used to comply with this section, the Proposed UA is allowed to be up to 110 percent of the Target UA</w:t>
        </w:r>
        <w:r w:rsidR="00C54398" w:rsidDel="00EA14A1">
          <w:rPr>
            <w:rFonts w:ascii="Times New Roman" w:hAnsi="Times New Roman" w:cs="Times New Roman"/>
          </w:rPr>
          <w:t xml:space="preserve">. </w:t>
        </w:r>
        <w:r w:rsidR="0074783B" w:rsidRPr="00A41C3F" w:rsidDel="00EA14A1">
          <w:rPr>
            <w:rFonts w:ascii="Times New Roman" w:hAnsi="Times New Roman" w:cs="Times New Roman"/>
          </w:rPr>
          <w:t>Where the total building performance option in Section C407 is used to comply with this section, the annual energy consumption of the proposed design is allowed to be 110 percent of the annual energy consumption otherwise allowed by Section C407.3 and Section C401.2 (3).</w:t>
        </w:r>
      </w:moveFrom>
    </w:p>
    <w:moveFromRangeEnd w:id="66"/>
    <w:p w:rsidR="001C1B40" w:rsidRDefault="0074783B" w:rsidP="00FA27EC">
      <w:pPr>
        <w:spacing w:before="120"/>
        <w:ind w:left="180"/>
        <w:rPr>
          <w:rFonts w:ascii="Times New Roman" w:hAnsi="Times New Roman" w:cs="Times New Roman"/>
        </w:rPr>
      </w:pPr>
      <w:r w:rsidRPr="00A41C3F">
        <w:rPr>
          <w:rFonts w:ascii="Times New Roman" w:hAnsi="Times New Roman" w:cs="Times New Roman"/>
          <w:b/>
          <w:bCs/>
        </w:rPr>
        <w:t>C101.4.6 Mixed occupancy</w:t>
      </w:r>
      <w:r w:rsidR="00C54398">
        <w:rPr>
          <w:rFonts w:ascii="Times New Roman" w:hAnsi="Times New Roman" w:cs="Times New Roman"/>
          <w:b/>
          <w:bCs/>
        </w:rPr>
        <w:t xml:space="preserve">. </w:t>
      </w:r>
      <w:r w:rsidRPr="00A41C3F">
        <w:rPr>
          <w:rFonts w:ascii="Times New Roman" w:hAnsi="Times New Roman" w:cs="Times New Roman"/>
        </w:rPr>
        <w:t xml:space="preserve">Where a building includes both </w:t>
      </w:r>
      <w:r w:rsidRPr="00A41C3F">
        <w:rPr>
          <w:rFonts w:ascii="Times New Roman" w:hAnsi="Times New Roman" w:cs="Times New Roman"/>
          <w:i/>
          <w:iCs/>
        </w:rPr>
        <w:t>residential</w:t>
      </w:r>
      <w:r w:rsidRPr="00A41C3F">
        <w:rPr>
          <w:rFonts w:ascii="Times New Roman" w:hAnsi="Times New Roman" w:cs="Times New Roman"/>
        </w:rPr>
        <w:t xml:space="preserve"> and </w:t>
      </w:r>
      <w:r w:rsidRPr="00A41C3F">
        <w:rPr>
          <w:rFonts w:ascii="Times New Roman" w:hAnsi="Times New Roman" w:cs="Times New Roman"/>
          <w:i/>
          <w:iCs/>
        </w:rPr>
        <w:t>commercial</w:t>
      </w:r>
      <w:r w:rsidRPr="00A41C3F">
        <w:rPr>
          <w:rFonts w:ascii="Times New Roman" w:hAnsi="Times New Roman" w:cs="Times New Roman"/>
        </w:rPr>
        <w:t xml:space="preserve"> occupancies, each occupancy shall be separately considered and meet the applicable provisions of </w:t>
      </w:r>
      <w:r w:rsidR="00F76F53">
        <w:rPr>
          <w:rFonts w:ascii="Times New Roman" w:hAnsi="Times New Roman" w:cs="Times New Roman"/>
        </w:rPr>
        <w:t>WSEC</w:t>
      </w:r>
      <w:r w:rsidRPr="00A41C3F">
        <w:rPr>
          <w:rFonts w:ascii="Times New Roman" w:hAnsi="Times New Roman" w:cs="Times New Roman"/>
        </w:rPr>
        <w:noBreakHyphen/>
        <w:t xml:space="preserve">-Commercial Provisions or </w:t>
      </w:r>
      <w:r w:rsidR="00F76F53">
        <w:rPr>
          <w:rFonts w:ascii="Times New Roman" w:hAnsi="Times New Roman" w:cs="Times New Roman"/>
        </w:rPr>
        <w:t>WSEC</w:t>
      </w:r>
      <w:r w:rsidRPr="00A41C3F">
        <w:rPr>
          <w:rFonts w:ascii="Times New Roman" w:hAnsi="Times New Roman" w:cs="Times New Roman"/>
        </w:rPr>
        <w:noBreakHyphen/>
        <w:t>-Residential Provisions.</w:t>
      </w:r>
    </w:p>
    <w:p w:rsidR="00CA2C91" w:rsidRPr="00CA2C91" w:rsidRDefault="00CA2C91" w:rsidP="00FA27EC">
      <w:pPr>
        <w:spacing w:before="120"/>
        <w:rPr>
          <w:rFonts w:ascii="Times New Roman" w:hAnsi="Times New Roman" w:cs="Times New Roman"/>
        </w:rPr>
      </w:pPr>
      <w:r w:rsidRPr="00CA2C91">
        <w:rPr>
          <w:rFonts w:ascii="Times New Roman" w:hAnsi="Times New Roman" w:cs="Times New Roman"/>
          <w:b/>
          <w:bCs/>
        </w:rPr>
        <w:t>C101.5 Compliance.</w:t>
      </w:r>
      <w:r w:rsidR="00645916">
        <w:rPr>
          <w:rFonts w:ascii="Times New Roman" w:hAnsi="Times New Roman" w:cs="Times New Roman"/>
          <w:b/>
          <w:bCs/>
        </w:rPr>
        <w:t xml:space="preserve"> </w:t>
      </w:r>
      <w:r w:rsidRPr="00CA2C91">
        <w:rPr>
          <w:rFonts w:ascii="Times New Roman" w:hAnsi="Times New Roman" w:cs="Times New Roman"/>
          <w:i/>
          <w:iCs/>
        </w:rPr>
        <w:t>Residential buildings</w:t>
      </w:r>
      <w:r w:rsidRPr="00CA2C91">
        <w:rPr>
          <w:rFonts w:ascii="Times New Roman" w:hAnsi="Times New Roman" w:cs="Times New Roman"/>
        </w:rPr>
        <w:t xml:space="preserve"> shall meet the provisions of </w:t>
      </w:r>
      <w:r w:rsidR="00F76F53">
        <w:rPr>
          <w:rFonts w:ascii="Times New Roman" w:hAnsi="Times New Roman" w:cs="Times New Roman"/>
        </w:rPr>
        <w:t>WSEC</w:t>
      </w:r>
      <w:r w:rsidRPr="00CA2C91">
        <w:rPr>
          <w:rFonts w:ascii="Times New Roman" w:hAnsi="Times New Roman" w:cs="Times New Roman"/>
        </w:rPr>
        <w:noBreakHyphen/>
        <w:t>-Residential Provisions</w:t>
      </w:r>
      <w:r w:rsidR="00C54398">
        <w:rPr>
          <w:rFonts w:ascii="Times New Roman" w:hAnsi="Times New Roman" w:cs="Times New Roman"/>
        </w:rPr>
        <w:t xml:space="preserve">. </w:t>
      </w:r>
      <w:r w:rsidRPr="00CA2C91">
        <w:rPr>
          <w:rFonts w:ascii="Times New Roman" w:hAnsi="Times New Roman" w:cs="Times New Roman"/>
          <w:i/>
          <w:iCs/>
        </w:rPr>
        <w:t>Commercial buildings</w:t>
      </w:r>
      <w:r w:rsidRPr="00CA2C91">
        <w:rPr>
          <w:rFonts w:ascii="Times New Roman" w:hAnsi="Times New Roman" w:cs="Times New Roman"/>
        </w:rPr>
        <w:t xml:space="preserve"> shall meet the provisions of </w:t>
      </w:r>
      <w:r w:rsidR="00F76F53">
        <w:rPr>
          <w:rFonts w:ascii="Times New Roman" w:hAnsi="Times New Roman" w:cs="Times New Roman"/>
        </w:rPr>
        <w:t>WSEC</w:t>
      </w:r>
      <w:r w:rsidRPr="00CA2C91">
        <w:rPr>
          <w:rFonts w:ascii="Times New Roman" w:hAnsi="Times New Roman" w:cs="Times New Roman"/>
        </w:rPr>
        <w:noBreakHyphen/>
        <w:t>-Commercial Provisions.</w:t>
      </w:r>
    </w:p>
    <w:p w:rsidR="00CA2C91" w:rsidRPr="00CA2C91" w:rsidRDefault="00CA2C91" w:rsidP="00FA27EC">
      <w:pPr>
        <w:spacing w:before="120"/>
        <w:ind w:left="180"/>
        <w:rPr>
          <w:rFonts w:ascii="Times New Roman" w:hAnsi="Times New Roman" w:cs="Times New Roman"/>
        </w:rPr>
      </w:pPr>
      <w:r w:rsidRPr="00CA2C91">
        <w:rPr>
          <w:rFonts w:ascii="Times New Roman" w:hAnsi="Times New Roman" w:cs="Times New Roman"/>
          <w:b/>
          <w:bCs/>
        </w:rPr>
        <w:t>C101.5.1 Compliance materials</w:t>
      </w:r>
      <w:r w:rsidR="00C54398">
        <w:rPr>
          <w:rFonts w:ascii="Times New Roman" w:hAnsi="Times New Roman" w:cs="Times New Roman"/>
          <w:b/>
          <w:bCs/>
        </w:rPr>
        <w:t xml:space="preserve">. </w:t>
      </w:r>
      <w:r w:rsidRPr="00CA2C91">
        <w:rPr>
          <w:rFonts w:ascii="Times New Roman" w:hAnsi="Times New Roman" w:cs="Times New Roman"/>
        </w:rPr>
        <w:t xml:space="preserve">The </w:t>
      </w:r>
      <w:r w:rsidRPr="00CA2C91">
        <w:rPr>
          <w:rFonts w:ascii="Times New Roman" w:hAnsi="Times New Roman" w:cs="Times New Roman"/>
          <w:i/>
          <w:iCs/>
        </w:rPr>
        <w:t>code official</w:t>
      </w:r>
      <w:r w:rsidRPr="00CA2C91">
        <w:rPr>
          <w:rFonts w:ascii="Times New Roman" w:hAnsi="Times New Roman" w:cs="Times New Roman"/>
        </w:rPr>
        <w:t xml:space="preserve"> shall be permitted to approve specific computer software, worksheets, compliance manuals and other similar materials that meet the intent of this code.</w:t>
      </w:r>
    </w:p>
    <w:p w:rsidR="00CA2C91" w:rsidRPr="00CA2C91" w:rsidDel="00F12435" w:rsidRDefault="00CA2C91" w:rsidP="00FA27EC">
      <w:pPr>
        <w:spacing w:before="120"/>
        <w:ind w:left="180"/>
        <w:rPr>
          <w:del w:id="69" w:author="Braaksma, Krista (DES)" w:date="2014-03-19T15:59:00Z"/>
          <w:rFonts w:ascii="Times New Roman" w:hAnsi="Times New Roman" w:cs="Times New Roman"/>
        </w:rPr>
      </w:pPr>
      <w:commentRangeStart w:id="70"/>
      <w:del w:id="71" w:author="Braaksma, Krista (DES)" w:date="2014-03-19T15:59:00Z">
        <w:r w:rsidRPr="00CA2C91" w:rsidDel="00F12435">
          <w:rPr>
            <w:rFonts w:ascii="Times New Roman" w:hAnsi="Times New Roman" w:cs="Times New Roman"/>
            <w:b/>
            <w:bCs/>
          </w:rPr>
          <w:delText>C101.5.2 Low energy buildings</w:delText>
        </w:r>
      </w:del>
      <w:commentRangeEnd w:id="70"/>
      <w:r w:rsidR="00F12435">
        <w:rPr>
          <w:rStyle w:val="CommentReference"/>
          <w:rFonts w:eastAsia="Times New Roman" w:cs="Times New Roman"/>
        </w:rPr>
        <w:commentReference w:id="70"/>
      </w:r>
      <w:del w:id="72" w:author="Braaksma, Krista (DES)" w:date="2014-03-19T15:59:00Z">
        <w:r w:rsidR="00C54398" w:rsidDel="00F12435">
          <w:rPr>
            <w:rFonts w:ascii="Times New Roman" w:hAnsi="Times New Roman" w:cs="Times New Roman"/>
            <w:b/>
            <w:bCs/>
          </w:rPr>
          <w:delText xml:space="preserve">. </w:delText>
        </w:r>
        <w:r w:rsidRPr="00CA2C91" w:rsidDel="00F12435">
          <w:rPr>
            <w:rFonts w:ascii="Times New Roman" w:hAnsi="Times New Roman" w:cs="Times New Roman"/>
          </w:rPr>
          <w:delText xml:space="preserve">The following buildings, or portions thereof, separated from the remainder of the building by </w:delText>
        </w:r>
        <w:r w:rsidRPr="00CA2C91" w:rsidDel="00F12435">
          <w:rPr>
            <w:rFonts w:ascii="Times New Roman" w:hAnsi="Times New Roman" w:cs="Times New Roman"/>
            <w:i/>
            <w:iCs/>
          </w:rPr>
          <w:delText>building thermal envelope</w:delText>
        </w:r>
        <w:r w:rsidRPr="00CA2C91" w:rsidDel="00F12435">
          <w:rPr>
            <w:rFonts w:ascii="Times New Roman" w:hAnsi="Times New Roman" w:cs="Times New Roman"/>
          </w:rPr>
          <w:delText xml:space="preserve"> assemblies complying with this code shall be exempt from all thermal envelope provisions of this code:</w:delText>
        </w:r>
      </w:del>
    </w:p>
    <w:p w:rsidR="00CA2C91" w:rsidRPr="00CA2C91" w:rsidDel="00F12435" w:rsidRDefault="00CA2C91" w:rsidP="00FA27EC">
      <w:pPr>
        <w:numPr>
          <w:ilvl w:val="0"/>
          <w:numId w:val="2"/>
        </w:numPr>
        <w:spacing w:before="80"/>
        <w:rPr>
          <w:del w:id="73" w:author="Braaksma, Krista (DES)" w:date="2014-03-19T15:59:00Z"/>
          <w:rFonts w:ascii="Times New Roman" w:hAnsi="Times New Roman" w:cs="Times New Roman"/>
        </w:rPr>
      </w:pPr>
      <w:del w:id="74" w:author="Braaksma, Krista (DES)" w:date="2014-03-19T15:59:00Z">
        <w:r w:rsidRPr="00CA2C91" w:rsidDel="00F12435">
          <w:rPr>
            <w:rFonts w:ascii="Times New Roman" w:hAnsi="Times New Roman" w:cs="Times New Roman"/>
          </w:rPr>
          <w:delText>Those that are heated and/or cooled with a peak design rate of en</w:delText>
        </w:r>
        <w:r w:rsidR="00F12435" w:rsidDel="00F12435">
          <w:rPr>
            <w:rFonts w:ascii="Times New Roman" w:hAnsi="Times New Roman" w:cs="Times New Roman"/>
          </w:rPr>
          <w:delText>ergy usage less than 3.4 Btu/h</w:delText>
        </w:r>
        <w:r w:rsidRPr="00CA2C91" w:rsidDel="00F12435">
          <w:rPr>
            <w:rFonts w:ascii="Times New Roman" w:hAnsi="Times New Roman" w:cs="Times New Roman"/>
          </w:rPr>
          <w:delText xml:space="preserve"> ft</w:delText>
        </w:r>
        <w:r w:rsidRPr="00CA2C91" w:rsidDel="00F12435">
          <w:rPr>
            <w:rFonts w:ascii="Times New Roman" w:hAnsi="Times New Roman" w:cs="Times New Roman"/>
            <w:vertAlign w:val="superscript"/>
          </w:rPr>
          <w:delText>2</w:delText>
        </w:r>
        <w:r w:rsidRPr="00CA2C91" w:rsidDel="00F12435">
          <w:rPr>
            <w:rFonts w:ascii="Times New Roman" w:hAnsi="Times New Roman" w:cs="Times New Roman"/>
          </w:rPr>
          <w:delText xml:space="preserve"> (10.7 W/m</w:delText>
        </w:r>
        <w:r w:rsidRPr="00CA2C91" w:rsidDel="00F12435">
          <w:rPr>
            <w:rFonts w:ascii="Times New Roman" w:hAnsi="Times New Roman" w:cs="Times New Roman"/>
            <w:vertAlign w:val="superscript"/>
          </w:rPr>
          <w:delText>2</w:delText>
        </w:r>
        <w:r w:rsidRPr="00CA2C91" w:rsidDel="00F12435">
          <w:rPr>
            <w:rFonts w:ascii="Times New Roman" w:hAnsi="Times New Roman" w:cs="Times New Roman"/>
          </w:rPr>
          <w:delText>) or 1.0 watt/ft</w:delText>
        </w:r>
        <w:r w:rsidRPr="00CA2C91" w:rsidDel="00F12435">
          <w:rPr>
            <w:rFonts w:ascii="Times New Roman" w:hAnsi="Times New Roman" w:cs="Times New Roman"/>
            <w:vertAlign w:val="superscript"/>
          </w:rPr>
          <w:delText>2</w:delText>
        </w:r>
        <w:r w:rsidRPr="00CA2C91" w:rsidDel="00F12435">
          <w:rPr>
            <w:rFonts w:ascii="Times New Roman" w:hAnsi="Times New Roman" w:cs="Times New Roman"/>
          </w:rPr>
          <w:delText xml:space="preserve"> (10.7 W/m</w:delText>
        </w:r>
        <w:r w:rsidRPr="00CA2C91" w:rsidDel="00F12435">
          <w:rPr>
            <w:rFonts w:ascii="Times New Roman" w:hAnsi="Times New Roman" w:cs="Times New Roman"/>
            <w:vertAlign w:val="superscript"/>
          </w:rPr>
          <w:delText>2</w:delText>
        </w:r>
        <w:r w:rsidRPr="00CA2C91" w:rsidDel="00F12435">
          <w:rPr>
            <w:rFonts w:ascii="Times New Roman" w:hAnsi="Times New Roman" w:cs="Times New Roman"/>
          </w:rPr>
          <w:delText>) of floor area for space conditioning purposes.</w:delText>
        </w:r>
      </w:del>
    </w:p>
    <w:p w:rsidR="00CA2C91" w:rsidRPr="00CA2C91" w:rsidDel="00F12435" w:rsidRDefault="00CA2C91" w:rsidP="00FA27EC">
      <w:pPr>
        <w:numPr>
          <w:ilvl w:val="0"/>
          <w:numId w:val="2"/>
        </w:numPr>
        <w:spacing w:before="80"/>
        <w:rPr>
          <w:del w:id="75" w:author="Braaksma, Krista (DES)" w:date="2014-03-19T15:59:00Z"/>
          <w:rFonts w:ascii="Times New Roman" w:hAnsi="Times New Roman" w:cs="Times New Roman"/>
        </w:rPr>
      </w:pPr>
      <w:del w:id="76" w:author="Braaksma, Krista (DES)" w:date="2014-03-19T15:59:00Z">
        <w:r w:rsidRPr="00CA2C91" w:rsidDel="00F12435">
          <w:rPr>
            <w:rFonts w:ascii="Times New Roman" w:hAnsi="Times New Roman" w:cs="Times New Roman"/>
          </w:rPr>
          <w:delText xml:space="preserve">Those that do not contain </w:delText>
        </w:r>
        <w:r w:rsidRPr="00CA2C91" w:rsidDel="00F12435">
          <w:rPr>
            <w:rFonts w:ascii="Times New Roman" w:hAnsi="Times New Roman" w:cs="Times New Roman"/>
            <w:i/>
            <w:iCs/>
          </w:rPr>
          <w:delText>conditioned space</w:delText>
        </w:r>
        <w:r w:rsidRPr="00CA2C91" w:rsidDel="00F12435">
          <w:rPr>
            <w:rFonts w:ascii="Times New Roman" w:hAnsi="Times New Roman" w:cs="Times New Roman"/>
          </w:rPr>
          <w:delText>.</w:delText>
        </w:r>
      </w:del>
    </w:p>
    <w:p w:rsidR="00CA2C91" w:rsidRPr="00CA2C91" w:rsidDel="00F12435" w:rsidRDefault="00CA2C91" w:rsidP="008A6A63">
      <w:pPr>
        <w:numPr>
          <w:ilvl w:val="0"/>
          <w:numId w:val="2"/>
        </w:numPr>
        <w:spacing w:before="80"/>
        <w:rPr>
          <w:del w:id="77" w:author="Braaksma, Krista (DES)" w:date="2014-03-19T15:59:00Z"/>
          <w:rFonts w:ascii="Times New Roman" w:hAnsi="Times New Roman" w:cs="Times New Roman"/>
        </w:rPr>
      </w:pPr>
      <w:del w:id="78" w:author="Braaksma, Krista (DES)" w:date="2014-03-19T15:59:00Z">
        <w:r w:rsidRPr="00CA2C91" w:rsidDel="00F12435">
          <w:rPr>
            <w:rFonts w:ascii="Times New Roman" w:hAnsi="Times New Roman" w:cs="Times New Roman"/>
          </w:rPr>
          <w:delText>Greenhouses isolated from any conditioned space and not intended for occupancy.</w:delText>
        </w:r>
      </w:del>
    </w:p>
    <w:p w:rsidR="00192A39" w:rsidDel="00F12435" w:rsidRDefault="00CA2C91" w:rsidP="008A6A63">
      <w:pPr>
        <w:tabs>
          <w:tab w:val="left" w:pos="360"/>
        </w:tabs>
        <w:spacing w:before="120"/>
        <w:ind w:left="360"/>
        <w:rPr>
          <w:del w:id="79" w:author="Braaksma, Krista (DES)" w:date="2014-03-19T15:59:00Z"/>
          <w:rFonts w:ascii="Times New Roman" w:hAnsi="Times New Roman" w:cs="Times New Roman"/>
        </w:rPr>
      </w:pPr>
      <w:del w:id="80" w:author="Braaksma, Krista (DES)" w:date="2014-03-19T15:59:00Z">
        <w:r w:rsidRPr="00CA2C91" w:rsidDel="00F12435">
          <w:rPr>
            <w:rFonts w:ascii="Times New Roman" w:hAnsi="Times New Roman" w:cs="Times New Roman"/>
            <w:b/>
            <w:bCs/>
          </w:rPr>
          <w:delText>C101.5.2.1 Semi-heated spaces</w:delText>
        </w:r>
        <w:r w:rsidR="00C54398" w:rsidDel="00F12435">
          <w:rPr>
            <w:rFonts w:ascii="Times New Roman" w:hAnsi="Times New Roman" w:cs="Times New Roman"/>
            <w:b/>
            <w:bCs/>
          </w:rPr>
          <w:delText xml:space="preserve">. </w:delText>
        </w:r>
        <w:r w:rsidRPr="00CA2C91" w:rsidDel="00F12435">
          <w:rPr>
            <w:rFonts w:ascii="Times New Roman" w:hAnsi="Times New Roman" w:cs="Times New Roman"/>
          </w:rPr>
          <w:delText xml:space="preserve">A </w:delText>
        </w:r>
        <w:r w:rsidRPr="00CA2C91" w:rsidDel="00F12435">
          <w:rPr>
            <w:rFonts w:ascii="Times New Roman" w:hAnsi="Times New Roman" w:cs="Times New Roman"/>
            <w:i/>
            <w:iCs/>
          </w:rPr>
          <w:delText>semi-heated</w:delText>
        </w:r>
        <w:r w:rsidRPr="00CA2C91" w:rsidDel="00F12435">
          <w:rPr>
            <w:rFonts w:ascii="Times New Roman" w:hAnsi="Times New Roman" w:cs="Times New Roman"/>
          </w:rPr>
          <w:delText xml:space="preserve"> space shall meet all of the </w:delText>
        </w:r>
        <w:r w:rsidRPr="00CA2C91" w:rsidDel="00F12435">
          <w:rPr>
            <w:rFonts w:ascii="Times New Roman" w:hAnsi="Times New Roman" w:cs="Times New Roman"/>
            <w:i/>
            <w:iCs/>
          </w:rPr>
          <w:delText>building thermal envelope</w:delText>
        </w:r>
        <w:r w:rsidRPr="00CA2C91" w:rsidDel="00F12435">
          <w:rPr>
            <w:rFonts w:ascii="Times New Roman" w:hAnsi="Times New Roman" w:cs="Times New Roman"/>
          </w:rPr>
          <w:delText xml:space="preserve"> requirements, except that insulation is not required for opaque wall assemblies</w:delText>
        </w:r>
        <w:r w:rsidR="00C54398" w:rsidDel="00F12435">
          <w:rPr>
            <w:rFonts w:ascii="Times New Roman" w:hAnsi="Times New Roman" w:cs="Times New Roman"/>
          </w:rPr>
          <w:delText xml:space="preserve">. </w:delText>
        </w:r>
        <w:r w:rsidRPr="00CA2C91" w:rsidDel="00F12435">
          <w:rPr>
            <w:rFonts w:ascii="Times New Roman" w:hAnsi="Times New Roman" w:cs="Times New Roman"/>
          </w:rPr>
          <w:delText xml:space="preserve">Component </w:delText>
        </w:r>
      </w:del>
    </w:p>
    <w:p w:rsidR="00CA2C91" w:rsidRPr="00CA2C91" w:rsidDel="00F12435" w:rsidRDefault="00192A39" w:rsidP="008A6A63">
      <w:pPr>
        <w:tabs>
          <w:tab w:val="left" w:pos="360"/>
        </w:tabs>
        <w:spacing w:before="120"/>
        <w:ind w:left="360"/>
        <w:rPr>
          <w:del w:id="81" w:author="Braaksma, Krista (DES)" w:date="2014-03-19T15:59:00Z"/>
          <w:rFonts w:ascii="Times New Roman" w:hAnsi="Times New Roman" w:cs="Times New Roman"/>
        </w:rPr>
      </w:pPr>
      <w:del w:id="82" w:author="Braaksma, Krista (DES)" w:date="2014-03-19T15:59:00Z">
        <w:r w:rsidDel="00F12435">
          <w:rPr>
            <w:rFonts w:ascii="Times New Roman" w:hAnsi="Times New Roman" w:cs="Times New Roman"/>
          </w:rPr>
          <w:br w:type="column"/>
        </w:r>
        <w:r w:rsidR="00CA2C91" w:rsidRPr="00CA2C91" w:rsidDel="00F12435">
          <w:rPr>
            <w:rFonts w:ascii="Times New Roman" w:hAnsi="Times New Roman" w:cs="Times New Roman"/>
          </w:rPr>
          <w:lastRenderedPageBreak/>
          <w:delText>performance calculations involving semi-heated spaces shall calculate fully insulated opaque walls for the Target UA calculation, and Total Building Performance calculations involving semi-heated spaces shall calculate fully insulated opaque walls for the Standard Reference Design.</w:delText>
        </w:r>
      </w:del>
    </w:p>
    <w:p w:rsidR="00192A39" w:rsidRDefault="00192A39" w:rsidP="00FA27EC">
      <w:pPr>
        <w:keepLines/>
        <w:spacing w:before="120"/>
        <w:jc w:val="center"/>
        <w:rPr>
          <w:rFonts w:ascii="Arial" w:hAnsi="Arial" w:cs="Arial"/>
          <w:b/>
          <w:bCs/>
        </w:rPr>
      </w:pPr>
    </w:p>
    <w:p w:rsidR="00192A39" w:rsidRPr="009D0BC4" w:rsidRDefault="00192A39" w:rsidP="00FA27EC">
      <w:pPr>
        <w:keepLines/>
        <w:spacing w:before="120"/>
        <w:jc w:val="center"/>
        <w:rPr>
          <w:rFonts w:ascii="Arial" w:hAnsi="Arial" w:cs="Arial"/>
          <w:b/>
          <w:bCs/>
        </w:rPr>
      </w:pPr>
      <w:r w:rsidRPr="009D0BC4">
        <w:rPr>
          <w:rFonts w:ascii="Arial" w:hAnsi="Arial" w:cs="Arial"/>
          <w:b/>
          <w:bCs/>
        </w:rPr>
        <w:t>SECTION C102</w:t>
      </w:r>
    </w:p>
    <w:p w:rsidR="00192A39" w:rsidRPr="009D0BC4" w:rsidRDefault="00192A39" w:rsidP="00FA27EC">
      <w:pPr>
        <w:keepLines/>
        <w:jc w:val="center"/>
        <w:rPr>
          <w:rFonts w:ascii="Arial" w:hAnsi="Arial" w:cs="Arial"/>
        </w:rPr>
      </w:pPr>
      <w:r w:rsidRPr="009D0BC4">
        <w:rPr>
          <w:rFonts w:ascii="Arial" w:hAnsi="Arial" w:cs="Arial"/>
          <w:b/>
          <w:bCs/>
        </w:rPr>
        <w:t>ALTERNATE MATERIALS</w:t>
      </w:r>
      <w:r w:rsidRPr="009D0BC4">
        <w:rPr>
          <w:rFonts w:ascii="Arial" w:hAnsi="Arial" w:cs="Arial"/>
          <w:b/>
          <w:bCs/>
        </w:rPr>
        <w:noBreakHyphen/>
        <w:t xml:space="preserve">METHOD </w:t>
      </w:r>
      <w:r>
        <w:rPr>
          <w:rFonts w:ascii="Arial" w:hAnsi="Arial" w:cs="Arial"/>
          <w:b/>
          <w:bCs/>
        </w:rPr>
        <w:br/>
      </w:r>
      <w:r w:rsidRPr="009D0BC4">
        <w:rPr>
          <w:rFonts w:ascii="Arial" w:hAnsi="Arial" w:cs="Arial"/>
          <w:b/>
          <w:bCs/>
        </w:rPr>
        <w:t xml:space="preserve">OF CONSTRUCTION, DESIGN </w:t>
      </w:r>
      <w:r>
        <w:rPr>
          <w:rFonts w:ascii="Arial" w:hAnsi="Arial" w:cs="Arial"/>
          <w:b/>
          <w:bCs/>
        </w:rPr>
        <w:br/>
      </w:r>
      <w:r w:rsidRPr="009D0BC4">
        <w:rPr>
          <w:rFonts w:ascii="Arial" w:hAnsi="Arial" w:cs="Arial"/>
          <w:b/>
          <w:bCs/>
        </w:rPr>
        <w:t>OR INSULATING SYSTEMS</w:t>
      </w:r>
    </w:p>
    <w:p w:rsidR="00192A39" w:rsidRPr="009D0BC4" w:rsidRDefault="00192A39" w:rsidP="00FA27EC">
      <w:pPr>
        <w:spacing w:before="120"/>
        <w:rPr>
          <w:rFonts w:ascii="Times New Roman" w:hAnsi="Times New Roman" w:cs="Times New Roman"/>
        </w:rPr>
      </w:pPr>
      <w:r w:rsidRPr="009D0BC4">
        <w:rPr>
          <w:rFonts w:ascii="Times New Roman" w:hAnsi="Times New Roman" w:cs="Times New Roman"/>
          <w:b/>
          <w:bCs/>
        </w:rPr>
        <w:t>C102.1 General</w:t>
      </w:r>
      <w:r w:rsidR="00C54398">
        <w:rPr>
          <w:rFonts w:ascii="Times New Roman" w:hAnsi="Times New Roman" w:cs="Times New Roman"/>
          <w:b/>
          <w:bCs/>
        </w:rPr>
        <w:t xml:space="preserve">. </w:t>
      </w:r>
      <w:r w:rsidRPr="009D0BC4">
        <w:rPr>
          <w:rFonts w:ascii="Times New Roman" w:hAnsi="Times New Roman" w:cs="Times New Roman"/>
        </w:rPr>
        <w:t xml:space="preserve">This code is not intended to prevent the use of any material, method of construction, design or insulating system not specifically prescribed herein, provided that such construction, design or insulating system has been </w:t>
      </w:r>
      <w:r w:rsidRPr="009D0BC4">
        <w:rPr>
          <w:rFonts w:ascii="Times New Roman" w:hAnsi="Times New Roman" w:cs="Times New Roman"/>
          <w:i/>
          <w:iCs/>
        </w:rPr>
        <w:t>approved</w:t>
      </w:r>
      <w:r w:rsidRPr="009D0BC4">
        <w:rPr>
          <w:rFonts w:ascii="Times New Roman" w:hAnsi="Times New Roman" w:cs="Times New Roman"/>
        </w:rPr>
        <w:t xml:space="preserve"> by the </w:t>
      </w:r>
      <w:r w:rsidRPr="009D0BC4">
        <w:rPr>
          <w:rFonts w:ascii="Times New Roman" w:hAnsi="Times New Roman" w:cs="Times New Roman"/>
          <w:i/>
          <w:iCs/>
        </w:rPr>
        <w:t>code official</w:t>
      </w:r>
      <w:r w:rsidRPr="009D0BC4">
        <w:rPr>
          <w:rFonts w:ascii="Times New Roman" w:hAnsi="Times New Roman" w:cs="Times New Roman"/>
        </w:rPr>
        <w:t xml:space="preserve"> as meeting the intent of this code.</w:t>
      </w:r>
    </w:p>
    <w:p w:rsidR="00192A39" w:rsidRDefault="00192A39" w:rsidP="00FA27EC">
      <w:pPr>
        <w:keepLines/>
        <w:jc w:val="center"/>
        <w:rPr>
          <w:rFonts w:ascii="Arial" w:hAnsi="Arial" w:cs="Arial"/>
          <w:b/>
          <w:bCs/>
        </w:rPr>
      </w:pPr>
    </w:p>
    <w:p w:rsidR="00192A39" w:rsidRPr="009D0BC4" w:rsidRDefault="00192A39" w:rsidP="00FA27EC">
      <w:pPr>
        <w:keepLines/>
        <w:spacing w:before="120"/>
        <w:jc w:val="center"/>
        <w:rPr>
          <w:rFonts w:ascii="Arial" w:hAnsi="Arial" w:cs="Arial"/>
          <w:b/>
          <w:bCs/>
        </w:rPr>
      </w:pPr>
      <w:r w:rsidRPr="009D0BC4">
        <w:rPr>
          <w:rFonts w:ascii="Arial" w:hAnsi="Arial" w:cs="Arial"/>
          <w:b/>
          <w:bCs/>
        </w:rPr>
        <w:t>SECTION C103</w:t>
      </w:r>
    </w:p>
    <w:p w:rsidR="00192A39" w:rsidRPr="009D0BC4" w:rsidRDefault="00192A39" w:rsidP="00FA27EC">
      <w:pPr>
        <w:keepLines/>
        <w:jc w:val="center"/>
        <w:rPr>
          <w:rFonts w:ascii="Times New Roman" w:hAnsi="Times New Roman" w:cs="Times New Roman"/>
        </w:rPr>
      </w:pPr>
      <w:r w:rsidRPr="009D0BC4">
        <w:rPr>
          <w:rFonts w:ascii="Arial" w:hAnsi="Arial" w:cs="Arial"/>
          <w:b/>
          <w:bCs/>
        </w:rPr>
        <w:t>CONSTRUCTION DOCUMENTS</w:t>
      </w:r>
    </w:p>
    <w:p w:rsidR="00192A39" w:rsidRPr="009D0BC4" w:rsidRDefault="00192A39" w:rsidP="00FA27EC">
      <w:pPr>
        <w:spacing w:before="120"/>
        <w:rPr>
          <w:rFonts w:ascii="Times New Roman" w:hAnsi="Times New Roman" w:cs="Times New Roman"/>
        </w:rPr>
      </w:pPr>
      <w:r w:rsidRPr="009D0BC4">
        <w:rPr>
          <w:rFonts w:ascii="Times New Roman" w:hAnsi="Times New Roman" w:cs="Times New Roman"/>
          <w:b/>
          <w:bCs/>
        </w:rPr>
        <w:t>C103.1 General</w:t>
      </w:r>
      <w:r w:rsidR="00C54398">
        <w:rPr>
          <w:rFonts w:ascii="Times New Roman" w:hAnsi="Times New Roman" w:cs="Times New Roman"/>
          <w:b/>
          <w:bCs/>
        </w:rPr>
        <w:t xml:space="preserve">. </w:t>
      </w:r>
      <w:r w:rsidRPr="009D0BC4">
        <w:rPr>
          <w:rFonts w:ascii="Times New Roman" w:hAnsi="Times New Roman" w:cs="Times New Roman"/>
        </w:rPr>
        <w:t xml:space="preserve">Construction documents and other supporting data shall be submitted in one or more sets with each application for a permit. The construction documents shall be prepared by a registered design professional where required by the statutes of the jurisdiction in which the project is to be constructed. Where special conditions exist, the </w:t>
      </w:r>
      <w:r w:rsidRPr="009D0BC4">
        <w:rPr>
          <w:rFonts w:ascii="Times New Roman" w:hAnsi="Times New Roman" w:cs="Times New Roman"/>
          <w:i/>
          <w:iCs/>
        </w:rPr>
        <w:t>code official</w:t>
      </w:r>
      <w:r w:rsidRPr="009D0BC4">
        <w:rPr>
          <w:rFonts w:ascii="Times New Roman" w:hAnsi="Times New Roman" w:cs="Times New Roman"/>
        </w:rPr>
        <w:t xml:space="preserve"> is authorized to require necessary construction documents to be prepared by a registered design professional.</w:t>
      </w:r>
    </w:p>
    <w:p w:rsidR="00192A39" w:rsidRPr="009D0BC4" w:rsidRDefault="00192A39" w:rsidP="00FA27EC">
      <w:pPr>
        <w:tabs>
          <w:tab w:val="left" w:pos="180"/>
        </w:tabs>
        <w:spacing w:before="60"/>
        <w:ind w:left="180"/>
        <w:rPr>
          <w:rFonts w:ascii="Times New Roman" w:hAnsi="Times New Roman" w:cs="Times New Roman"/>
        </w:rPr>
      </w:pPr>
      <w:r w:rsidRPr="009D0BC4">
        <w:rPr>
          <w:rFonts w:ascii="Times New Roman" w:hAnsi="Times New Roman" w:cs="Times New Roman"/>
          <w:b/>
        </w:rPr>
        <w:t>Exception</w:t>
      </w:r>
      <w:r>
        <w:rPr>
          <w:rFonts w:ascii="Times New Roman" w:hAnsi="Times New Roman" w:cs="Times New Roman"/>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waive the requirements for construction documents or other supporting data if the </w:t>
      </w:r>
      <w:r w:rsidRPr="009D0BC4">
        <w:rPr>
          <w:rFonts w:ascii="Times New Roman" w:hAnsi="Times New Roman" w:cs="Times New Roman"/>
          <w:i/>
          <w:iCs/>
        </w:rPr>
        <w:t>code official</w:t>
      </w:r>
      <w:r w:rsidRPr="009D0BC4">
        <w:rPr>
          <w:rFonts w:ascii="Times New Roman" w:hAnsi="Times New Roman" w:cs="Times New Roman"/>
        </w:rPr>
        <w:t xml:space="preserve"> determines they are not necessary to confirm compliance with this code.</w:t>
      </w:r>
    </w:p>
    <w:p w:rsidR="002041E3" w:rsidRDefault="00192A39" w:rsidP="00FA27EC">
      <w:pPr>
        <w:spacing w:before="120"/>
        <w:rPr>
          <w:ins w:id="83" w:author="Braaksma, Krista (DES)" w:date="2014-03-19T16:05:00Z"/>
          <w:rFonts w:ascii="Times New Roman" w:hAnsi="Times New Roman" w:cs="Times New Roman"/>
        </w:rPr>
      </w:pPr>
      <w:r w:rsidRPr="009D0BC4">
        <w:rPr>
          <w:rFonts w:ascii="Times New Roman" w:hAnsi="Times New Roman" w:cs="Times New Roman"/>
          <w:b/>
          <w:bCs/>
        </w:rPr>
        <w:t>C103.2 Information on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Construction documents shall be drawn to scale upon suitable material. Electronic media documents are permitted to be submitted when </w:t>
      </w:r>
      <w:r w:rsidRPr="009D0BC4">
        <w:rPr>
          <w:rFonts w:ascii="Times New Roman" w:hAnsi="Times New Roman" w:cs="Times New Roman"/>
          <w:i/>
          <w:iCs/>
        </w:rPr>
        <w:t>approved</w:t>
      </w:r>
      <w:r w:rsidRPr="009D0BC4">
        <w:rPr>
          <w:rFonts w:ascii="Times New Roman" w:hAnsi="Times New Roman" w:cs="Times New Roman"/>
        </w:rPr>
        <w:t xml:space="preserve"> by the </w:t>
      </w:r>
      <w:r w:rsidRPr="009D0BC4">
        <w:rPr>
          <w:rFonts w:ascii="Times New Roman" w:hAnsi="Times New Roman" w:cs="Times New Roman"/>
          <w:i/>
          <w:iCs/>
        </w:rPr>
        <w:t>code official</w:t>
      </w:r>
      <w:r w:rsidR="00C54398">
        <w:rPr>
          <w:rFonts w:ascii="Times New Roman" w:hAnsi="Times New Roman" w:cs="Times New Roman"/>
        </w:rPr>
        <w:t xml:space="preserve">. </w:t>
      </w:r>
      <w:r w:rsidRPr="009D0BC4">
        <w:rPr>
          <w:rFonts w:ascii="Times New Roman" w:hAnsi="Times New Roman" w:cs="Times New Roman"/>
        </w:rPr>
        <w:t>Construction documents shall be of sufficient clarity to indicate the location, nature and extent of the work proposed, and show in sufficient detail pertinent data and features of the building, systems and equipment as herein governed. Details shall include, but are not limited to, as applicable</w:t>
      </w:r>
      <w:ins w:id="84" w:author="Braaksma, Krista (DES)" w:date="2014-03-19T16:05:00Z">
        <w:r w:rsidR="002041E3">
          <w:rPr>
            <w:rFonts w:ascii="Times New Roman" w:hAnsi="Times New Roman" w:cs="Times New Roman"/>
          </w:rPr>
          <w:t>:</w:t>
        </w:r>
      </w:ins>
      <w:del w:id="85" w:author="Braaksma, Krista (DES)" w:date="2014-03-19T16:05:00Z">
        <w:r w:rsidRPr="009D0BC4" w:rsidDel="002041E3">
          <w:rPr>
            <w:rFonts w:ascii="Times New Roman" w:hAnsi="Times New Roman" w:cs="Times New Roman"/>
          </w:rPr>
          <w:delText>,</w:delText>
        </w:r>
      </w:del>
    </w:p>
    <w:p w:rsidR="002041E3" w:rsidRPr="002041E3" w:rsidRDefault="002041E3">
      <w:pPr>
        <w:pStyle w:val="ListParagraph"/>
        <w:numPr>
          <w:ilvl w:val="0"/>
          <w:numId w:val="145"/>
        </w:numPr>
        <w:spacing w:before="40"/>
        <w:rPr>
          <w:ins w:id="86" w:author="Braaksma, Krista (DES)" w:date="2014-03-19T16:05:00Z"/>
          <w:rFonts w:ascii="Times New Roman" w:hAnsi="Times New Roman" w:cs="Times New Roman"/>
        </w:rPr>
        <w:pPrChange w:id="87" w:author="Braaksma, Krista (DES)" w:date="2014-10-01T14:11:00Z">
          <w:pPr>
            <w:spacing w:before="40"/>
          </w:pPr>
        </w:pPrChange>
      </w:pPr>
      <w:r w:rsidRPr="002041E3">
        <w:rPr>
          <w:rFonts w:ascii="Times New Roman" w:hAnsi="Times New Roman" w:cs="Times New Roman"/>
        </w:rPr>
        <w:t>Insulation M</w:t>
      </w:r>
      <w:r w:rsidR="00192A39" w:rsidRPr="002041E3">
        <w:rPr>
          <w:rFonts w:ascii="Times New Roman" w:hAnsi="Times New Roman" w:cs="Times New Roman"/>
        </w:rPr>
        <w:t xml:space="preserve">aterials and their </w:t>
      </w:r>
      <w:r w:rsidR="00192A39" w:rsidRPr="002041E3">
        <w:rPr>
          <w:rFonts w:ascii="Times New Roman" w:hAnsi="Times New Roman" w:cs="Times New Roman"/>
          <w:i/>
          <w:iCs/>
        </w:rPr>
        <w:t>R</w:t>
      </w:r>
      <w:r w:rsidR="009B3CF2">
        <w:rPr>
          <w:rFonts w:ascii="Times New Roman" w:hAnsi="Times New Roman" w:cs="Times New Roman"/>
        </w:rPr>
        <w:t>-values.</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ins w:id="88" w:author="Braaksma, Krista (DES)" w:date="2014-03-19T16:05:00Z"/>
          <w:rFonts w:ascii="Times New Roman" w:hAnsi="Times New Roman" w:cs="Times New Roman"/>
        </w:rPr>
        <w:pPrChange w:id="89" w:author="Braaksma, Krista (DES)" w:date="2014-10-01T14:11:00Z">
          <w:pPr>
            <w:spacing w:before="40"/>
          </w:pPr>
        </w:pPrChange>
      </w:pPr>
      <w:r w:rsidRPr="002041E3">
        <w:rPr>
          <w:rFonts w:ascii="Times New Roman" w:hAnsi="Times New Roman" w:cs="Times New Roman"/>
        </w:rPr>
        <w:t xml:space="preserve">Fenestration </w:t>
      </w:r>
      <w:r w:rsidR="00192A39" w:rsidRPr="002041E3">
        <w:rPr>
          <w:rFonts w:ascii="Times New Roman" w:hAnsi="Times New Roman" w:cs="Times New Roman"/>
          <w:i/>
          <w:iCs/>
        </w:rPr>
        <w:t>U</w:t>
      </w:r>
      <w:r w:rsidR="009B3CF2">
        <w:rPr>
          <w:rFonts w:ascii="Times New Roman" w:hAnsi="Times New Roman" w:cs="Times New Roman"/>
        </w:rPr>
        <w:t>-factors and SHGCs.</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ins w:id="90" w:author="Braaksma, Krista (DES)" w:date="2014-03-19T16:05:00Z"/>
          <w:rFonts w:ascii="Times New Roman" w:hAnsi="Times New Roman" w:cs="Times New Roman"/>
        </w:rPr>
        <w:pPrChange w:id="91" w:author="Braaksma, Krista (DES)" w:date="2014-10-01T14:11:00Z">
          <w:pPr>
            <w:spacing w:before="40"/>
          </w:pPr>
        </w:pPrChange>
      </w:pPr>
      <w:r w:rsidRPr="002041E3">
        <w:rPr>
          <w:rFonts w:ascii="Times New Roman" w:hAnsi="Times New Roman" w:cs="Times New Roman"/>
        </w:rPr>
        <w:t>Area</w:t>
      </w:r>
      <w:r w:rsidR="00192A39" w:rsidRPr="002041E3">
        <w:rPr>
          <w:rFonts w:ascii="Times New Roman" w:hAnsi="Times New Roman" w:cs="Times New Roman"/>
        </w:rPr>
        <w:t xml:space="preserve">-weighted </w:t>
      </w:r>
      <w:r w:rsidR="00192A39" w:rsidRPr="002041E3">
        <w:rPr>
          <w:rFonts w:ascii="Times New Roman" w:hAnsi="Times New Roman" w:cs="Times New Roman"/>
          <w:i/>
          <w:iCs/>
        </w:rPr>
        <w:t>U</w:t>
      </w:r>
      <w:r w:rsidR="009B3CF2">
        <w:rPr>
          <w:rFonts w:ascii="Times New Roman" w:hAnsi="Times New Roman" w:cs="Times New Roman"/>
        </w:rPr>
        <w:t>-factor and SHGC calculations.</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ins w:id="92" w:author="Braaksma, Krista (DES)" w:date="2014-03-19T16:05:00Z"/>
          <w:rFonts w:ascii="Times New Roman" w:hAnsi="Times New Roman" w:cs="Times New Roman"/>
        </w:rPr>
        <w:pPrChange w:id="93" w:author="Braaksma, Krista (DES)" w:date="2014-10-01T14:11:00Z">
          <w:pPr>
            <w:spacing w:before="40"/>
          </w:pPr>
        </w:pPrChange>
      </w:pPr>
      <w:r w:rsidRPr="002041E3">
        <w:rPr>
          <w:rFonts w:ascii="Times New Roman" w:hAnsi="Times New Roman" w:cs="Times New Roman"/>
        </w:rPr>
        <w:t xml:space="preserve">Mechanical </w:t>
      </w:r>
      <w:r w:rsidR="009B3CF2">
        <w:rPr>
          <w:rFonts w:ascii="Times New Roman" w:hAnsi="Times New Roman" w:cs="Times New Roman"/>
        </w:rPr>
        <w:t>system design criteria.</w:t>
      </w:r>
    </w:p>
    <w:p w:rsidR="002041E3" w:rsidRPr="002041E3" w:rsidRDefault="002041E3">
      <w:pPr>
        <w:pStyle w:val="ListParagraph"/>
        <w:numPr>
          <w:ilvl w:val="0"/>
          <w:numId w:val="145"/>
        </w:numPr>
        <w:spacing w:before="40"/>
        <w:rPr>
          <w:ins w:id="94" w:author="Braaksma, Krista (DES)" w:date="2014-03-19T16:05:00Z"/>
          <w:rFonts w:ascii="Times New Roman" w:hAnsi="Times New Roman" w:cs="Times New Roman"/>
        </w:rPr>
        <w:pPrChange w:id="95" w:author="Braaksma, Krista (DES)" w:date="2014-10-01T14:11:00Z">
          <w:pPr>
            <w:spacing w:before="40"/>
          </w:pPr>
        </w:pPrChange>
      </w:pPr>
      <w:r w:rsidRPr="002041E3">
        <w:rPr>
          <w:rFonts w:ascii="Times New Roman" w:hAnsi="Times New Roman" w:cs="Times New Roman"/>
        </w:rPr>
        <w:t>Mechanical</w:t>
      </w:r>
      <w:r w:rsidR="00192A39" w:rsidRPr="002041E3">
        <w:rPr>
          <w:rFonts w:ascii="Times New Roman" w:hAnsi="Times New Roman" w:cs="Times New Roman"/>
        </w:rPr>
        <w:t xml:space="preserve"> and service water heating system and equipmen</w:t>
      </w:r>
      <w:r w:rsidR="009B3CF2">
        <w:rPr>
          <w:rFonts w:ascii="Times New Roman" w:hAnsi="Times New Roman" w:cs="Times New Roman"/>
        </w:rPr>
        <w:t>t types, sizes and efficiencies.</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rFonts w:ascii="Times New Roman" w:hAnsi="Times New Roman" w:cs="Times New Roman"/>
        </w:rPr>
        <w:pPrChange w:id="96" w:author="Braaksma, Krista (DES)" w:date="2014-10-01T14:11:00Z">
          <w:pPr>
            <w:spacing w:before="40"/>
          </w:pPr>
        </w:pPrChange>
      </w:pPr>
      <w:r w:rsidRPr="002041E3">
        <w:rPr>
          <w:rFonts w:ascii="Times New Roman" w:hAnsi="Times New Roman" w:cs="Times New Roman"/>
        </w:rPr>
        <w:t>Economizer</w:t>
      </w:r>
      <w:r w:rsidR="009B3CF2">
        <w:rPr>
          <w:rFonts w:ascii="Times New Roman" w:hAnsi="Times New Roman" w:cs="Times New Roman"/>
        </w:rPr>
        <w:t xml:space="preserve"> description.</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rFonts w:ascii="Times New Roman" w:hAnsi="Times New Roman" w:cs="Times New Roman"/>
        </w:rPr>
        <w:pPrChange w:id="97" w:author="Braaksma, Krista (DES)" w:date="2014-10-01T14:11:00Z">
          <w:pPr>
            <w:spacing w:before="40"/>
          </w:pPr>
        </w:pPrChange>
      </w:pPr>
      <w:r w:rsidRPr="002041E3">
        <w:rPr>
          <w:rFonts w:ascii="Times New Roman" w:hAnsi="Times New Roman" w:cs="Times New Roman"/>
        </w:rPr>
        <w:t xml:space="preserve">Equipment </w:t>
      </w:r>
      <w:r w:rsidR="009B3CF2">
        <w:rPr>
          <w:rFonts w:ascii="Times New Roman" w:hAnsi="Times New Roman" w:cs="Times New Roman"/>
        </w:rPr>
        <w:t>and systems controls.</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rFonts w:ascii="Times New Roman" w:hAnsi="Times New Roman" w:cs="Times New Roman"/>
        </w:rPr>
        <w:pPrChange w:id="98" w:author="Braaksma, Krista (DES)" w:date="2014-10-01T14:11:00Z">
          <w:pPr>
            <w:spacing w:before="40"/>
          </w:pPr>
        </w:pPrChange>
      </w:pPr>
      <w:r w:rsidRPr="002041E3">
        <w:rPr>
          <w:rFonts w:ascii="Times New Roman" w:hAnsi="Times New Roman" w:cs="Times New Roman"/>
        </w:rPr>
        <w:t>Fan</w:t>
      </w:r>
      <w:r w:rsidR="00192A39" w:rsidRPr="002041E3">
        <w:rPr>
          <w:rFonts w:ascii="Times New Roman" w:hAnsi="Times New Roman" w:cs="Times New Roman"/>
        </w:rPr>
        <w:t xml:space="preserve"> motor horsepower (hp) and controls</w:t>
      </w:r>
      <w:r w:rsidR="009B3CF2">
        <w:rPr>
          <w:rFonts w:ascii="Times New Roman" w:hAnsi="Times New Roman" w:cs="Times New Roman"/>
        </w:rPr>
        <w:t>.</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rFonts w:ascii="Times New Roman" w:hAnsi="Times New Roman" w:cs="Times New Roman"/>
        </w:rPr>
        <w:pPrChange w:id="99" w:author="Braaksma, Krista (DES)" w:date="2014-10-01T14:11:00Z">
          <w:pPr>
            <w:spacing w:before="40"/>
          </w:pPr>
        </w:pPrChange>
      </w:pPr>
      <w:r w:rsidRPr="002041E3">
        <w:rPr>
          <w:rFonts w:ascii="Times New Roman" w:hAnsi="Times New Roman" w:cs="Times New Roman"/>
        </w:rPr>
        <w:t xml:space="preserve">Duct </w:t>
      </w:r>
      <w:r w:rsidR="00192A39" w:rsidRPr="002041E3">
        <w:rPr>
          <w:rFonts w:ascii="Times New Roman" w:hAnsi="Times New Roman" w:cs="Times New Roman"/>
        </w:rPr>
        <w:t>sealing, duct a</w:t>
      </w:r>
      <w:r w:rsidR="009B3CF2">
        <w:rPr>
          <w:rFonts w:ascii="Times New Roman" w:hAnsi="Times New Roman" w:cs="Times New Roman"/>
        </w:rPr>
        <w:t>nd pipe insulation and location.</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ins w:id="100" w:author="Braaksma, Krista (DES)" w:date="2014-03-19T16:07:00Z"/>
          <w:rFonts w:ascii="Times New Roman" w:hAnsi="Times New Roman" w:cs="Times New Roman"/>
        </w:rPr>
        <w:pPrChange w:id="101" w:author="Braaksma, Krista (DES)" w:date="2014-10-01T14:11:00Z">
          <w:pPr>
            <w:spacing w:before="40"/>
          </w:pPr>
        </w:pPrChange>
      </w:pPr>
      <w:r w:rsidRPr="002041E3">
        <w:rPr>
          <w:rFonts w:ascii="Times New Roman" w:hAnsi="Times New Roman" w:cs="Times New Roman"/>
        </w:rPr>
        <w:lastRenderedPageBreak/>
        <w:t>Lighting</w:t>
      </w:r>
      <w:r w:rsidR="00192A39" w:rsidRPr="002041E3">
        <w:rPr>
          <w:rFonts w:ascii="Times New Roman" w:hAnsi="Times New Roman" w:cs="Times New Roman"/>
        </w:rPr>
        <w:t xml:space="preserve"> fixture schedule wit</w:t>
      </w:r>
      <w:r w:rsidR="009B3CF2">
        <w:rPr>
          <w:rFonts w:ascii="Times New Roman" w:hAnsi="Times New Roman" w:cs="Times New Roman"/>
        </w:rPr>
        <w:t>h wattage and control narrative.</w:t>
      </w:r>
      <w:r w:rsidR="00192A39" w:rsidRPr="002041E3">
        <w:rPr>
          <w:rFonts w:ascii="Times New Roman" w:hAnsi="Times New Roman" w:cs="Times New Roman"/>
        </w:rPr>
        <w:t xml:space="preserve"> </w:t>
      </w:r>
    </w:p>
    <w:p w:rsidR="002041E3" w:rsidRPr="002041E3" w:rsidRDefault="002041E3">
      <w:pPr>
        <w:pStyle w:val="ListParagraph"/>
        <w:numPr>
          <w:ilvl w:val="0"/>
          <w:numId w:val="145"/>
        </w:numPr>
        <w:spacing w:before="40"/>
        <w:rPr>
          <w:ins w:id="102" w:author="Braaksma, Krista (DES)" w:date="2014-03-19T16:07:00Z"/>
          <w:rFonts w:ascii="Times New Roman" w:hAnsi="Times New Roman" w:cs="Times New Roman"/>
        </w:rPr>
        <w:pPrChange w:id="103" w:author="Braaksma, Krista (DES)" w:date="2014-10-01T14:11:00Z">
          <w:pPr>
            <w:spacing w:before="40"/>
          </w:pPr>
        </w:pPrChange>
      </w:pPr>
      <w:commentRangeStart w:id="104"/>
      <w:ins w:id="105" w:author="Braaksma, Krista (DES)" w:date="2014-03-19T16:07:00Z">
        <w:r w:rsidRPr="002041E3">
          <w:rPr>
            <w:rFonts w:ascii="Times New Roman" w:hAnsi="Times New Roman" w:cs="Times New Roman"/>
          </w:rPr>
          <w:t xml:space="preserve">Location </w:t>
        </w:r>
      </w:ins>
      <w:commentRangeEnd w:id="104"/>
      <w:r w:rsidR="00A86A0F">
        <w:rPr>
          <w:rStyle w:val="CommentReference"/>
          <w:rFonts w:eastAsia="Times New Roman" w:cs="Times New Roman"/>
        </w:rPr>
        <w:commentReference w:id="104"/>
      </w:r>
      <w:ins w:id="106" w:author="Braaksma, Krista (DES)" w:date="2014-03-19T16:07:00Z">
        <w:r w:rsidRPr="002041E3">
          <w:rPr>
            <w:rFonts w:ascii="Times New Roman" w:hAnsi="Times New Roman" w:cs="Times New Roman"/>
          </w:rPr>
          <w:t>of daylight zones on floor plans</w:t>
        </w:r>
      </w:ins>
      <w:r w:rsidR="009B3CF2">
        <w:rPr>
          <w:rFonts w:ascii="Times New Roman" w:hAnsi="Times New Roman" w:cs="Times New Roman"/>
        </w:rPr>
        <w:t>.</w:t>
      </w:r>
    </w:p>
    <w:p w:rsidR="00192A39" w:rsidRPr="002041E3" w:rsidRDefault="002041E3">
      <w:pPr>
        <w:pStyle w:val="ListParagraph"/>
        <w:numPr>
          <w:ilvl w:val="0"/>
          <w:numId w:val="145"/>
        </w:numPr>
        <w:spacing w:before="40"/>
        <w:rPr>
          <w:rFonts w:ascii="Times New Roman" w:hAnsi="Times New Roman" w:cs="Times New Roman"/>
        </w:rPr>
        <w:pPrChange w:id="107" w:author="Braaksma, Krista (DES)" w:date="2014-10-01T14:11:00Z">
          <w:pPr>
            <w:spacing w:before="40"/>
          </w:pPr>
        </w:pPrChange>
      </w:pPr>
      <w:r w:rsidRPr="002041E3">
        <w:rPr>
          <w:rFonts w:ascii="Times New Roman" w:hAnsi="Times New Roman" w:cs="Times New Roman"/>
        </w:rPr>
        <w:t xml:space="preserve">Air </w:t>
      </w:r>
      <w:r w:rsidR="00192A39" w:rsidRPr="002041E3">
        <w:rPr>
          <w:rFonts w:ascii="Times New Roman" w:hAnsi="Times New Roman" w:cs="Times New Roman"/>
        </w:rPr>
        <w:t>sealing details.</w:t>
      </w:r>
    </w:p>
    <w:p w:rsidR="006414B4" w:rsidRDefault="006414B4" w:rsidP="00FA27EC">
      <w:pPr>
        <w:spacing w:before="120"/>
        <w:rPr>
          <w:ins w:id="108" w:author="Braaksma, Krista (DES)" w:date="2014-03-26T15:20:00Z"/>
          <w:rFonts w:ascii="Times New Roman" w:hAnsi="Times New Roman" w:cs="Times New Roman"/>
        </w:rPr>
      </w:pPr>
    </w:p>
    <w:p w:rsidR="006D3B50" w:rsidRPr="008A6A63" w:rsidRDefault="006D3B50" w:rsidP="00FA27EC">
      <w:pPr>
        <w:spacing w:before="120"/>
        <w:rPr>
          <w:ins w:id="109" w:author="Braaksma, Krista (DES)" w:date="2014-03-26T15:20:00Z"/>
          <w:rFonts w:ascii="Times New Roman" w:hAnsi="Times New Roman" w:cs="Times New Roman"/>
        </w:rPr>
      </w:pPr>
      <w:commentRangeStart w:id="110"/>
      <w:ins w:id="111" w:author="Braaksma, Krista (DES)" w:date="2014-03-26T15:20:00Z">
        <w:r w:rsidRPr="008A6A63">
          <w:rPr>
            <w:rFonts w:ascii="Times New Roman" w:hAnsi="Times New Roman" w:cs="Times New Roman"/>
            <w:b/>
            <w:bCs/>
          </w:rPr>
          <w:lastRenderedPageBreak/>
          <w:t>C103.2.1</w:t>
        </w:r>
        <w:r w:rsidRPr="008A6A63">
          <w:rPr>
            <w:rFonts w:ascii="Times New Roman" w:hAnsi="Times New Roman" w:cs="Times New Roman"/>
          </w:rPr>
          <w:t xml:space="preserve">. </w:t>
        </w:r>
        <w:r w:rsidRPr="008A6A63">
          <w:rPr>
            <w:rFonts w:ascii="Times New Roman" w:hAnsi="Times New Roman" w:cs="Times New Roman"/>
            <w:b/>
            <w:bCs/>
          </w:rPr>
          <w:t>Building thermal envelope depiction</w:t>
        </w:r>
        <w:commentRangeEnd w:id="110"/>
        <w:r>
          <w:rPr>
            <w:rStyle w:val="CommentReference"/>
            <w:rFonts w:eastAsia="Times New Roman" w:cs="Times New Roman"/>
          </w:rPr>
          <w:commentReference w:id="110"/>
        </w:r>
        <w:r w:rsidRPr="008A6A63">
          <w:rPr>
            <w:rFonts w:ascii="Times New Roman" w:hAnsi="Times New Roman" w:cs="Times New Roman"/>
            <w:b/>
            <w:bCs/>
          </w:rPr>
          <w:t xml:space="preserve">. </w:t>
        </w:r>
        <w:r w:rsidRPr="008A6A63">
          <w:rPr>
            <w:rFonts w:ascii="Times New Roman" w:hAnsi="Times New Roman" w:cs="Times New Roman"/>
          </w:rPr>
          <w:t>The building’s thermal envelope shall be represented on the construction documents.</w:t>
        </w:r>
      </w:ins>
    </w:p>
    <w:p w:rsidR="006D3B50" w:rsidRPr="00A41C3F" w:rsidRDefault="006D3B50" w:rsidP="00FA27EC">
      <w:pPr>
        <w:spacing w:before="120"/>
        <w:rPr>
          <w:rFonts w:ascii="Times New Roman" w:hAnsi="Times New Roman" w:cs="Times New Roman"/>
        </w:rPr>
      </w:pPr>
    </w:p>
    <w:p w:rsidR="00A41C3F" w:rsidRDefault="00A41C3F" w:rsidP="00FA27EC">
      <w:pPr>
        <w:keepNext/>
        <w:keepLines/>
        <w:spacing w:line="480" w:lineRule="atLeast"/>
        <w:jc w:val="both"/>
        <w:rPr>
          <w:rFonts w:ascii="Courier New" w:hAnsi="Courier New" w:cs="Courier New"/>
          <w:sz w:val="24"/>
          <w:szCs w:val="24"/>
        </w:rPr>
        <w:sectPr w:rsidR="00A41C3F" w:rsidSect="00430E95">
          <w:headerReference w:type="even" r:id="rId16"/>
          <w:footerReference w:type="even" r:id="rId17"/>
          <w:type w:val="continuous"/>
          <w:pgSz w:w="12240" w:h="15840"/>
          <w:pgMar w:top="1224" w:right="1008" w:bottom="864" w:left="1296" w:header="720" w:footer="979" w:gutter="0"/>
          <w:cols w:num="2" w:space="720"/>
        </w:sectPr>
      </w:pPr>
    </w:p>
    <w:p w:rsidR="001C1B40" w:rsidRPr="00CA2C91" w:rsidRDefault="001C1B40" w:rsidP="00FA27EC">
      <w:pPr>
        <w:keepNext/>
        <w:keepLines/>
        <w:jc w:val="both"/>
        <w:rPr>
          <w:rFonts w:ascii="Times New Roman" w:hAnsi="Times New Roman" w:cs="Times New Roman"/>
        </w:rPr>
      </w:pPr>
    </w:p>
    <w:p w:rsidR="00506634" w:rsidRPr="00E74931" w:rsidDel="00D45ADF" w:rsidRDefault="00CA2C91" w:rsidP="00FA27EC">
      <w:pPr>
        <w:tabs>
          <w:tab w:val="left" w:pos="180"/>
          <w:tab w:val="left" w:pos="720"/>
          <w:tab w:val="left" w:pos="1080"/>
          <w:tab w:val="left" w:pos="1440"/>
          <w:tab w:val="left" w:pos="1800"/>
          <w:tab w:val="left" w:pos="2160"/>
        </w:tabs>
        <w:jc w:val="center"/>
        <w:rPr>
          <w:rFonts w:ascii="Arial" w:hAnsi="Arial" w:cs="Arial"/>
          <w:b/>
          <w:u w:val="single"/>
        </w:rPr>
      </w:pPr>
      <w:r>
        <w:rPr>
          <w:rFonts w:ascii="Courier New" w:hAnsi="Courier New" w:cs="Courier New"/>
          <w:b/>
          <w:bCs/>
          <w:sz w:val="24"/>
          <w:szCs w:val="24"/>
        </w:rPr>
        <w:br w:type="page"/>
      </w:r>
      <w:moveFromRangeStart w:id="114" w:author="Braaksma, Krista (DES)" w:date="2014-03-26T11:09:00Z" w:name="move383595525"/>
      <w:moveFrom w:id="115" w:author="Braaksma, Krista (DES)" w:date="2014-03-26T11:09:00Z">
        <w:r w:rsidR="00506634" w:rsidRPr="00E74931" w:rsidDel="00D45ADF">
          <w:rPr>
            <w:rFonts w:ascii="Arial" w:hAnsi="Arial" w:cs="Arial"/>
            <w:b/>
            <w:u w:val="single"/>
          </w:rPr>
          <w:lastRenderedPageBreak/>
          <w:t>TABLE C101.4.3.1</w:t>
        </w:r>
      </w:moveFrom>
    </w:p>
    <w:p w:rsidR="00506634" w:rsidRPr="00E74931" w:rsidDel="00D45ADF" w:rsidRDefault="00506634" w:rsidP="00FA27EC">
      <w:pPr>
        <w:tabs>
          <w:tab w:val="left" w:pos="180"/>
          <w:tab w:val="left" w:pos="720"/>
          <w:tab w:val="left" w:pos="1080"/>
          <w:tab w:val="left" w:pos="1440"/>
          <w:tab w:val="left" w:pos="1800"/>
          <w:tab w:val="left" w:pos="2160"/>
        </w:tabs>
        <w:jc w:val="center"/>
        <w:rPr>
          <w:rFonts w:ascii="Arial" w:hAnsi="Arial" w:cs="Arial"/>
          <w:b/>
          <w:u w:val="single"/>
        </w:rPr>
      </w:pPr>
      <w:moveFrom w:id="116" w:author="Braaksma, Krista (DES)" w:date="2014-03-26T11:09:00Z">
        <w:r w:rsidRPr="00E74931" w:rsidDel="00D45ADF">
          <w:rPr>
            <w:rFonts w:ascii="Arial" w:hAnsi="Arial" w:cs="Arial"/>
            <w:b/>
            <w:u w:val="single"/>
          </w:rPr>
          <w:t>ECONOMIZER COMPLIANCE OPTIONS FOR MECHANICAL ALTERATIONS</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2"/>
          <w:szCs w:val="12"/>
        </w:rPr>
      </w:pPr>
    </w:p>
    <w:tbl>
      <w:tblPr>
        <w:tblW w:w="9642"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842"/>
        <w:gridCol w:w="2116"/>
        <w:gridCol w:w="2127"/>
        <w:gridCol w:w="1951"/>
      </w:tblGrid>
      <w:tr w:rsidR="00506634" w:rsidRPr="00E034B4" w:rsidDel="00D45ADF" w:rsidTr="00644347">
        <w:trPr>
          <w:tblHeader/>
          <w:jc w:val="center"/>
        </w:trPr>
        <w:tc>
          <w:tcPr>
            <w:tcW w:w="1606" w:type="dxa"/>
            <w:tcBorders>
              <w:top w:val="single" w:sz="12" w:space="0" w:color="auto"/>
              <w:left w:val="single" w:sz="12" w:space="0" w:color="auto"/>
              <w:bottom w:val="single" w:sz="4"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p>
        </w:tc>
        <w:tc>
          <w:tcPr>
            <w:tcW w:w="1842" w:type="dxa"/>
            <w:tcBorders>
              <w:top w:val="single" w:sz="12" w:space="0" w:color="auto"/>
              <w:bottom w:val="single" w:sz="4"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17" w:author="Braaksma, Krista (DES)" w:date="2014-03-26T11:09:00Z">
              <w:r w:rsidRPr="00E034B4" w:rsidDel="00D45ADF">
                <w:rPr>
                  <w:rFonts w:ascii="Arial" w:hAnsi="Arial" w:cs="Arial"/>
                  <w:b/>
                  <w:sz w:val="18"/>
                  <w:szCs w:val="18"/>
                </w:rPr>
                <w:t>Option A</w:t>
              </w:r>
            </w:moveFrom>
          </w:p>
        </w:tc>
        <w:tc>
          <w:tcPr>
            <w:tcW w:w="2116" w:type="dxa"/>
            <w:tcBorders>
              <w:top w:val="single" w:sz="12" w:space="0" w:color="auto"/>
              <w:bottom w:val="single" w:sz="4"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18" w:author="Braaksma, Krista (DES)" w:date="2014-03-26T11:09:00Z">
              <w:r w:rsidRPr="00E034B4" w:rsidDel="00D45ADF">
                <w:rPr>
                  <w:rFonts w:ascii="Arial" w:hAnsi="Arial" w:cs="Arial"/>
                  <w:b/>
                  <w:sz w:val="18"/>
                  <w:szCs w:val="18"/>
                </w:rPr>
                <w:t>Option B</w:t>
              </w:r>
              <w:r w:rsidRPr="00E034B4" w:rsidDel="00D45ADF">
                <w:rPr>
                  <w:rFonts w:ascii="Arial" w:hAnsi="Arial" w:cs="Arial"/>
                  <w:b/>
                  <w:sz w:val="18"/>
                  <w:szCs w:val="18"/>
                </w:rPr>
                <w:br/>
                <w:t>(alternate to A)</w:t>
              </w:r>
            </w:moveFrom>
          </w:p>
        </w:tc>
        <w:tc>
          <w:tcPr>
            <w:tcW w:w="2127" w:type="dxa"/>
            <w:tcBorders>
              <w:top w:val="single" w:sz="12" w:space="0" w:color="auto"/>
              <w:bottom w:val="single" w:sz="4"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19" w:author="Braaksma, Krista (DES)" w:date="2014-03-26T11:09:00Z">
              <w:r w:rsidRPr="00E034B4" w:rsidDel="00D45ADF">
                <w:rPr>
                  <w:rFonts w:ascii="Arial" w:hAnsi="Arial" w:cs="Arial"/>
                  <w:b/>
                  <w:sz w:val="18"/>
                  <w:szCs w:val="18"/>
                </w:rPr>
                <w:t>Option C</w:t>
              </w:r>
              <w:r w:rsidRPr="00E034B4" w:rsidDel="00D45ADF">
                <w:rPr>
                  <w:rFonts w:ascii="Arial" w:hAnsi="Arial" w:cs="Arial"/>
                  <w:b/>
                  <w:sz w:val="18"/>
                  <w:szCs w:val="18"/>
                </w:rPr>
                <w:br/>
                <w:t>(alternate to A)</w:t>
              </w:r>
            </w:moveFrom>
          </w:p>
        </w:tc>
        <w:tc>
          <w:tcPr>
            <w:tcW w:w="1951" w:type="dxa"/>
            <w:tcBorders>
              <w:top w:val="single" w:sz="12" w:space="0" w:color="auto"/>
              <w:bottom w:val="single" w:sz="4" w:space="0" w:color="auto"/>
              <w:right w:val="single" w:sz="12"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20" w:author="Braaksma, Krista (DES)" w:date="2014-03-26T11:09:00Z">
              <w:r w:rsidRPr="00E034B4" w:rsidDel="00D45ADF">
                <w:rPr>
                  <w:rFonts w:ascii="Arial" w:hAnsi="Arial" w:cs="Arial"/>
                  <w:b/>
                  <w:sz w:val="18"/>
                  <w:szCs w:val="18"/>
                </w:rPr>
                <w:t>Option D</w:t>
              </w:r>
              <w:r w:rsidRPr="00E034B4" w:rsidDel="00D45ADF">
                <w:rPr>
                  <w:rFonts w:ascii="Arial" w:hAnsi="Arial" w:cs="Arial"/>
                  <w:b/>
                  <w:sz w:val="18"/>
                  <w:szCs w:val="18"/>
                </w:rPr>
                <w:br/>
                <w:t>(alternate to A)</w:t>
              </w:r>
            </w:moveFrom>
          </w:p>
        </w:tc>
      </w:tr>
      <w:tr w:rsidR="00506634" w:rsidRPr="00E034B4" w:rsidDel="00D45ADF" w:rsidTr="00644347">
        <w:trPr>
          <w:tblHeader/>
          <w:jc w:val="center"/>
        </w:trPr>
        <w:tc>
          <w:tcPr>
            <w:tcW w:w="1606" w:type="dxa"/>
            <w:tcBorders>
              <w:left w:val="single" w:sz="12" w:space="0" w:color="auto"/>
              <w:bottom w:val="single" w:sz="12"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21" w:author="Braaksma, Krista (DES)" w:date="2014-03-26T11:09:00Z">
              <w:r w:rsidRPr="00E034B4" w:rsidDel="00D45ADF">
                <w:rPr>
                  <w:rFonts w:ascii="Arial" w:hAnsi="Arial" w:cs="Arial"/>
                  <w:b/>
                  <w:sz w:val="18"/>
                  <w:szCs w:val="18"/>
                </w:rPr>
                <w:t>Unit Type</w:t>
              </w:r>
            </w:moveFrom>
          </w:p>
        </w:tc>
        <w:tc>
          <w:tcPr>
            <w:tcW w:w="1842" w:type="dxa"/>
            <w:tcBorders>
              <w:bottom w:val="single" w:sz="12"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22" w:author="Braaksma, Krista (DES)" w:date="2014-03-26T11:09:00Z">
              <w:r w:rsidRPr="00E034B4" w:rsidDel="00D45ADF">
                <w:rPr>
                  <w:rFonts w:ascii="Arial" w:hAnsi="Arial" w:cs="Arial"/>
                  <w:b/>
                  <w:sz w:val="18"/>
                  <w:szCs w:val="18"/>
                </w:rPr>
                <w:t>Any alteration with new or replacement equipment</w:t>
              </w:r>
            </w:moveFrom>
          </w:p>
        </w:tc>
        <w:tc>
          <w:tcPr>
            <w:tcW w:w="2116" w:type="dxa"/>
            <w:tcBorders>
              <w:bottom w:val="single" w:sz="12"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23" w:author="Braaksma, Krista (DES)" w:date="2014-03-26T11:09:00Z">
              <w:r w:rsidRPr="00E034B4" w:rsidDel="00D45ADF">
                <w:rPr>
                  <w:rFonts w:ascii="Arial" w:hAnsi="Arial" w:cs="Arial"/>
                  <w:b/>
                  <w:sz w:val="18"/>
                  <w:szCs w:val="18"/>
                </w:rPr>
                <w:t xml:space="preserve">Replacement unit of the same type </w:t>
              </w:r>
              <w:r w:rsidRPr="00E034B4" w:rsidDel="00D45ADF">
                <w:rPr>
                  <w:rFonts w:ascii="Arial" w:hAnsi="Arial" w:cs="Arial"/>
                  <w:b/>
                  <w:sz w:val="18"/>
                  <w:szCs w:val="18"/>
                </w:rPr>
                <w:br/>
                <w:t xml:space="preserve">with the same or smaller output capacity </w:t>
              </w:r>
            </w:moveFrom>
          </w:p>
        </w:tc>
        <w:tc>
          <w:tcPr>
            <w:tcW w:w="2127" w:type="dxa"/>
            <w:tcBorders>
              <w:bottom w:val="single" w:sz="12"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24" w:author="Braaksma, Krista (DES)" w:date="2014-03-26T11:09:00Z">
              <w:r w:rsidRPr="00E034B4" w:rsidDel="00D45ADF">
                <w:rPr>
                  <w:rFonts w:ascii="Arial" w:hAnsi="Arial" w:cs="Arial"/>
                  <w:b/>
                  <w:sz w:val="18"/>
                  <w:szCs w:val="18"/>
                </w:rPr>
                <w:t xml:space="preserve">Replacement unit of the same type </w:t>
              </w:r>
              <w:r w:rsidRPr="00E034B4" w:rsidDel="00D45ADF">
                <w:rPr>
                  <w:rFonts w:ascii="Arial" w:hAnsi="Arial" w:cs="Arial"/>
                  <w:b/>
                  <w:sz w:val="18"/>
                  <w:szCs w:val="18"/>
                </w:rPr>
                <w:br/>
                <w:t xml:space="preserve">with a larger output capacity </w:t>
              </w:r>
            </w:moveFrom>
          </w:p>
        </w:tc>
        <w:tc>
          <w:tcPr>
            <w:tcW w:w="1951" w:type="dxa"/>
            <w:tcBorders>
              <w:bottom w:val="single" w:sz="12" w:space="0" w:color="auto"/>
              <w:right w:val="single" w:sz="12" w:space="0" w:color="auto"/>
            </w:tcBorders>
            <w:shd w:val="clear" w:color="auto" w:fill="E6E6E6"/>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Arial" w:hAnsi="Arial" w:cs="Arial"/>
                <w:b/>
                <w:sz w:val="18"/>
                <w:szCs w:val="18"/>
              </w:rPr>
            </w:pPr>
            <w:moveFrom w:id="125" w:author="Braaksma, Krista (DES)" w:date="2014-03-26T11:09:00Z">
              <w:r w:rsidRPr="00E034B4" w:rsidDel="00D45ADF">
                <w:rPr>
                  <w:rFonts w:ascii="Arial" w:hAnsi="Arial" w:cs="Arial"/>
                  <w:b/>
                  <w:sz w:val="18"/>
                  <w:szCs w:val="18"/>
                </w:rPr>
                <w:t xml:space="preserve">New equipment added to existing system or replacement unit of a different type </w:t>
              </w:r>
            </w:moveFrom>
          </w:p>
        </w:tc>
      </w:tr>
      <w:tr w:rsidR="00506634" w:rsidRPr="009E7A0B" w:rsidDel="00D45ADF" w:rsidTr="00644347">
        <w:trPr>
          <w:jc w:val="center"/>
        </w:trPr>
        <w:tc>
          <w:tcPr>
            <w:tcW w:w="1606" w:type="dxa"/>
            <w:tcBorders>
              <w:top w:val="single" w:sz="12" w:space="0" w:color="auto"/>
              <w:lef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26" w:author="Braaksma, Krista (DES)" w:date="2014-03-26T11:09:00Z">
              <w:r w:rsidRPr="0072042F" w:rsidDel="00D45ADF">
                <w:rPr>
                  <w:rFonts w:ascii="Times New Roman" w:hAnsi="Times New Roman" w:cs="Times New Roman"/>
                  <w:sz w:val="18"/>
                  <w:szCs w:val="18"/>
                </w:rPr>
                <w:t>1. Packaged Units</w:t>
              </w:r>
            </w:moveFrom>
          </w:p>
        </w:tc>
        <w:tc>
          <w:tcPr>
            <w:tcW w:w="1842" w:type="dxa"/>
            <w:tcBorders>
              <w:top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27"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w:t>
              </w:r>
            </w:moveFrom>
          </w:p>
        </w:tc>
        <w:tc>
          <w:tcPr>
            <w:tcW w:w="2116" w:type="dxa"/>
            <w:tcBorders>
              <w:top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28"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2,3</w:t>
              </w:r>
            </w:moveFrom>
          </w:p>
        </w:tc>
        <w:tc>
          <w:tcPr>
            <w:tcW w:w="2127" w:type="dxa"/>
            <w:tcBorders>
              <w:top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29"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2,3</w:t>
              </w:r>
            </w:moveFrom>
          </w:p>
        </w:tc>
        <w:tc>
          <w:tcPr>
            <w:tcW w:w="1951" w:type="dxa"/>
            <w:tcBorders>
              <w:top w:val="single" w:sz="12" w:space="0" w:color="auto"/>
              <w:right w:val="single" w:sz="12" w:space="0" w:color="auto"/>
            </w:tcBorders>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0"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2,4</w:t>
              </w:r>
            </w:moveFrom>
          </w:p>
        </w:tc>
      </w:tr>
      <w:tr w:rsidR="00506634" w:rsidRPr="009E7A0B" w:rsidDel="00D45ADF" w:rsidTr="00644347">
        <w:trPr>
          <w:cantSplit/>
          <w:jc w:val="center"/>
        </w:trPr>
        <w:tc>
          <w:tcPr>
            <w:tcW w:w="1606" w:type="dxa"/>
            <w:vMerge w:val="restart"/>
            <w:tcBorders>
              <w:lef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1" w:author="Braaksma, Krista (DES)" w:date="2014-03-26T11:09:00Z">
              <w:r w:rsidRPr="0072042F" w:rsidDel="00D45ADF">
                <w:rPr>
                  <w:rFonts w:ascii="Times New Roman" w:hAnsi="Times New Roman" w:cs="Times New Roman"/>
                  <w:sz w:val="18"/>
                  <w:szCs w:val="18"/>
                </w:rPr>
                <w:t>2. Split Systems</w:t>
              </w:r>
            </w:moveFrom>
          </w:p>
        </w:tc>
        <w:tc>
          <w:tcPr>
            <w:tcW w:w="1842" w:type="dxa"/>
            <w:vMerge w:val="restart"/>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2"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w:t>
              </w:r>
            </w:moveFrom>
          </w:p>
        </w:tc>
        <w:tc>
          <w:tcPr>
            <w:tcW w:w="2116" w:type="dxa"/>
            <w:vMerge w:val="restart"/>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3" w:author="Braaksma, Krista (DES)" w:date="2014-03-26T11:09:00Z">
              <w:r w:rsidRPr="0072042F" w:rsidDel="00D45ADF">
                <w:rPr>
                  <w:rFonts w:ascii="Times New Roman" w:hAnsi="Times New Roman" w:cs="Times New Roman"/>
                  <w:sz w:val="18"/>
                  <w:szCs w:val="18"/>
                </w:rPr>
                <w:t>Efficiency: + 10/5%</w:t>
              </w:r>
              <w:r w:rsidRPr="0072042F" w:rsidDel="00D45ADF">
                <w:rPr>
                  <w:rFonts w:ascii="Times New Roman" w:hAnsi="Times New Roman" w:cs="Times New Roman"/>
                  <w:sz w:val="18"/>
                  <w:szCs w:val="18"/>
                  <w:vertAlign w:val="superscript"/>
                </w:rPr>
                <w:t>5</w:t>
              </w:r>
              <w:r w:rsidRPr="0072042F" w:rsidDel="00D45ADF">
                <w:rPr>
                  <w:rFonts w:ascii="Times New Roman" w:hAnsi="Times New Roman" w:cs="Times New Roman"/>
                  <w:sz w:val="18"/>
                  <w:szCs w:val="18"/>
                </w:rPr>
                <w:br/>
                <w:t>Economizer: shall not decrease existing economizer capability</w:t>
              </w:r>
            </w:moveFrom>
          </w:p>
        </w:tc>
        <w:tc>
          <w:tcPr>
            <w:tcW w:w="2127"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4" w:author="Braaksma, Krista (DES)" w:date="2014-03-26T11:09:00Z">
              <w:r w:rsidRPr="0072042F" w:rsidDel="00D45ADF">
                <w:rPr>
                  <w:rFonts w:ascii="Times New Roman" w:hAnsi="Times New Roman" w:cs="Times New Roman"/>
                  <w:sz w:val="18"/>
                  <w:szCs w:val="18"/>
                </w:rPr>
                <w:t xml:space="preserve">Only for new units </w:t>
              </w:r>
              <w:r w:rsidRPr="0072042F" w:rsidDel="00D45ADF">
                <w:rPr>
                  <w:rFonts w:ascii="Times New Roman" w:hAnsi="Times New Roman" w:cs="Times New Roman"/>
                  <w:sz w:val="18"/>
                  <w:szCs w:val="18"/>
                </w:rPr>
                <w:br/>
                <w:t>&lt; 54,000 Btuh replacing unit installed prior to 1991 (one of two):</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5" w:author="Braaksma, Krista (DES)" w:date="2014-03-26T11:09:00Z">
              <w:r w:rsidRPr="0072042F" w:rsidDel="00D45ADF">
                <w:rPr>
                  <w:rFonts w:ascii="Times New Roman" w:hAnsi="Times New Roman" w:cs="Times New Roman"/>
                  <w:sz w:val="18"/>
                  <w:szCs w:val="18"/>
                </w:rPr>
                <w:t>Efficiency: + 10/5%</w:t>
              </w:r>
              <w:r w:rsidRPr="0072042F" w:rsidDel="00D45ADF">
                <w:rPr>
                  <w:rFonts w:ascii="Times New Roman" w:hAnsi="Times New Roman" w:cs="Times New Roman"/>
                  <w:sz w:val="18"/>
                  <w:szCs w:val="18"/>
                  <w:vertAlign w:val="superscript"/>
                </w:rPr>
                <w:t>5</w:t>
              </w:r>
              <w:r w:rsidRPr="0072042F" w:rsidDel="00D45ADF">
                <w:rPr>
                  <w:rFonts w:ascii="Times New Roman" w:hAnsi="Times New Roman" w:cs="Times New Roman"/>
                  <w:sz w:val="18"/>
                  <w:szCs w:val="18"/>
                </w:rPr>
                <w:br/>
                <w:t>Economizer: 50%</w:t>
              </w:r>
              <w:r w:rsidRPr="0072042F" w:rsidDel="00D45ADF">
                <w:rPr>
                  <w:rFonts w:ascii="Times New Roman" w:hAnsi="Times New Roman" w:cs="Times New Roman"/>
                  <w:sz w:val="18"/>
                  <w:szCs w:val="18"/>
                  <w:vertAlign w:val="superscript"/>
                </w:rPr>
                <w:t>6</w:t>
              </w:r>
            </w:moveFrom>
          </w:p>
        </w:tc>
        <w:tc>
          <w:tcPr>
            <w:tcW w:w="1951" w:type="dxa"/>
            <w:vMerge w:val="restart"/>
            <w:tcBorders>
              <w:right w:val="single" w:sz="12" w:space="0" w:color="auto"/>
            </w:tcBorders>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6"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2,4</w:t>
              </w:r>
            </w:moveFrom>
          </w:p>
        </w:tc>
      </w:tr>
      <w:tr w:rsidR="00506634" w:rsidRPr="009E7A0B" w:rsidDel="00D45ADF" w:rsidTr="00644347">
        <w:trPr>
          <w:cantSplit/>
          <w:jc w:val="center"/>
        </w:trPr>
        <w:tc>
          <w:tcPr>
            <w:tcW w:w="1606" w:type="dxa"/>
            <w:vMerge/>
            <w:tcBorders>
              <w:left w:val="single" w:sz="12" w:space="0" w:color="auto"/>
            </w:tcBorders>
          </w:tcPr>
          <w:p w:rsidR="00506634" w:rsidRPr="00AF30CA"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1842" w:type="dxa"/>
            <w:vMerge/>
          </w:tcPr>
          <w:p w:rsidR="00506634" w:rsidRPr="00AF30CA"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2116" w:type="dxa"/>
            <w:vMerge/>
          </w:tcPr>
          <w:p w:rsidR="00506634" w:rsidRPr="00AF30CA"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2127" w:type="dxa"/>
          </w:tcPr>
          <w:p w:rsidR="00506634" w:rsidRPr="00AF30CA"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7" w:author="Braaksma, Krista (DES)" w:date="2014-03-26T11:09:00Z">
              <w:r w:rsidRPr="00AF30CA" w:rsidDel="00D45ADF">
                <w:rPr>
                  <w:rFonts w:ascii="Times New Roman" w:hAnsi="Times New Roman" w:cs="Times New Roman"/>
                  <w:sz w:val="18"/>
                  <w:szCs w:val="18"/>
                </w:rPr>
                <w:t>For units &gt; 54,000 Btuh or any units installed after 1991:</w:t>
              </w:r>
            </w:moveFrom>
          </w:p>
          <w:p w:rsidR="00506634" w:rsidRPr="00AF30CA"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8" w:author="Braaksma, Krista (DES)" w:date="2014-03-26T11:09:00Z">
              <w:r w:rsidRPr="00AF30CA" w:rsidDel="00D45ADF">
                <w:rPr>
                  <w:rFonts w:ascii="Times New Roman" w:hAnsi="Times New Roman" w:cs="Times New Roman"/>
                  <w:sz w:val="18"/>
                  <w:szCs w:val="18"/>
                </w:rPr>
                <w:t>Option A</w:t>
              </w:r>
            </w:moveFrom>
          </w:p>
        </w:tc>
        <w:tc>
          <w:tcPr>
            <w:tcW w:w="1951" w:type="dxa"/>
            <w:vMerge/>
            <w:tcBorders>
              <w:right w:val="single" w:sz="12" w:space="0" w:color="auto"/>
            </w:tcBorders>
          </w:tcPr>
          <w:p w:rsidR="00506634" w:rsidRPr="00AF30CA"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r>
      <w:tr w:rsidR="00506634" w:rsidRPr="009E7A0B" w:rsidDel="00D45ADF" w:rsidTr="00644347">
        <w:trPr>
          <w:jc w:val="center"/>
        </w:trPr>
        <w:tc>
          <w:tcPr>
            <w:tcW w:w="1606" w:type="dxa"/>
            <w:tcBorders>
              <w:lef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39" w:author="Braaksma, Krista (DES)" w:date="2014-03-26T11:09:00Z">
              <w:r w:rsidRPr="0072042F" w:rsidDel="00D45ADF">
                <w:rPr>
                  <w:rFonts w:ascii="Times New Roman" w:hAnsi="Times New Roman" w:cs="Times New Roman"/>
                  <w:sz w:val="18"/>
                  <w:szCs w:val="18"/>
                </w:rPr>
                <w:t>3. Water Source Heat Pump</w:t>
              </w:r>
            </w:moveFrom>
          </w:p>
        </w:tc>
        <w:tc>
          <w:tcPr>
            <w:tcW w:w="1842"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0"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w:t>
              </w:r>
            </w:moveFrom>
          </w:p>
        </w:tc>
        <w:tc>
          <w:tcPr>
            <w:tcW w:w="211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1" w:author="Braaksma, Krista (DES)" w:date="2014-03-26T11:09:00Z">
              <w:r w:rsidRPr="0072042F" w:rsidDel="00D45ADF">
                <w:rPr>
                  <w:rFonts w:ascii="Times New Roman" w:hAnsi="Times New Roman" w:cs="Times New Roman"/>
                  <w:sz w:val="18"/>
                  <w:szCs w:val="18"/>
                </w:rPr>
                <w:t>(two of three):</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2" w:author="Braaksma, Krista (DES)" w:date="2014-03-26T11:09:00Z">
              <w:r w:rsidRPr="0072042F" w:rsidDel="00D45ADF">
                <w:rPr>
                  <w:rFonts w:ascii="Times New Roman" w:hAnsi="Times New Roman" w:cs="Times New Roman"/>
                  <w:sz w:val="18"/>
                  <w:szCs w:val="18"/>
                </w:rPr>
                <w:t>Efficiency: + 10/5%</w:t>
              </w:r>
              <w:r w:rsidRPr="0072042F" w:rsidDel="00D45ADF">
                <w:rPr>
                  <w:rFonts w:ascii="Times New Roman" w:hAnsi="Times New Roman" w:cs="Times New Roman"/>
                  <w:sz w:val="18"/>
                  <w:szCs w:val="18"/>
                  <w:vertAlign w:val="superscript"/>
                </w:rPr>
                <w:t>5</w:t>
              </w:r>
              <w:r w:rsidRPr="0072042F" w:rsidDel="00D45ADF">
                <w:rPr>
                  <w:rFonts w:ascii="Times New Roman" w:hAnsi="Times New Roman" w:cs="Times New Roman"/>
                  <w:sz w:val="18"/>
                  <w:szCs w:val="18"/>
                </w:rPr>
                <w:br/>
                <w:t>Flow control valve</w:t>
              </w:r>
              <w:r w:rsidRPr="0072042F" w:rsidDel="00D45ADF">
                <w:rPr>
                  <w:rFonts w:ascii="Times New Roman" w:hAnsi="Times New Roman" w:cs="Times New Roman"/>
                  <w:sz w:val="18"/>
                  <w:szCs w:val="18"/>
                  <w:vertAlign w:val="superscript"/>
                </w:rPr>
                <w:t>7</w:t>
              </w:r>
              <w:r w:rsidRPr="0072042F" w:rsidDel="00D45ADF">
                <w:rPr>
                  <w:rFonts w:ascii="Times New Roman" w:hAnsi="Times New Roman" w:cs="Times New Roman"/>
                  <w:sz w:val="18"/>
                  <w:szCs w:val="18"/>
                </w:rPr>
                <w:br/>
                <w:t>Economizer: 50%</w:t>
              </w:r>
              <w:r w:rsidRPr="0072042F" w:rsidDel="00D45ADF">
                <w:rPr>
                  <w:rFonts w:ascii="Times New Roman" w:hAnsi="Times New Roman" w:cs="Times New Roman"/>
                  <w:sz w:val="18"/>
                  <w:szCs w:val="18"/>
                  <w:vertAlign w:val="superscript"/>
                </w:rPr>
                <w:t>6</w:t>
              </w:r>
            </w:moveFrom>
          </w:p>
        </w:tc>
        <w:tc>
          <w:tcPr>
            <w:tcW w:w="2127"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3" w:author="Braaksma, Krista (DES)" w:date="2014-03-26T11:09:00Z">
              <w:r w:rsidRPr="0072042F" w:rsidDel="00D45ADF">
                <w:rPr>
                  <w:rFonts w:ascii="Times New Roman" w:hAnsi="Times New Roman" w:cs="Times New Roman"/>
                  <w:sz w:val="18"/>
                  <w:szCs w:val="18"/>
                </w:rPr>
                <w:t>(three of three):</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4" w:author="Braaksma, Krista (DES)" w:date="2014-03-26T11:09:00Z">
              <w:r w:rsidRPr="0072042F" w:rsidDel="00D45ADF">
                <w:rPr>
                  <w:rFonts w:ascii="Times New Roman" w:hAnsi="Times New Roman" w:cs="Times New Roman"/>
                  <w:sz w:val="18"/>
                  <w:szCs w:val="18"/>
                </w:rPr>
                <w:t>Efficiency: + 10/5%</w:t>
              </w:r>
              <w:r w:rsidRPr="0072042F" w:rsidDel="00D45ADF">
                <w:rPr>
                  <w:rFonts w:ascii="Times New Roman" w:hAnsi="Times New Roman" w:cs="Times New Roman"/>
                  <w:sz w:val="18"/>
                  <w:szCs w:val="18"/>
                  <w:vertAlign w:val="superscript"/>
                </w:rPr>
                <w:t>5</w:t>
              </w:r>
              <w:r w:rsidRPr="0072042F" w:rsidDel="00D45ADF">
                <w:rPr>
                  <w:rFonts w:ascii="Times New Roman" w:hAnsi="Times New Roman" w:cs="Times New Roman"/>
                  <w:sz w:val="18"/>
                  <w:szCs w:val="18"/>
                </w:rPr>
                <w:br/>
                <w:t>Flow control valve</w:t>
              </w:r>
              <w:r w:rsidRPr="0072042F" w:rsidDel="00D45ADF">
                <w:rPr>
                  <w:rFonts w:ascii="Times New Roman" w:hAnsi="Times New Roman" w:cs="Times New Roman"/>
                  <w:sz w:val="18"/>
                  <w:szCs w:val="18"/>
                  <w:vertAlign w:val="superscript"/>
                </w:rPr>
                <w:t>7</w:t>
              </w:r>
              <w:r w:rsidRPr="0072042F" w:rsidDel="00D45ADF">
                <w:rPr>
                  <w:rFonts w:ascii="Times New Roman" w:hAnsi="Times New Roman" w:cs="Times New Roman"/>
                  <w:sz w:val="18"/>
                  <w:szCs w:val="18"/>
                </w:rPr>
                <w:br/>
                <w:t>Economizer: 50%</w:t>
              </w:r>
              <w:r w:rsidRPr="0072042F" w:rsidDel="00D45ADF">
                <w:rPr>
                  <w:rFonts w:ascii="Times New Roman" w:hAnsi="Times New Roman" w:cs="Times New Roman"/>
                  <w:sz w:val="18"/>
                  <w:szCs w:val="18"/>
                  <w:vertAlign w:val="superscript"/>
                </w:rPr>
                <w:t>6</w:t>
              </w:r>
              <w:r w:rsidRPr="0072042F" w:rsidDel="00D45ADF">
                <w:rPr>
                  <w:rFonts w:ascii="Times New Roman" w:hAnsi="Times New Roman" w:cs="Times New Roman"/>
                  <w:sz w:val="18"/>
                  <w:szCs w:val="18"/>
                </w:rPr>
                <w:t xml:space="preserve"> (except for certain pre-1991 systems</w:t>
              </w:r>
              <w:r w:rsidRPr="0072042F" w:rsidDel="00D45ADF">
                <w:rPr>
                  <w:rFonts w:ascii="Times New Roman" w:hAnsi="Times New Roman" w:cs="Times New Roman"/>
                  <w:sz w:val="18"/>
                  <w:szCs w:val="18"/>
                  <w:vertAlign w:val="superscript"/>
                </w:rPr>
                <w:t>8</w:t>
              </w:r>
              <w:r w:rsidRPr="0072042F" w:rsidDel="00D45ADF">
                <w:rPr>
                  <w:rFonts w:ascii="Times New Roman" w:hAnsi="Times New Roman" w:cs="Times New Roman"/>
                  <w:sz w:val="18"/>
                  <w:szCs w:val="18"/>
                </w:rPr>
                <w:t xml:space="preserve">) </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1951" w:type="dxa"/>
            <w:tcBorders>
              <w:right w:val="single" w:sz="12" w:space="0" w:color="auto"/>
            </w:tcBorders>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5"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2,4</w:t>
              </w:r>
              <w:r w:rsidRPr="0072042F" w:rsidDel="00D45ADF">
                <w:rPr>
                  <w:rFonts w:ascii="Times New Roman" w:hAnsi="Times New Roman" w:cs="Times New Roman"/>
                  <w:sz w:val="18"/>
                  <w:szCs w:val="18"/>
                </w:rPr>
                <w:br/>
                <w:t>(except for certain pre-1991 systems</w:t>
              </w:r>
              <w:r w:rsidRPr="0072042F" w:rsidDel="00D45ADF">
                <w:rPr>
                  <w:rFonts w:ascii="Times New Roman" w:hAnsi="Times New Roman" w:cs="Times New Roman"/>
                  <w:sz w:val="18"/>
                  <w:szCs w:val="18"/>
                  <w:vertAlign w:val="superscript"/>
                </w:rPr>
                <w:t>8</w:t>
              </w:r>
              <w:r w:rsidRPr="0072042F" w:rsidDel="00D45ADF">
                <w:rPr>
                  <w:rFonts w:ascii="Times New Roman" w:hAnsi="Times New Roman" w:cs="Times New Roman"/>
                  <w:sz w:val="18"/>
                  <w:szCs w:val="18"/>
                </w:rPr>
                <w:t>)</w:t>
              </w:r>
            </w:moveFrom>
          </w:p>
        </w:tc>
      </w:tr>
      <w:tr w:rsidR="00506634" w:rsidRPr="009E7A0B" w:rsidDel="00D45ADF" w:rsidTr="00644347">
        <w:trPr>
          <w:jc w:val="center"/>
        </w:trPr>
        <w:tc>
          <w:tcPr>
            <w:tcW w:w="1606" w:type="dxa"/>
            <w:tcBorders>
              <w:left w:val="single" w:sz="12" w:space="0" w:color="auto"/>
            </w:tcBorders>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6" w:author="Braaksma, Krista (DES)" w:date="2014-03-26T11:09:00Z">
              <w:r w:rsidRPr="00E034B4" w:rsidDel="00D45ADF">
                <w:rPr>
                  <w:rFonts w:ascii="Times New Roman" w:hAnsi="Times New Roman" w:cs="Times New Roman"/>
                  <w:sz w:val="18"/>
                  <w:szCs w:val="18"/>
                </w:rPr>
                <w:t>4. Hydronic Economizer using Air-Cooled Heat Rejection Equipment (Dry Cooler)</w:t>
              </w:r>
            </w:moveFrom>
          </w:p>
        </w:tc>
        <w:tc>
          <w:tcPr>
            <w:tcW w:w="1842" w:type="dxa"/>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7" w:author="Braaksma, Krista (DES)" w:date="2014-03-26T11:09:00Z">
              <w:r w:rsidRPr="00E034B4" w:rsidDel="00D45ADF">
                <w:rPr>
                  <w:rFonts w:ascii="Times New Roman" w:hAnsi="Times New Roman" w:cs="Times New Roman"/>
                  <w:sz w:val="18"/>
                  <w:szCs w:val="18"/>
                </w:rPr>
                <w:t>Efficiency: min.</w:t>
              </w:r>
              <w:r w:rsidRPr="00E034B4" w:rsidDel="00D45ADF">
                <w:rPr>
                  <w:rFonts w:ascii="Times New Roman" w:hAnsi="Times New Roman" w:cs="Times New Roman"/>
                  <w:sz w:val="18"/>
                  <w:szCs w:val="18"/>
                  <w:vertAlign w:val="superscript"/>
                </w:rPr>
                <w:t>1</w:t>
              </w:r>
              <w:r w:rsidRPr="00E034B4" w:rsidDel="00D45ADF">
                <w:rPr>
                  <w:rFonts w:ascii="Times New Roman" w:hAnsi="Times New Roman" w:cs="Times New Roman"/>
                  <w:sz w:val="18"/>
                  <w:szCs w:val="18"/>
                </w:rPr>
                <w:br/>
                <w:t>Economizer: 1433</w:t>
              </w:r>
              <w:r w:rsidRPr="00E034B4" w:rsidDel="00D45ADF">
                <w:rPr>
                  <w:rFonts w:ascii="Times New Roman" w:hAnsi="Times New Roman" w:cs="Times New Roman"/>
                  <w:sz w:val="18"/>
                  <w:szCs w:val="18"/>
                  <w:vertAlign w:val="superscript"/>
                </w:rPr>
                <w:t>2</w:t>
              </w:r>
            </w:moveFrom>
          </w:p>
        </w:tc>
        <w:tc>
          <w:tcPr>
            <w:tcW w:w="2116" w:type="dxa"/>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8" w:author="Braaksma, Krista (DES)" w:date="2014-03-26T11:09:00Z">
              <w:r w:rsidRPr="00E034B4" w:rsidDel="00D45ADF">
                <w:rPr>
                  <w:rFonts w:ascii="Times New Roman" w:hAnsi="Times New Roman" w:cs="Times New Roman"/>
                  <w:sz w:val="18"/>
                  <w:szCs w:val="18"/>
                </w:rPr>
                <w:t>Efficiency: + 10/5%</w:t>
              </w:r>
              <w:r w:rsidRPr="00E034B4" w:rsidDel="00D45ADF">
                <w:rPr>
                  <w:rFonts w:ascii="Times New Roman" w:hAnsi="Times New Roman" w:cs="Times New Roman"/>
                  <w:sz w:val="18"/>
                  <w:szCs w:val="18"/>
                  <w:vertAlign w:val="superscript"/>
                </w:rPr>
                <w:t>5</w:t>
              </w:r>
              <w:r w:rsidRPr="00E034B4" w:rsidDel="00D45ADF">
                <w:rPr>
                  <w:rFonts w:ascii="Times New Roman" w:hAnsi="Times New Roman" w:cs="Times New Roman"/>
                  <w:sz w:val="18"/>
                  <w:szCs w:val="18"/>
                </w:rPr>
                <w:br/>
                <w:t>Economizer: shall not decrease existing economizer capacity</w:t>
              </w:r>
            </w:moveFrom>
          </w:p>
        </w:tc>
        <w:tc>
          <w:tcPr>
            <w:tcW w:w="2127" w:type="dxa"/>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49" w:author="Braaksma, Krista (DES)" w:date="2014-03-26T11:09:00Z">
              <w:r w:rsidRPr="00E034B4" w:rsidDel="00D45ADF">
                <w:rPr>
                  <w:rFonts w:ascii="Times New Roman" w:hAnsi="Times New Roman" w:cs="Times New Roman"/>
                  <w:sz w:val="18"/>
                  <w:szCs w:val="18"/>
                </w:rPr>
                <w:t>Option A</w:t>
              </w:r>
            </w:moveFrom>
          </w:p>
        </w:tc>
        <w:tc>
          <w:tcPr>
            <w:tcW w:w="1951" w:type="dxa"/>
            <w:tcBorders>
              <w:right w:val="single" w:sz="12" w:space="0" w:color="auto"/>
            </w:tcBorders>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0" w:author="Braaksma, Krista (DES)" w:date="2014-03-26T11:09:00Z">
              <w:r w:rsidRPr="00E034B4" w:rsidDel="00D45ADF">
                <w:rPr>
                  <w:rFonts w:ascii="Times New Roman" w:hAnsi="Times New Roman" w:cs="Times New Roman"/>
                  <w:sz w:val="18"/>
                  <w:szCs w:val="18"/>
                </w:rPr>
                <w:t>Efficiency: min.</w:t>
              </w:r>
              <w:r w:rsidRPr="00E034B4" w:rsidDel="00D45ADF">
                <w:rPr>
                  <w:rFonts w:ascii="Times New Roman" w:hAnsi="Times New Roman" w:cs="Times New Roman"/>
                  <w:sz w:val="18"/>
                  <w:szCs w:val="18"/>
                  <w:vertAlign w:val="superscript"/>
                </w:rPr>
                <w:t>1</w:t>
              </w:r>
              <w:r w:rsidRPr="00E034B4" w:rsidDel="00D45ADF">
                <w:rPr>
                  <w:rFonts w:ascii="Times New Roman" w:hAnsi="Times New Roman" w:cs="Times New Roman"/>
                  <w:sz w:val="18"/>
                  <w:szCs w:val="18"/>
                </w:rPr>
                <w:br/>
                <w:t xml:space="preserve">Economizer: </w:t>
              </w:r>
              <w:r w:rsidDel="00D45ADF">
                <w:rPr>
                  <w:rFonts w:ascii="Times New Roman" w:hAnsi="Times New Roman" w:cs="Times New Roman"/>
                  <w:sz w:val="18"/>
                  <w:szCs w:val="18"/>
                </w:rPr>
                <w:t>C403.4.1</w:t>
              </w:r>
              <w:r w:rsidRPr="00E034B4" w:rsidDel="00D45ADF">
                <w:rPr>
                  <w:rFonts w:ascii="Times New Roman" w:hAnsi="Times New Roman" w:cs="Times New Roman"/>
                  <w:sz w:val="18"/>
                  <w:szCs w:val="18"/>
                  <w:vertAlign w:val="superscript"/>
                </w:rPr>
                <w:t>2,4</w:t>
              </w:r>
            </w:moveFrom>
          </w:p>
        </w:tc>
      </w:tr>
      <w:tr w:rsidR="00506634" w:rsidRPr="0072042F" w:rsidDel="00D45ADF" w:rsidTr="00644347">
        <w:trPr>
          <w:jc w:val="center"/>
        </w:trPr>
        <w:tc>
          <w:tcPr>
            <w:tcW w:w="1606" w:type="dxa"/>
            <w:tcBorders>
              <w:left w:val="single" w:sz="12" w:space="0" w:color="auto"/>
              <w:bottom w:val="single" w:sz="4"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1" w:author="Braaksma, Krista (DES)" w:date="2014-03-26T11:09:00Z">
              <w:r w:rsidRPr="0072042F" w:rsidDel="00D45ADF">
                <w:rPr>
                  <w:rFonts w:ascii="Times New Roman" w:hAnsi="Times New Roman" w:cs="Times New Roman"/>
                  <w:sz w:val="18"/>
                  <w:szCs w:val="18"/>
                </w:rPr>
                <w:t>5. Air-Handling Unit (including fan coil units)</w:t>
              </w:r>
              <w:r w:rsidRPr="0072042F" w:rsidDel="00D45ADF">
                <w:rPr>
                  <w:rFonts w:ascii="Times New Roman" w:hAnsi="Times New Roman" w:cs="Times New Roman"/>
                  <w:sz w:val="18"/>
                  <w:szCs w:val="18"/>
                </w:rPr>
                <w:br/>
                <w:t>where the system has an air-cooled chiller</w:t>
              </w:r>
            </w:moveFrom>
          </w:p>
        </w:tc>
        <w:tc>
          <w:tcPr>
            <w:tcW w:w="1842" w:type="dxa"/>
            <w:tcBorders>
              <w:bottom w:val="single" w:sz="4"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2"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2116" w:type="dxa"/>
            <w:tcBorders>
              <w:bottom w:val="single" w:sz="4"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3" w:author="Braaksma, Krista (DES)" w:date="2014-03-26T11:09:00Z">
              <w:r w:rsidRPr="0072042F" w:rsidDel="00D45ADF">
                <w:rPr>
                  <w:rFonts w:ascii="Times New Roman" w:hAnsi="Times New Roman" w:cs="Times New Roman"/>
                  <w:sz w:val="18"/>
                  <w:szCs w:val="18"/>
                </w:rPr>
                <w:t>Economizer: shall not decrease existing economizer capacity</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2127" w:type="dxa"/>
            <w:tcBorders>
              <w:bottom w:val="single" w:sz="4"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4" w:author="Braaksma, Krista (DES)" w:date="2014-03-26T11:09:00Z">
              <w:r w:rsidRPr="0072042F" w:rsidDel="00D45ADF">
                <w:rPr>
                  <w:rFonts w:ascii="Times New Roman" w:hAnsi="Times New Roman" w:cs="Times New Roman"/>
                  <w:sz w:val="18"/>
                  <w:szCs w:val="18"/>
                </w:rPr>
                <w:t>Option A</w:t>
              </w:r>
              <w:r w:rsidRPr="0072042F" w:rsidDel="00D45ADF">
                <w:rPr>
                  <w:rFonts w:ascii="Times New Roman" w:hAnsi="Times New Roman" w:cs="Times New Roman"/>
                  <w:sz w:val="18"/>
                  <w:szCs w:val="18"/>
                </w:rPr>
                <w:br/>
                <w:t>(except for certain pre-1991 systems</w:t>
              </w:r>
              <w:r w:rsidRPr="0072042F" w:rsidDel="00D45ADF">
                <w:rPr>
                  <w:rFonts w:ascii="Times New Roman" w:hAnsi="Times New Roman" w:cs="Times New Roman"/>
                  <w:sz w:val="18"/>
                  <w:szCs w:val="18"/>
                  <w:vertAlign w:val="superscript"/>
                </w:rPr>
                <w:t>8</w:t>
              </w:r>
              <w:r w:rsidRPr="0072042F" w:rsidDel="00D45ADF">
                <w:rPr>
                  <w:rFonts w:ascii="Times New Roman" w:hAnsi="Times New Roman" w:cs="Times New Roman"/>
                  <w:sz w:val="18"/>
                  <w:szCs w:val="18"/>
                </w:rPr>
                <w:t>)</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1951" w:type="dxa"/>
            <w:tcBorders>
              <w:bottom w:val="single" w:sz="4" w:space="0" w:color="auto"/>
              <w:righ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5" w:author="Braaksma, Krista (DES)" w:date="2014-03-26T11:09:00Z">
              <w:r w:rsidRPr="0072042F" w:rsidDel="00D45ADF">
                <w:rPr>
                  <w:rFonts w:ascii="Times New Roman" w:hAnsi="Times New Roman" w:cs="Times New Roman"/>
                  <w:sz w:val="18"/>
                  <w:szCs w:val="18"/>
                </w:rPr>
                <w:t>Option A</w:t>
              </w:r>
              <w:r w:rsidRPr="0072042F" w:rsidDel="00D45ADF">
                <w:rPr>
                  <w:rFonts w:ascii="Times New Roman" w:hAnsi="Times New Roman" w:cs="Times New Roman"/>
                  <w:sz w:val="18"/>
                  <w:szCs w:val="18"/>
                </w:rPr>
                <w:br/>
                <w:t>(except for certain pre-1991 systems</w:t>
              </w:r>
              <w:r w:rsidRPr="0072042F" w:rsidDel="00D45ADF">
                <w:rPr>
                  <w:rFonts w:ascii="Times New Roman" w:hAnsi="Times New Roman" w:cs="Times New Roman"/>
                  <w:sz w:val="18"/>
                  <w:szCs w:val="18"/>
                  <w:vertAlign w:val="superscript"/>
                </w:rPr>
                <w:t>8</w:t>
              </w:r>
              <w:r w:rsidRPr="0072042F" w:rsidDel="00D45ADF">
                <w:rPr>
                  <w:rFonts w:ascii="Times New Roman" w:hAnsi="Times New Roman" w:cs="Times New Roman"/>
                  <w:sz w:val="18"/>
                  <w:szCs w:val="18"/>
                </w:rPr>
                <w:t>)</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r>
      <w:tr w:rsidR="00506634" w:rsidRPr="0072042F" w:rsidDel="00D45ADF" w:rsidTr="00644347">
        <w:trPr>
          <w:jc w:val="center"/>
        </w:trPr>
        <w:tc>
          <w:tcPr>
            <w:tcW w:w="1606" w:type="dxa"/>
            <w:tcBorders>
              <w:lef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6" w:author="Braaksma, Krista (DES)" w:date="2014-03-26T11:09:00Z">
              <w:r w:rsidRPr="0072042F" w:rsidDel="00D45ADF">
                <w:rPr>
                  <w:rFonts w:ascii="Times New Roman" w:hAnsi="Times New Roman" w:cs="Times New Roman"/>
                  <w:sz w:val="18"/>
                  <w:szCs w:val="18"/>
                </w:rPr>
                <w:t>6. Air- Handling Unit (including fan coil units) and Water-cooled Process Equipment, where the system has a water-cooled chiller</w:t>
              </w:r>
              <w:r w:rsidRPr="0072042F" w:rsidDel="00D45ADF">
                <w:rPr>
                  <w:rFonts w:ascii="Times New Roman" w:hAnsi="Times New Roman" w:cs="Times New Roman"/>
                  <w:sz w:val="18"/>
                  <w:szCs w:val="18"/>
                  <w:vertAlign w:val="superscript"/>
                </w:rPr>
                <w:t>10</w:t>
              </w:r>
            </w:moveFrom>
          </w:p>
        </w:tc>
        <w:tc>
          <w:tcPr>
            <w:tcW w:w="1842"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7"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w:t>
              </w:r>
            </w:moveFrom>
          </w:p>
        </w:tc>
        <w:tc>
          <w:tcPr>
            <w:tcW w:w="211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8" w:author="Braaksma, Krista (DES)" w:date="2014-03-26T11:09:00Z">
              <w:r w:rsidRPr="0072042F" w:rsidDel="00D45ADF">
                <w:rPr>
                  <w:rFonts w:ascii="Times New Roman" w:hAnsi="Times New Roman" w:cs="Times New Roman"/>
                  <w:sz w:val="18"/>
                  <w:szCs w:val="18"/>
                </w:rPr>
                <w:t>Economizer: shall not decrease existing economizer capacity</w:t>
              </w:r>
            </w:moveFrom>
          </w:p>
        </w:tc>
        <w:tc>
          <w:tcPr>
            <w:tcW w:w="2127"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59" w:author="Braaksma, Krista (DES)" w:date="2014-03-26T11:09:00Z">
              <w:r w:rsidRPr="0072042F" w:rsidDel="00D45ADF">
                <w:rPr>
                  <w:rFonts w:ascii="Times New Roman" w:hAnsi="Times New Roman" w:cs="Times New Roman"/>
                  <w:sz w:val="18"/>
                  <w:szCs w:val="18"/>
                </w:rPr>
                <w:t>Option A</w:t>
              </w:r>
              <w:r w:rsidRPr="0072042F" w:rsidDel="00D45ADF">
                <w:rPr>
                  <w:rFonts w:ascii="Times New Roman" w:hAnsi="Times New Roman" w:cs="Times New Roman"/>
                  <w:sz w:val="18"/>
                  <w:szCs w:val="18"/>
                </w:rPr>
                <w:br/>
                <w:t>(except for certain pre-1991 systems</w:t>
              </w:r>
              <w:r w:rsidRPr="0072042F" w:rsidDel="00D45ADF">
                <w:rPr>
                  <w:rFonts w:ascii="Times New Roman" w:hAnsi="Times New Roman" w:cs="Times New Roman"/>
                  <w:sz w:val="18"/>
                  <w:szCs w:val="18"/>
                  <w:vertAlign w:val="superscript"/>
                </w:rPr>
                <w:t>8</w:t>
              </w:r>
              <w:r w:rsidRPr="0072042F" w:rsidDel="00D45ADF">
                <w:rPr>
                  <w:rFonts w:ascii="Times New Roman" w:hAnsi="Times New Roman" w:cs="Times New Roman"/>
                  <w:sz w:val="18"/>
                  <w:szCs w:val="18"/>
                </w:rPr>
                <w:t xml:space="preserve"> and certain 1991-2004 systems</w:t>
              </w:r>
              <w:r w:rsidRPr="0072042F" w:rsidDel="00D45ADF">
                <w:rPr>
                  <w:rFonts w:ascii="Times New Roman" w:hAnsi="Times New Roman" w:cs="Times New Roman"/>
                  <w:sz w:val="18"/>
                  <w:szCs w:val="18"/>
                  <w:vertAlign w:val="superscript"/>
                </w:rPr>
                <w:t>9</w:t>
              </w:r>
              <w:r w:rsidRPr="0072042F" w:rsidDel="00D45ADF">
                <w:rPr>
                  <w:rFonts w:ascii="Times New Roman" w:hAnsi="Times New Roman" w:cs="Times New Roman"/>
                  <w:sz w:val="18"/>
                  <w:szCs w:val="18"/>
                </w:rPr>
                <w:t xml:space="preserve">.) </w:t>
              </w:r>
            </w:moveFrom>
          </w:p>
        </w:tc>
        <w:tc>
          <w:tcPr>
            <w:tcW w:w="1951" w:type="dxa"/>
            <w:tcBorders>
              <w:righ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0"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1" w:author="Braaksma, Krista (DES)" w:date="2014-03-26T11:09:00Z">
              <w:r w:rsidRPr="0072042F" w:rsidDel="00D45ADF">
                <w:rPr>
                  <w:rFonts w:ascii="Times New Roman" w:hAnsi="Times New Roman" w:cs="Times New Roman"/>
                  <w:sz w:val="18"/>
                  <w:szCs w:val="18"/>
                </w:rPr>
                <w:t>Economizer: C403.4.1</w:t>
              </w:r>
              <w:r w:rsidRPr="0072042F" w:rsidDel="00D45ADF">
                <w:rPr>
                  <w:rFonts w:ascii="Times New Roman" w:hAnsi="Times New Roman" w:cs="Times New Roman"/>
                  <w:sz w:val="18"/>
                  <w:szCs w:val="18"/>
                  <w:vertAlign w:val="superscript"/>
                </w:rPr>
                <w:t>2,4</w:t>
              </w:r>
              <w:r w:rsidRPr="0072042F" w:rsidDel="00D45ADF">
                <w:rPr>
                  <w:rFonts w:ascii="Times New Roman" w:hAnsi="Times New Roman" w:cs="Times New Roman"/>
                  <w:sz w:val="18"/>
                  <w:szCs w:val="18"/>
                </w:rPr>
                <w:br/>
                <w:t>(except for certain pre-1991 systems</w:t>
              </w:r>
              <w:r w:rsidRPr="0072042F" w:rsidDel="00D45ADF">
                <w:rPr>
                  <w:rFonts w:ascii="Times New Roman" w:hAnsi="Times New Roman" w:cs="Times New Roman"/>
                  <w:sz w:val="18"/>
                  <w:szCs w:val="18"/>
                  <w:vertAlign w:val="superscript"/>
                </w:rPr>
                <w:t>8</w:t>
              </w:r>
              <w:r w:rsidRPr="0072042F" w:rsidDel="00D45ADF">
                <w:rPr>
                  <w:rFonts w:ascii="Times New Roman" w:hAnsi="Times New Roman" w:cs="Times New Roman"/>
                  <w:sz w:val="18"/>
                  <w:szCs w:val="18"/>
                </w:rPr>
                <w:t xml:space="preserve"> and certain 1991-2004 systems</w:t>
              </w:r>
              <w:r w:rsidRPr="0072042F" w:rsidDel="00D45ADF">
                <w:rPr>
                  <w:rFonts w:ascii="Times New Roman" w:hAnsi="Times New Roman" w:cs="Times New Roman"/>
                  <w:sz w:val="18"/>
                  <w:szCs w:val="18"/>
                  <w:vertAlign w:val="superscript"/>
                </w:rPr>
                <w:t>9</w:t>
              </w:r>
              <w:r w:rsidRPr="0072042F" w:rsidDel="00D45ADF">
                <w:rPr>
                  <w:rFonts w:ascii="Times New Roman" w:hAnsi="Times New Roman" w:cs="Times New Roman"/>
                  <w:sz w:val="18"/>
                  <w:szCs w:val="18"/>
                </w:rPr>
                <w:t>)</w:t>
              </w:r>
            </w:moveFrom>
          </w:p>
        </w:tc>
      </w:tr>
      <w:tr w:rsidR="00506634" w:rsidRPr="009E7A0B" w:rsidDel="00D45ADF" w:rsidTr="00644347">
        <w:trPr>
          <w:jc w:val="center"/>
        </w:trPr>
        <w:tc>
          <w:tcPr>
            <w:tcW w:w="1606" w:type="dxa"/>
            <w:tcBorders>
              <w:lef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2" w:author="Braaksma, Krista (DES)" w:date="2014-03-26T11:09:00Z">
              <w:r w:rsidRPr="0072042F" w:rsidDel="00D45ADF">
                <w:rPr>
                  <w:rFonts w:ascii="Times New Roman" w:hAnsi="Times New Roman" w:cs="Times New Roman"/>
                  <w:sz w:val="18"/>
                  <w:szCs w:val="18"/>
                </w:rPr>
                <w:t>7. Cooling Tower</w:t>
              </w:r>
            </w:moveFrom>
          </w:p>
        </w:tc>
        <w:tc>
          <w:tcPr>
            <w:tcW w:w="1842" w:type="dxa"/>
          </w:tcPr>
          <w:p w:rsid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vertAlign w:val="superscript"/>
              </w:rPr>
            </w:pPr>
            <w:moveFrom w:id="163"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vertAlign w:val="superscript"/>
                </w:rPr>
                <w:br/>
              </w:r>
              <w:r w:rsidRPr="0072042F" w:rsidDel="00D45ADF">
                <w:rPr>
                  <w:rFonts w:ascii="Times New Roman" w:hAnsi="Times New Roman" w:cs="Times New Roman"/>
                  <w:sz w:val="18"/>
                  <w:szCs w:val="18"/>
                </w:rPr>
                <w:t>Economizer: C403.4.1</w:t>
              </w:r>
              <w:r w:rsidRPr="0072042F" w:rsidDel="00D45ADF">
                <w:rPr>
                  <w:rFonts w:ascii="Times New Roman" w:hAnsi="Times New Roman" w:cs="Times New Roman"/>
                  <w:sz w:val="18"/>
                  <w:szCs w:val="18"/>
                  <w:vertAlign w:val="superscript"/>
                </w:rPr>
                <w:t>2</w:t>
              </w:r>
            </w:moveFrom>
          </w:p>
          <w:p w:rsid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vertAlign w:val="superscript"/>
              </w:rPr>
            </w:pPr>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tc>
        <w:tc>
          <w:tcPr>
            <w:tcW w:w="211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4" w:author="Braaksma, Krista (DES)" w:date="2014-03-26T11:09:00Z">
              <w:r w:rsidRPr="0072042F" w:rsidDel="00D45ADF">
                <w:rPr>
                  <w:rFonts w:ascii="Times New Roman" w:hAnsi="Times New Roman" w:cs="Times New Roman"/>
                  <w:sz w:val="18"/>
                  <w:szCs w:val="18"/>
                </w:rPr>
                <w:t>No requirements</w:t>
              </w:r>
            </w:moveFrom>
          </w:p>
        </w:tc>
        <w:tc>
          <w:tcPr>
            <w:tcW w:w="2127"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5" w:author="Braaksma, Krista (DES)" w:date="2014-03-26T11:09:00Z">
              <w:r w:rsidRPr="0072042F" w:rsidDel="00D45ADF">
                <w:rPr>
                  <w:rFonts w:ascii="Times New Roman" w:hAnsi="Times New Roman" w:cs="Times New Roman"/>
                  <w:sz w:val="18"/>
                  <w:szCs w:val="18"/>
                </w:rPr>
                <w:t>Option A</w:t>
              </w:r>
            </w:moveFrom>
          </w:p>
        </w:tc>
        <w:tc>
          <w:tcPr>
            <w:tcW w:w="1951" w:type="dxa"/>
            <w:tcBorders>
              <w:right w:val="single" w:sz="12" w:space="0" w:color="auto"/>
            </w:tcBorders>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6" w:author="Braaksma, Krista (DES)" w:date="2014-03-26T11:09:00Z">
              <w:r w:rsidRPr="0072042F" w:rsidDel="00D45ADF">
                <w:rPr>
                  <w:rFonts w:ascii="Times New Roman" w:hAnsi="Times New Roman" w:cs="Times New Roman"/>
                  <w:sz w:val="18"/>
                  <w:szCs w:val="18"/>
                </w:rPr>
                <w:t>Option A</w:t>
              </w:r>
            </w:moveFrom>
          </w:p>
        </w:tc>
      </w:tr>
      <w:tr w:rsidR="00506634" w:rsidRPr="0072042F" w:rsidDel="00D45ADF" w:rsidTr="00644347">
        <w:trPr>
          <w:jc w:val="center"/>
        </w:trPr>
        <w:tc>
          <w:tcPr>
            <w:tcW w:w="1606" w:type="dxa"/>
            <w:tcBorders>
              <w:lef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7" w:author="Braaksma, Krista (DES)" w:date="2014-03-26T11:09:00Z">
              <w:r w:rsidRPr="0072042F" w:rsidDel="00D45ADF">
                <w:rPr>
                  <w:rFonts w:ascii="Times New Roman" w:hAnsi="Times New Roman" w:cs="Times New Roman"/>
                  <w:sz w:val="18"/>
                  <w:szCs w:val="18"/>
                </w:rPr>
                <w:t>8. Air-Cooled Chiller</w:t>
              </w:r>
            </w:moveFrom>
          </w:p>
        </w:tc>
        <w:tc>
          <w:tcPr>
            <w:tcW w:w="1842"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8"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w:t>
              </w:r>
            </w:moveFrom>
          </w:p>
        </w:tc>
        <w:tc>
          <w:tcPr>
            <w:tcW w:w="211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69" w:author="Braaksma, Krista (DES)" w:date="2014-03-26T11:09:00Z">
              <w:r w:rsidRPr="0072042F" w:rsidDel="00D45ADF">
                <w:rPr>
                  <w:rFonts w:ascii="Times New Roman" w:hAnsi="Times New Roman" w:cs="Times New Roman"/>
                  <w:sz w:val="18"/>
                  <w:szCs w:val="18"/>
                </w:rPr>
                <w:t>Efficiency: + 5%</w:t>
              </w:r>
              <w:r w:rsidRPr="0072042F" w:rsidDel="00D45ADF">
                <w:rPr>
                  <w:rFonts w:ascii="Times New Roman" w:hAnsi="Times New Roman" w:cs="Times New Roman"/>
                  <w:sz w:val="18"/>
                  <w:szCs w:val="18"/>
                  <w:vertAlign w:val="superscript"/>
                </w:rPr>
                <w:t>11</w:t>
              </w:r>
              <w:r w:rsidRPr="0072042F" w:rsidDel="00D45ADF">
                <w:rPr>
                  <w:rFonts w:ascii="Times New Roman" w:hAnsi="Times New Roman" w:cs="Times New Roman"/>
                  <w:sz w:val="18"/>
                  <w:szCs w:val="18"/>
                </w:rPr>
                <w:br/>
                <w:t>Economizer: shall not decrease existing economizer capacity</w:t>
              </w:r>
            </w:moveFrom>
          </w:p>
        </w:tc>
        <w:tc>
          <w:tcPr>
            <w:tcW w:w="2127"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0" w:author="Braaksma, Krista (DES)" w:date="2014-03-26T11:09:00Z">
              <w:r w:rsidRPr="0072042F" w:rsidDel="00D45ADF">
                <w:rPr>
                  <w:rFonts w:ascii="Times New Roman" w:hAnsi="Times New Roman" w:cs="Times New Roman"/>
                  <w:sz w:val="18"/>
                  <w:szCs w:val="18"/>
                </w:rPr>
                <w:t xml:space="preserve">Efficiency </w:t>
              </w:r>
              <w:r w:rsidRPr="0072042F" w:rsidDel="00D45ADF">
                <w:rPr>
                  <w:rFonts w:ascii="Times New Roman" w:hAnsi="Times New Roman" w:cs="Times New Roman"/>
                  <w:sz w:val="18"/>
                  <w:szCs w:val="18"/>
                </w:rPr>
                <w:br/>
                <w:t xml:space="preserve">(two of two): </w:t>
              </w:r>
              <w:r w:rsidRPr="0072042F" w:rsidDel="00D45ADF">
                <w:rPr>
                  <w:rFonts w:ascii="Times New Roman" w:hAnsi="Times New Roman" w:cs="Times New Roman"/>
                  <w:sz w:val="18"/>
                  <w:szCs w:val="18"/>
                </w:rPr>
                <w:br/>
                <w:t>(1) + 10%</w:t>
              </w:r>
              <w:r w:rsidRPr="0072042F" w:rsidDel="00D45ADF">
                <w:rPr>
                  <w:rFonts w:ascii="Times New Roman" w:hAnsi="Times New Roman" w:cs="Times New Roman"/>
                  <w:sz w:val="18"/>
                  <w:szCs w:val="18"/>
                  <w:vertAlign w:val="superscript"/>
                </w:rPr>
                <w:t>12</w:t>
              </w:r>
              <w:r w:rsidRPr="0072042F" w:rsidDel="00D45ADF">
                <w:rPr>
                  <w:rFonts w:ascii="Times New Roman" w:hAnsi="Times New Roman" w:cs="Times New Roman"/>
                  <w:sz w:val="18"/>
                  <w:szCs w:val="18"/>
                </w:rPr>
                <w:t xml:space="preserve"> and </w:t>
              </w:r>
              <w:r w:rsidRPr="0072042F" w:rsidDel="00D45ADF">
                <w:rPr>
                  <w:rFonts w:ascii="Times New Roman" w:hAnsi="Times New Roman" w:cs="Times New Roman"/>
                  <w:sz w:val="18"/>
                  <w:szCs w:val="18"/>
                </w:rPr>
                <w:br/>
                <w:t>(2) multistage</w:t>
              </w:r>
              <w:r w:rsidRPr="0072042F" w:rsidDel="00D45ADF">
                <w:rPr>
                  <w:rFonts w:ascii="Times New Roman" w:hAnsi="Times New Roman" w:cs="Times New Roman"/>
                  <w:sz w:val="18"/>
                  <w:szCs w:val="18"/>
                </w:rPr>
                <w:br/>
                <w:t>Economizer: shall not decrease existing economizer capacity</w:t>
              </w:r>
            </w:moveFrom>
          </w:p>
        </w:tc>
        <w:tc>
          <w:tcPr>
            <w:tcW w:w="1951" w:type="dxa"/>
            <w:tcBorders>
              <w:right w:val="single" w:sz="12" w:space="0" w:color="auto"/>
            </w:tcBorders>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1"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2,4</w:t>
              </w:r>
            </w:moveFrom>
          </w:p>
        </w:tc>
      </w:tr>
      <w:tr w:rsidR="00506634" w:rsidRPr="0072042F" w:rsidDel="00D45ADF" w:rsidTr="00644347">
        <w:tblPrEx>
          <w:tblBorders>
            <w:left w:val="single" w:sz="12" w:space="0" w:color="auto"/>
            <w:bottom w:val="single" w:sz="12" w:space="0" w:color="auto"/>
            <w:right w:val="single" w:sz="12" w:space="0" w:color="auto"/>
          </w:tblBorders>
        </w:tblPrEx>
        <w:trPr>
          <w:jc w:val="center"/>
        </w:trPr>
        <w:tc>
          <w:tcPr>
            <w:tcW w:w="160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2" w:author="Braaksma, Krista (DES)" w:date="2014-03-26T11:09:00Z">
              <w:r w:rsidRPr="0072042F" w:rsidDel="00D45ADF">
                <w:rPr>
                  <w:rFonts w:ascii="Times New Roman" w:hAnsi="Times New Roman" w:cs="Times New Roman"/>
                  <w:sz w:val="18"/>
                  <w:szCs w:val="18"/>
                </w:rPr>
                <w:t xml:space="preserve">9. Water-Cooled </w:t>
              </w:r>
              <w:r w:rsidRPr="0072042F" w:rsidDel="00D45ADF">
                <w:rPr>
                  <w:rFonts w:ascii="Times New Roman" w:hAnsi="Times New Roman" w:cs="Times New Roman"/>
                  <w:sz w:val="18"/>
                  <w:szCs w:val="18"/>
                </w:rPr>
                <w:lastRenderedPageBreak/>
                <w:t>Chiller</w:t>
              </w:r>
            </w:moveFrom>
          </w:p>
        </w:tc>
        <w:tc>
          <w:tcPr>
            <w:tcW w:w="1842"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3" w:author="Braaksma, Krista (DES)" w:date="2014-03-26T11:09:00Z">
              <w:r w:rsidRPr="0072042F" w:rsidDel="00D45ADF">
                <w:rPr>
                  <w:rFonts w:ascii="Times New Roman" w:hAnsi="Times New Roman" w:cs="Times New Roman"/>
                  <w:sz w:val="18"/>
                  <w:szCs w:val="18"/>
                </w:rPr>
                <w:lastRenderedPageBreak/>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r>
              <w:r w:rsidRPr="0072042F" w:rsidDel="00D45ADF">
                <w:rPr>
                  <w:rFonts w:ascii="Times New Roman" w:hAnsi="Times New Roman" w:cs="Times New Roman"/>
                  <w:sz w:val="18"/>
                  <w:szCs w:val="18"/>
                </w:rPr>
                <w:lastRenderedPageBreak/>
                <w:t>Economizer: C403.4.1</w:t>
              </w:r>
              <w:r w:rsidRPr="0072042F" w:rsidDel="00D45ADF">
                <w:rPr>
                  <w:rFonts w:ascii="Times New Roman" w:hAnsi="Times New Roman" w:cs="Times New Roman"/>
                  <w:sz w:val="18"/>
                  <w:szCs w:val="18"/>
                  <w:vertAlign w:val="superscript"/>
                </w:rPr>
                <w:t>2</w:t>
              </w:r>
            </w:moveFrom>
          </w:p>
        </w:tc>
        <w:tc>
          <w:tcPr>
            <w:tcW w:w="211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vertAlign w:val="subscript"/>
              </w:rPr>
            </w:pPr>
            <w:moveFrom w:id="174" w:author="Braaksma, Krista (DES)" w:date="2014-03-26T11:09:00Z">
              <w:r w:rsidRPr="0072042F" w:rsidDel="00D45ADF">
                <w:rPr>
                  <w:rFonts w:ascii="Times New Roman" w:hAnsi="Times New Roman" w:cs="Times New Roman"/>
                  <w:sz w:val="18"/>
                  <w:szCs w:val="18"/>
                </w:rPr>
                <w:lastRenderedPageBreak/>
                <w:t xml:space="preserve">Efficiency </w:t>
              </w:r>
              <w:r w:rsidRPr="0072042F" w:rsidDel="00D45ADF">
                <w:rPr>
                  <w:rFonts w:ascii="Times New Roman" w:hAnsi="Times New Roman" w:cs="Times New Roman"/>
                  <w:sz w:val="18"/>
                  <w:szCs w:val="18"/>
                </w:rPr>
                <w:br/>
              </w:r>
              <w:r w:rsidRPr="0072042F" w:rsidDel="00D45ADF">
                <w:rPr>
                  <w:rFonts w:ascii="Times New Roman" w:hAnsi="Times New Roman" w:cs="Times New Roman"/>
                  <w:sz w:val="18"/>
                  <w:szCs w:val="18"/>
                </w:rPr>
                <w:lastRenderedPageBreak/>
                <w:t xml:space="preserve">(one of two): </w:t>
              </w:r>
              <w:r w:rsidRPr="0072042F" w:rsidDel="00D45ADF">
                <w:rPr>
                  <w:rFonts w:ascii="Times New Roman" w:hAnsi="Times New Roman" w:cs="Times New Roman"/>
                  <w:sz w:val="18"/>
                  <w:szCs w:val="18"/>
                </w:rPr>
                <w:br/>
                <w:t>(1) + 10%</w:t>
              </w:r>
              <w:r w:rsidRPr="0072042F" w:rsidDel="00D45ADF">
                <w:rPr>
                  <w:rFonts w:ascii="Times New Roman" w:hAnsi="Times New Roman" w:cs="Times New Roman"/>
                  <w:sz w:val="18"/>
                  <w:szCs w:val="18"/>
                  <w:vertAlign w:val="superscript"/>
                </w:rPr>
                <w:t>13</w:t>
              </w:r>
              <w:r w:rsidRPr="0072042F" w:rsidDel="00D45ADF">
                <w:rPr>
                  <w:rFonts w:ascii="Times New Roman" w:hAnsi="Times New Roman" w:cs="Times New Roman"/>
                  <w:sz w:val="18"/>
                  <w:szCs w:val="18"/>
                </w:rPr>
                <w:t xml:space="preserve">or </w:t>
              </w:r>
              <w:r w:rsidRPr="0072042F" w:rsidDel="00D45ADF">
                <w:rPr>
                  <w:rFonts w:ascii="Times New Roman" w:hAnsi="Times New Roman" w:cs="Times New Roman"/>
                  <w:sz w:val="18"/>
                  <w:szCs w:val="18"/>
                </w:rPr>
                <w:br/>
                <w:t>(2) plate frame heat exchanger</w:t>
              </w:r>
              <w:r w:rsidRPr="0072042F" w:rsidDel="00D45ADF">
                <w:rPr>
                  <w:rFonts w:ascii="Times New Roman" w:hAnsi="Times New Roman" w:cs="Times New Roman"/>
                  <w:sz w:val="18"/>
                  <w:szCs w:val="18"/>
                  <w:vertAlign w:val="superscript"/>
                </w:rPr>
                <w:t>15</w:t>
              </w:r>
              <w:r w:rsidRPr="0072042F" w:rsidDel="00D45ADF">
                <w:rPr>
                  <w:rFonts w:ascii="Times New Roman" w:hAnsi="Times New Roman" w:cs="Times New Roman"/>
                  <w:sz w:val="18"/>
                  <w:szCs w:val="18"/>
                </w:rPr>
                <w:t xml:space="preserve"> </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5" w:author="Braaksma, Krista (DES)" w:date="2014-03-26T11:09:00Z">
              <w:r w:rsidRPr="0072042F" w:rsidDel="00D45ADF">
                <w:rPr>
                  <w:rFonts w:ascii="Times New Roman" w:hAnsi="Times New Roman" w:cs="Times New Roman"/>
                  <w:sz w:val="18"/>
                  <w:szCs w:val="18"/>
                </w:rPr>
                <w:t>Economizer: shall not decrease existing economizer capacity</w:t>
              </w:r>
            </w:moveFrom>
          </w:p>
        </w:tc>
        <w:tc>
          <w:tcPr>
            <w:tcW w:w="2127"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6" w:author="Braaksma, Krista (DES)" w:date="2014-03-26T11:09:00Z">
              <w:r w:rsidRPr="0072042F" w:rsidDel="00D45ADF">
                <w:rPr>
                  <w:rFonts w:ascii="Times New Roman" w:hAnsi="Times New Roman" w:cs="Times New Roman"/>
                  <w:sz w:val="18"/>
                  <w:szCs w:val="18"/>
                </w:rPr>
                <w:lastRenderedPageBreak/>
                <w:t xml:space="preserve">Efficiency </w:t>
              </w:r>
              <w:r w:rsidRPr="0072042F" w:rsidDel="00D45ADF">
                <w:rPr>
                  <w:rFonts w:ascii="Times New Roman" w:hAnsi="Times New Roman" w:cs="Times New Roman"/>
                  <w:sz w:val="18"/>
                  <w:szCs w:val="18"/>
                </w:rPr>
                <w:br/>
              </w:r>
              <w:r w:rsidRPr="0072042F" w:rsidDel="00D45ADF">
                <w:rPr>
                  <w:rFonts w:ascii="Times New Roman" w:hAnsi="Times New Roman" w:cs="Times New Roman"/>
                  <w:sz w:val="18"/>
                  <w:szCs w:val="18"/>
                </w:rPr>
                <w:lastRenderedPageBreak/>
                <w:t xml:space="preserve">(two of two): </w:t>
              </w:r>
              <w:r w:rsidRPr="0072042F" w:rsidDel="00D45ADF">
                <w:rPr>
                  <w:rFonts w:ascii="Times New Roman" w:hAnsi="Times New Roman" w:cs="Times New Roman"/>
                  <w:sz w:val="18"/>
                  <w:szCs w:val="18"/>
                </w:rPr>
                <w:br/>
                <w:t>(1) + 15%</w:t>
              </w:r>
              <w:r w:rsidRPr="0072042F" w:rsidDel="00D45ADF">
                <w:rPr>
                  <w:rFonts w:ascii="Times New Roman" w:hAnsi="Times New Roman" w:cs="Times New Roman"/>
                  <w:sz w:val="18"/>
                  <w:szCs w:val="18"/>
                  <w:vertAlign w:val="superscript"/>
                </w:rPr>
                <w:t>14</w:t>
              </w:r>
              <w:r w:rsidRPr="0072042F" w:rsidDel="00D45ADF">
                <w:rPr>
                  <w:rFonts w:ascii="Times New Roman" w:hAnsi="Times New Roman" w:cs="Times New Roman"/>
                  <w:sz w:val="18"/>
                  <w:szCs w:val="18"/>
                </w:rPr>
                <w:t xml:space="preserve"> and </w:t>
              </w:r>
              <w:r w:rsidRPr="0072042F" w:rsidDel="00D45ADF">
                <w:rPr>
                  <w:rFonts w:ascii="Times New Roman" w:hAnsi="Times New Roman" w:cs="Times New Roman"/>
                  <w:sz w:val="18"/>
                  <w:szCs w:val="18"/>
                </w:rPr>
                <w:br/>
                <w:t>(2) plate-frame heat exchanger</w:t>
              </w:r>
              <w:r w:rsidRPr="0072042F" w:rsidDel="00D45ADF">
                <w:rPr>
                  <w:rFonts w:ascii="Times New Roman" w:hAnsi="Times New Roman" w:cs="Times New Roman"/>
                  <w:sz w:val="18"/>
                  <w:szCs w:val="18"/>
                  <w:vertAlign w:val="superscript"/>
                </w:rPr>
                <w:t>15</w:t>
              </w:r>
            </w:moveFrom>
          </w:p>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7" w:author="Braaksma, Krista (DES)" w:date="2014-03-26T11:09:00Z">
              <w:r w:rsidRPr="0072042F" w:rsidDel="00D45ADF">
                <w:rPr>
                  <w:rFonts w:ascii="Times New Roman" w:hAnsi="Times New Roman" w:cs="Times New Roman"/>
                  <w:sz w:val="18"/>
                  <w:szCs w:val="18"/>
                </w:rPr>
                <w:t>Economizer: shall not decrease existing economizer capacity</w:t>
              </w:r>
            </w:moveFrom>
          </w:p>
        </w:tc>
        <w:tc>
          <w:tcPr>
            <w:tcW w:w="1951"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8" w:author="Braaksma, Krista (DES)" w:date="2014-03-26T11:09:00Z">
              <w:r w:rsidRPr="0072042F" w:rsidDel="00D45ADF">
                <w:rPr>
                  <w:rFonts w:ascii="Times New Roman" w:hAnsi="Times New Roman" w:cs="Times New Roman"/>
                  <w:sz w:val="18"/>
                  <w:szCs w:val="18"/>
                </w:rPr>
                <w:lastRenderedPageBreak/>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r>
              <w:r w:rsidRPr="0072042F" w:rsidDel="00D45ADF">
                <w:rPr>
                  <w:rFonts w:ascii="Times New Roman" w:hAnsi="Times New Roman" w:cs="Times New Roman"/>
                  <w:sz w:val="18"/>
                  <w:szCs w:val="18"/>
                </w:rPr>
                <w:lastRenderedPageBreak/>
                <w:t>Economizer: C403.4.1</w:t>
              </w:r>
              <w:r w:rsidRPr="0072042F" w:rsidDel="00D45ADF">
                <w:rPr>
                  <w:rFonts w:ascii="Times New Roman" w:hAnsi="Times New Roman" w:cs="Times New Roman"/>
                  <w:sz w:val="18"/>
                  <w:szCs w:val="18"/>
                  <w:vertAlign w:val="superscript"/>
                </w:rPr>
                <w:t>2,4</w:t>
              </w:r>
            </w:moveFrom>
          </w:p>
        </w:tc>
      </w:tr>
      <w:tr w:rsidR="00506634" w:rsidRPr="009E7A0B" w:rsidDel="00D45ADF" w:rsidTr="00644347">
        <w:tblPrEx>
          <w:tblBorders>
            <w:left w:val="single" w:sz="12" w:space="0" w:color="auto"/>
            <w:bottom w:val="single" w:sz="12" w:space="0" w:color="auto"/>
            <w:right w:val="single" w:sz="12" w:space="0" w:color="auto"/>
          </w:tblBorders>
        </w:tblPrEx>
        <w:trPr>
          <w:jc w:val="center"/>
        </w:trPr>
        <w:tc>
          <w:tcPr>
            <w:tcW w:w="160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79" w:author="Braaksma, Krista (DES)" w:date="2014-03-26T11:09:00Z">
              <w:r w:rsidRPr="0072042F" w:rsidDel="00D45ADF">
                <w:rPr>
                  <w:rFonts w:ascii="Times New Roman" w:hAnsi="Times New Roman" w:cs="Times New Roman"/>
                  <w:sz w:val="18"/>
                  <w:szCs w:val="18"/>
                </w:rPr>
                <w:lastRenderedPageBreak/>
                <w:t>10. Boiler</w:t>
              </w:r>
            </w:moveFrom>
          </w:p>
        </w:tc>
        <w:tc>
          <w:tcPr>
            <w:tcW w:w="1842"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0"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w:t>
              </w:r>
            </w:moveFrom>
          </w:p>
        </w:tc>
        <w:tc>
          <w:tcPr>
            <w:tcW w:w="2116"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1" w:author="Braaksma, Krista (DES)" w:date="2014-03-26T11:09:00Z">
              <w:r w:rsidRPr="0072042F" w:rsidDel="00D45ADF">
                <w:rPr>
                  <w:rFonts w:ascii="Times New Roman" w:hAnsi="Times New Roman" w:cs="Times New Roman"/>
                  <w:sz w:val="18"/>
                  <w:szCs w:val="18"/>
                </w:rPr>
                <w:t>Efficiency: + 8%</w:t>
              </w:r>
              <w:r w:rsidRPr="0072042F" w:rsidDel="00D45ADF">
                <w:rPr>
                  <w:rFonts w:ascii="Times New Roman" w:hAnsi="Times New Roman" w:cs="Times New Roman"/>
                  <w:sz w:val="18"/>
                  <w:szCs w:val="18"/>
                  <w:vertAlign w:val="superscript"/>
                </w:rPr>
                <w:t>16</w:t>
              </w:r>
              <w:r w:rsidRPr="0072042F" w:rsidDel="00D45ADF">
                <w:rPr>
                  <w:rFonts w:ascii="Times New Roman" w:hAnsi="Times New Roman" w:cs="Times New Roman"/>
                  <w:sz w:val="18"/>
                  <w:szCs w:val="18"/>
                </w:rPr>
                <w:br/>
                <w:t>Economizer: shall not decrease existing economizer capacity</w:t>
              </w:r>
            </w:moveFrom>
          </w:p>
        </w:tc>
        <w:tc>
          <w:tcPr>
            <w:tcW w:w="2127" w:type="dxa"/>
          </w:tcPr>
          <w:p w:rsidR="00506634" w:rsidRPr="0072042F"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2" w:author="Braaksma, Krista (DES)" w:date="2014-03-26T11:09:00Z">
              <w:r w:rsidRPr="0072042F" w:rsidDel="00D45ADF">
                <w:rPr>
                  <w:rFonts w:ascii="Times New Roman" w:hAnsi="Times New Roman" w:cs="Times New Roman"/>
                  <w:sz w:val="18"/>
                  <w:szCs w:val="18"/>
                </w:rPr>
                <w:t>Efficiency: + 8%</w:t>
              </w:r>
              <w:r w:rsidRPr="0072042F" w:rsidDel="00D45ADF">
                <w:rPr>
                  <w:rFonts w:ascii="Times New Roman" w:hAnsi="Times New Roman" w:cs="Times New Roman"/>
                  <w:sz w:val="18"/>
                  <w:szCs w:val="18"/>
                  <w:vertAlign w:val="superscript"/>
                </w:rPr>
                <w:t>16</w:t>
              </w:r>
              <w:r w:rsidRPr="0072042F" w:rsidDel="00D45ADF">
                <w:rPr>
                  <w:rFonts w:ascii="Times New Roman" w:hAnsi="Times New Roman" w:cs="Times New Roman"/>
                  <w:sz w:val="18"/>
                  <w:szCs w:val="18"/>
                </w:rPr>
                <w:br/>
                <w:t>Economizer: shall not decrease existing economizer capacity</w:t>
              </w:r>
            </w:moveFrom>
          </w:p>
        </w:tc>
        <w:tc>
          <w:tcPr>
            <w:tcW w:w="1951" w:type="dxa"/>
          </w:tcPr>
          <w:p w:rsidR="00506634" w:rsidRPr="00E034B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3" w:author="Braaksma, Krista (DES)" w:date="2014-03-26T11:09:00Z">
              <w:r w:rsidRPr="0072042F" w:rsidDel="00D45ADF">
                <w:rPr>
                  <w:rFonts w:ascii="Times New Roman" w:hAnsi="Times New Roman" w:cs="Times New Roman"/>
                  <w:sz w:val="18"/>
                  <w:szCs w:val="18"/>
                </w:rPr>
                <w:t>Efficiency: min.</w:t>
              </w:r>
              <w:r w:rsidRPr="0072042F" w:rsidDel="00D45ADF">
                <w:rPr>
                  <w:rFonts w:ascii="Times New Roman" w:hAnsi="Times New Roman" w:cs="Times New Roman"/>
                  <w:sz w:val="18"/>
                  <w:szCs w:val="18"/>
                  <w:vertAlign w:val="superscript"/>
                </w:rPr>
                <w:t>1</w:t>
              </w:r>
              <w:r w:rsidRPr="0072042F" w:rsidDel="00D45ADF">
                <w:rPr>
                  <w:rFonts w:ascii="Times New Roman" w:hAnsi="Times New Roman" w:cs="Times New Roman"/>
                  <w:sz w:val="18"/>
                  <w:szCs w:val="18"/>
                </w:rPr>
                <w:br/>
                <w:t>Economizer: C403.4.1</w:t>
              </w:r>
              <w:r w:rsidRPr="0072042F" w:rsidDel="00D45ADF">
                <w:rPr>
                  <w:rFonts w:ascii="Times New Roman" w:hAnsi="Times New Roman" w:cs="Times New Roman"/>
                  <w:sz w:val="18"/>
                  <w:szCs w:val="18"/>
                  <w:vertAlign w:val="superscript"/>
                </w:rPr>
                <w:t>2,4</w:t>
              </w:r>
            </w:moveFrom>
          </w:p>
        </w:tc>
      </w:tr>
    </w:tbl>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2"/>
          <w:szCs w:val="12"/>
        </w:rPr>
      </w:pPr>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4" w:author="Braaksma, Krista (DES)" w:date="2014-03-26T11:09:00Z">
        <w:r w:rsidRPr="0072042F" w:rsidDel="00D45ADF">
          <w:rPr>
            <w:rFonts w:ascii="Times New Roman" w:hAnsi="Times New Roman" w:cs="Times New Roman"/>
            <w:sz w:val="18"/>
            <w:szCs w:val="18"/>
          </w:rPr>
          <w:t>1.</w:t>
        </w:r>
        <w:r w:rsidRPr="0072042F" w:rsidDel="00D45ADF">
          <w:rPr>
            <w:rFonts w:ascii="Times New Roman" w:hAnsi="Times New Roman" w:cs="Times New Roman"/>
            <w:sz w:val="18"/>
            <w:szCs w:val="18"/>
          </w:rPr>
          <w:tab/>
        </w:r>
        <w:r w:rsidRPr="00506634" w:rsidDel="00D45ADF">
          <w:rPr>
            <w:rFonts w:ascii="Times New Roman" w:hAnsi="Times New Roman" w:cs="Times New Roman"/>
            <w:sz w:val="18"/>
            <w:szCs w:val="18"/>
          </w:rPr>
          <w:t>Minimum equipment efficiency shall comply with Section C403.2.3 and Tables C403.2.3(1) through C403.2.3(9).</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5" w:author="Braaksma, Krista (DES)" w:date="2014-03-26T11:09:00Z">
        <w:r w:rsidRPr="00506634" w:rsidDel="00D45ADF">
          <w:rPr>
            <w:rFonts w:ascii="Times New Roman" w:hAnsi="Times New Roman" w:cs="Times New Roman"/>
            <w:sz w:val="18"/>
            <w:szCs w:val="18"/>
          </w:rPr>
          <w:t>2.</w:t>
        </w:r>
        <w:r w:rsidRPr="00506634" w:rsidDel="00D45ADF">
          <w:rPr>
            <w:rFonts w:ascii="Times New Roman" w:hAnsi="Times New Roman" w:cs="Times New Roman"/>
            <w:sz w:val="18"/>
            <w:szCs w:val="18"/>
          </w:rPr>
          <w:tab/>
          <w:t>System and building shall comply with Section C403.4.1 (including both the individual unit size limits and the total building capacity limits on units without economizer)</w:t>
        </w:r>
        <w:r w:rsidR="00C54398" w:rsidDel="00D45ADF">
          <w:rPr>
            <w:rFonts w:ascii="Times New Roman" w:hAnsi="Times New Roman" w:cs="Times New Roman"/>
            <w:sz w:val="18"/>
            <w:szCs w:val="18"/>
          </w:rPr>
          <w:t xml:space="preserve">. </w:t>
        </w:r>
        <w:r w:rsidRPr="00506634" w:rsidDel="00D45ADF">
          <w:rPr>
            <w:rFonts w:ascii="Times New Roman" w:hAnsi="Times New Roman" w:cs="Times New Roman"/>
            <w:sz w:val="18"/>
            <w:szCs w:val="18"/>
          </w:rPr>
          <w:t>It is acceptable to comply using one of the exceptions to Section C403.4.1.</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6" w:author="Braaksma, Krista (DES)" w:date="2014-03-26T11:09:00Z">
        <w:r w:rsidRPr="00506634" w:rsidDel="00D45ADF">
          <w:rPr>
            <w:rFonts w:ascii="Times New Roman" w:hAnsi="Times New Roman" w:cs="Times New Roman"/>
            <w:sz w:val="18"/>
            <w:szCs w:val="18"/>
          </w:rPr>
          <w:t>3.</w:t>
        </w:r>
        <w:r w:rsidRPr="00506634" w:rsidDel="00D45ADF">
          <w:rPr>
            <w:rFonts w:ascii="Times New Roman" w:hAnsi="Times New Roman" w:cs="Times New Roman"/>
            <w:sz w:val="18"/>
            <w:szCs w:val="18"/>
          </w:rPr>
          <w:tab/>
          <w:t>All equipment replaced in an existing building shall have air economizer complying with Sections C403.3.1 and C403.4.1 unless both the individual unit size and the total capacity of units without air economizer in the building is less than that allowed in Exception 1 to Section C403.3.1.</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7" w:author="Braaksma, Krista (DES)" w:date="2014-03-26T11:09:00Z">
        <w:r w:rsidRPr="00506634" w:rsidDel="00D45ADF">
          <w:rPr>
            <w:rFonts w:ascii="Times New Roman" w:hAnsi="Times New Roman" w:cs="Times New Roman"/>
            <w:sz w:val="18"/>
            <w:szCs w:val="18"/>
          </w:rPr>
          <w:t>4.</w:t>
        </w:r>
        <w:r w:rsidRPr="00506634" w:rsidDel="00D45ADF">
          <w:rPr>
            <w:rFonts w:ascii="Times New Roman" w:hAnsi="Times New Roman" w:cs="Times New Roman"/>
            <w:sz w:val="18"/>
            <w:szCs w:val="18"/>
          </w:rPr>
          <w:tab/>
          <w:t>All separate new equipment added to an existing building shall have air economizer complying with Sections C403.3.1 and C403.4.1 unless both the individual unit size and the total capacity of units without air economizer in the building is less than that allowed in Exception 1 to Section C403.4.1.</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8" w:author="Braaksma, Krista (DES)" w:date="2014-03-26T11:09:00Z">
        <w:r w:rsidRPr="00506634" w:rsidDel="00D45ADF">
          <w:rPr>
            <w:rFonts w:ascii="Times New Roman" w:hAnsi="Times New Roman" w:cs="Times New Roman"/>
            <w:sz w:val="18"/>
            <w:szCs w:val="18"/>
          </w:rPr>
          <w:t>5.</w:t>
        </w:r>
        <w:r w:rsidRPr="00506634" w:rsidDel="00D45ADF">
          <w:rPr>
            <w:rFonts w:ascii="Times New Roman" w:hAnsi="Times New Roman" w:cs="Times New Roman"/>
            <w:sz w:val="18"/>
            <w:szCs w:val="18"/>
          </w:rPr>
          <w:tab/>
          <w:t>Equipment shall have a capacity-weighted average cooling system efficiency:</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89" w:author="Braaksma, Krista (DES)" w:date="2014-03-26T11:09:00Z">
        <w:r w:rsidRPr="00506634" w:rsidDel="00D45ADF">
          <w:rPr>
            <w:rFonts w:ascii="Times New Roman" w:hAnsi="Times New Roman" w:cs="Times New Roman"/>
            <w:sz w:val="18"/>
            <w:szCs w:val="18"/>
          </w:rPr>
          <w:tab/>
          <w:t>a</w:t>
        </w:r>
        <w:r w:rsidR="00C54398" w:rsidDel="00D45ADF">
          <w:rPr>
            <w:rFonts w:ascii="Times New Roman" w:hAnsi="Times New Roman" w:cs="Times New Roman"/>
            <w:sz w:val="18"/>
            <w:szCs w:val="18"/>
          </w:rPr>
          <w:t xml:space="preserve">. </w:t>
        </w:r>
        <w:r w:rsidRPr="00506634" w:rsidDel="00D45ADF">
          <w:rPr>
            <w:rFonts w:ascii="Times New Roman" w:hAnsi="Times New Roman" w:cs="Times New Roman"/>
            <w:sz w:val="18"/>
            <w:szCs w:val="18"/>
          </w:rPr>
          <w:t>for units with a cooling capacity below 54,000 Btuh, a minimum of 10% greater than the requirements in Tables C403.2.3(1) and C403.2.3(2)(1.10 x values in Tables C403.2.3(1) and C403.2.3(2)).</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0" w:author="Braaksma, Krista (DES)" w:date="2014-03-26T11:09:00Z">
        <w:r w:rsidRPr="00506634" w:rsidDel="00D45ADF">
          <w:rPr>
            <w:rFonts w:ascii="Times New Roman" w:hAnsi="Times New Roman" w:cs="Times New Roman"/>
            <w:sz w:val="18"/>
            <w:szCs w:val="18"/>
          </w:rPr>
          <w:tab/>
          <w:t>b</w:t>
        </w:r>
        <w:r w:rsidR="00C54398" w:rsidDel="00D45ADF">
          <w:rPr>
            <w:rFonts w:ascii="Times New Roman" w:hAnsi="Times New Roman" w:cs="Times New Roman"/>
            <w:sz w:val="18"/>
            <w:szCs w:val="18"/>
          </w:rPr>
          <w:t xml:space="preserve">. </w:t>
        </w:r>
        <w:r w:rsidRPr="00506634" w:rsidDel="00D45ADF">
          <w:rPr>
            <w:rFonts w:ascii="Times New Roman" w:hAnsi="Times New Roman" w:cs="Times New Roman"/>
            <w:sz w:val="18"/>
            <w:szCs w:val="18"/>
          </w:rPr>
          <w:t>for units with a cooling capacity of 54,000 Btuh and greater, a minimum of 5% greater than the requirements in Tables C403.2.3(1) and C403.2.3(2) (1.05 x values in Tables C403.2.3(1) and C403.2.3(2)).</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1" w:author="Braaksma, Krista (DES)" w:date="2014-03-26T11:09:00Z">
        <w:r w:rsidRPr="00506634" w:rsidDel="00D45ADF">
          <w:rPr>
            <w:rFonts w:ascii="Times New Roman" w:hAnsi="Times New Roman" w:cs="Times New Roman"/>
            <w:sz w:val="18"/>
            <w:szCs w:val="18"/>
          </w:rPr>
          <w:t>6.</w:t>
        </w:r>
        <w:r w:rsidRPr="00506634" w:rsidDel="00D45ADF">
          <w:rPr>
            <w:rFonts w:ascii="Times New Roman" w:hAnsi="Times New Roman" w:cs="Times New Roman"/>
            <w:sz w:val="18"/>
            <w:szCs w:val="18"/>
          </w:rPr>
          <w:tab/>
          <w:t>Minimum of 50% air economizer that is ducted in a fully enclosed path directly to every heat pump unit in each zone, except that ducts may terminate within 12 inches of the intake to an HVAC unit provided that they are physically fastened so that the outside air duct is directed into the unit intake</w:t>
        </w:r>
        <w:r w:rsidR="00C54398" w:rsidDel="00D45ADF">
          <w:rPr>
            <w:rFonts w:ascii="Times New Roman" w:hAnsi="Times New Roman" w:cs="Times New Roman"/>
            <w:sz w:val="18"/>
            <w:szCs w:val="18"/>
          </w:rPr>
          <w:t xml:space="preserve">. </w:t>
        </w:r>
        <w:r w:rsidRPr="00506634" w:rsidDel="00D45ADF">
          <w:rPr>
            <w:rFonts w:ascii="Times New Roman" w:hAnsi="Times New Roman" w:cs="Times New Roman"/>
            <w:sz w:val="18"/>
            <w:szCs w:val="18"/>
          </w:rPr>
          <w:t>If this is an increase in the amount of outside air supplied to this unit, the outside air supply system shall be capable of providing this additional outside air and equipped with economizer control.</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2" w:author="Braaksma, Krista (DES)" w:date="2014-03-26T11:09:00Z">
        <w:r w:rsidRPr="00506634" w:rsidDel="00D45ADF">
          <w:rPr>
            <w:rFonts w:ascii="Times New Roman" w:hAnsi="Times New Roman" w:cs="Times New Roman"/>
            <w:sz w:val="18"/>
            <w:szCs w:val="18"/>
          </w:rPr>
          <w:t>7.</w:t>
        </w:r>
        <w:r w:rsidRPr="00506634" w:rsidDel="00D45ADF">
          <w:rPr>
            <w:rFonts w:ascii="Times New Roman" w:hAnsi="Times New Roman" w:cs="Times New Roman"/>
            <w:sz w:val="18"/>
            <w:szCs w:val="18"/>
          </w:rPr>
          <w:tab/>
          <w:t>Have flow control valve to eliminate flow through the heat pumps that are not in operation with variable speed pumping control complying with Section C403.4.3 for that heat pump</w:t>
        </w:r>
        <w:r w:rsidR="00C54398" w:rsidDel="00D45ADF">
          <w:rPr>
            <w:rFonts w:ascii="Times New Roman" w:hAnsi="Times New Roman" w:cs="Times New Roman"/>
            <w:sz w:val="18"/>
            <w:szCs w:val="18"/>
          </w:rPr>
          <w:t xml:space="preserve">. </w:t>
        </w:r>
        <w:r w:rsidRPr="00506634" w:rsidDel="00D45ADF">
          <w:rPr>
            <w:rFonts w:ascii="Times New Roman" w:hAnsi="Times New Roman" w:cs="Times New Roman"/>
            <w:sz w:val="18"/>
            <w:szCs w:val="18"/>
          </w:rPr>
          <w:br/>
          <w:t xml:space="preserve">  –  When the total capacity of all units with flow control valves exceeds 15% of the total system capacity, a variable frequency drive shall be installed on the main loop pump.</w:t>
        </w:r>
        <w:r w:rsidRPr="00506634" w:rsidDel="00D45ADF">
          <w:rPr>
            <w:rFonts w:ascii="Times New Roman" w:hAnsi="Times New Roman" w:cs="Times New Roman"/>
            <w:sz w:val="18"/>
            <w:szCs w:val="18"/>
          </w:rPr>
          <w:br/>
          <w:t xml:space="preserve">  –  As an alternate to this requirement, have a capacity-weighted average cooling system efficiency that is 5% greater than the requirements in note 5 (i.e. a minimum of 15%/10% greater than the requirements in Tables C403.2.3(1) and C403.2.3(2) (1.15/1.10 x values in Tables C403.2.3(1) and C403.2.3(2)).</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3" w:author="Braaksma, Krista (DES)" w:date="2014-03-26T11:09:00Z">
        <w:r w:rsidRPr="00506634" w:rsidDel="00D45ADF">
          <w:rPr>
            <w:rFonts w:ascii="Times New Roman" w:hAnsi="Times New Roman" w:cs="Times New Roman"/>
            <w:sz w:val="18"/>
            <w:szCs w:val="18"/>
          </w:rPr>
          <w:t>8.</w:t>
        </w:r>
        <w:r w:rsidRPr="00506634" w:rsidDel="00D45ADF">
          <w:rPr>
            <w:rFonts w:ascii="Times New Roman" w:hAnsi="Times New Roman" w:cs="Times New Roman"/>
            <w:sz w:val="18"/>
            <w:szCs w:val="18"/>
          </w:rPr>
          <w:tab/>
          <w:t>Systems installed prior to 1991 without fully utilized capacity are allowed to comply with Option B, provided that the individual unit cooling capacity does not exceed 90,000 Btuh.</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4" w:author="Braaksma, Krista (DES)" w:date="2014-03-26T11:09:00Z">
        <w:r w:rsidRPr="00506634" w:rsidDel="00D45ADF">
          <w:rPr>
            <w:rFonts w:ascii="Times New Roman" w:hAnsi="Times New Roman" w:cs="Times New Roman"/>
            <w:sz w:val="18"/>
            <w:szCs w:val="18"/>
          </w:rPr>
          <w:t>9.</w:t>
        </w:r>
        <w:r w:rsidRPr="00506634" w:rsidDel="00D45ADF">
          <w:rPr>
            <w:rFonts w:ascii="Times New Roman" w:hAnsi="Times New Roman" w:cs="Times New Roman"/>
            <w:sz w:val="18"/>
            <w:szCs w:val="18"/>
          </w:rPr>
          <w:tab/>
          <w:t>Economizer not required for systems installed with water economizer plate and frame heat exchanger complying with previous codes between 1991 and June 2013, provided that the total fan coil load does not exceed the existing or added capacity of the heat exchangers.</w:t>
        </w:r>
      </w:moveFrom>
    </w:p>
    <w:p w:rsidR="009D0BC4" w:rsidDel="00D45ADF" w:rsidRDefault="009D0BC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5" w:author="Braaksma, Krista (DES)" w:date="2014-03-26T11:09:00Z">
        <w:r w:rsidRPr="00506634" w:rsidDel="00D45ADF">
          <w:rPr>
            <w:rFonts w:ascii="Times New Roman" w:hAnsi="Times New Roman" w:cs="Times New Roman"/>
            <w:sz w:val="18"/>
            <w:szCs w:val="18"/>
          </w:rPr>
          <w:t>10.</w:t>
        </w:r>
        <w:r w:rsidRPr="00506634" w:rsidDel="00D45ADF">
          <w:rPr>
            <w:rFonts w:ascii="Times New Roman" w:hAnsi="Times New Roman" w:cs="Times New Roman"/>
            <w:sz w:val="18"/>
            <w:szCs w:val="18"/>
          </w:rPr>
          <w:tab/>
          <w:t>For water-cooled process equipment where the manufacturers specifications require colder temperatures than available with waterside economizer, that portion of the load is exempt from the economizer requirements.</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6" w:author="Braaksma, Krista (DES)" w:date="2014-03-26T11:09:00Z">
        <w:r w:rsidRPr="00506634" w:rsidDel="00D45ADF">
          <w:rPr>
            <w:rFonts w:ascii="Times New Roman" w:hAnsi="Times New Roman" w:cs="Times New Roman"/>
            <w:sz w:val="18"/>
            <w:szCs w:val="18"/>
          </w:rPr>
          <w:t>11.</w:t>
        </w:r>
        <w:r w:rsidRPr="00506634" w:rsidDel="00D45ADF">
          <w:rPr>
            <w:rFonts w:ascii="Times New Roman" w:hAnsi="Times New Roman" w:cs="Times New Roman"/>
            <w:sz w:val="18"/>
            <w:szCs w:val="18"/>
          </w:rPr>
          <w:tab/>
          <w:t>The air-cooled chiller shall have an IPLV efficiency that is a minimum of 5% greater than the IPLV requirements in Table C403.2.3(7)(1.05 x IPLV values in Table C403.2.3(7)).</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7" w:author="Braaksma, Krista (DES)" w:date="2014-03-26T11:09:00Z">
        <w:r w:rsidRPr="00506634" w:rsidDel="00D45ADF">
          <w:rPr>
            <w:rFonts w:ascii="Times New Roman" w:hAnsi="Times New Roman" w:cs="Times New Roman"/>
            <w:sz w:val="18"/>
            <w:szCs w:val="18"/>
          </w:rPr>
          <w:t>12.</w:t>
        </w:r>
        <w:r w:rsidRPr="00506634" w:rsidDel="00D45ADF">
          <w:rPr>
            <w:rFonts w:ascii="Times New Roman" w:hAnsi="Times New Roman" w:cs="Times New Roman"/>
            <w:sz w:val="18"/>
            <w:szCs w:val="18"/>
          </w:rPr>
          <w:tab/>
          <w:t>The air-cooled chiller shall:</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8" w:author="Braaksma, Krista (DES)" w:date="2014-03-26T11:09:00Z">
        <w:r w:rsidRPr="00506634" w:rsidDel="00D45ADF">
          <w:rPr>
            <w:rFonts w:ascii="Times New Roman" w:hAnsi="Times New Roman" w:cs="Times New Roman"/>
            <w:sz w:val="18"/>
            <w:szCs w:val="18"/>
          </w:rPr>
          <w:tab/>
          <w:t>a</w:t>
        </w:r>
        <w:r w:rsidR="00C54398" w:rsidDel="00D45ADF">
          <w:rPr>
            <w:rFonts w:ascii="Times New Roman" w:hAnsi="Times New Roman" w:cs="Times New Roman"/>
            <w:sz w:val="18"/>
            <w:szCs w:val="18"/>
          </w:rPr>
          <w:t xml:space="preserve">. </w:t>
        </w:r>
        <w:r w:rsidRPr="00506634" w:rsidDel="00D45ADF">
          <w:rPr>
            <w:rFonts w:ascii="Times New Roman" w:hAnsi="Times New Roman" w:cs="Times New Roman"/>
            <w:sz w:val="18"/>
            <w:szCs w:val="18"/>
          </w:rPr>
          <w:t>have an IPLV efficiency that is a minimum of 10% greater than the IPLV requirements in Table C403.2.3(7) (1.10 x IPLV values in Table C403.2.3(7)), and</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199" w:author="Braaksma, Krista (DES)" w:date="2014-03-26T11:09:00Z">
        <w:r w:rsidRPr="00506634" w:rsidDel="00D45ADF">
          <w:rPr>
            <w:rFonts w:ascii="Times New Roman" w:hAnsi="Times New Roman" w:cs="Times New Roman"/>
            <w:sz w:val="18"/>
            <w:szCs w:val="18"/>
          </w:rPr>
          <w:tab/>
          <w:t>b</w:t>
        </w:r>
        <w:r w:rsidR="00C54398" w:rsidDel="00D45ADF">
          <w:rPr>
            <w:rFonts w:ascii="Times New Roman" w:hAnsi="Times New Roman" w:cs="Times New Roman"/>
            <w:sz w:val="18"/>
            <w:szCs w:val="18"/>
          </w:rPr>
          <w:t xml:space="preserve">. </w:t>
        </w:r>
        <w:r w:rsidRPr="00506634" w:rsidDel="00D45ADF">
          <w:rPr>
            <w:rFonts w:ascii="Times New Roman" w:hAnsi="Times New Roman" w:cs="Times New Roman"/>
            <w:sz w:val="18"/>
            <w:szCs w:val="18"/>
          </w:rPr>
          <w:t>be multistage with a minimum of two compressors.</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200" w:author="Braaksma, Krista (DES)" w:date="2014-03-26T11:09:00Z">
        <w:r w:rsidRPr="00506634" w:rsidDel="00D45ADF">
          <w:rPr>
            <w:rFonts w:ascii="Times New Roman" w:hAnsi="Times New Roman" w:cs="Times New Roman"/>
            <w:sz w:val="18"/>
            <w:szCs w:val="18"/>
          </w:rPr>
          <w:t>13.</w:t>
        </w:r>
        <w:r w:rsidRPr="00506634" w:rsidDel="00D45ADF">
          <w:rPr>
            <w:rFonts w:ascii="Times New Roman" w:hAnsi="Times New Roman" w:cs="Times New Roman"/>
            <w:sz w:val="18"/>
            <w:szCs w:val="18"/>
          </w:rPr>
          <w:tab/>
          <w:t>The water-cooled chiller shall have an IPLV efficiency that is a minimum of 10% greater than the IPLV requirements in Table C403.2.3(7) (1.10 x IPLV values in Table C403.2.3(7)).</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201" w:author="Braaksma, Krista (DES)" w:date="2014-03-26T11:09:00Z">
        <w:r w:rsidRPr="00506634" w:rsidDel="00D45ADF">
          <w:rPr>
            <w:rFonts w:ascii="Times New Roman" w:hAnsi="Times New Roman" w:cs="Times New Roman"/>
            <w:sz w:val="18"/>
            <w:szCs w:val="18"/>
          </w:rPr>
          <w:t>14.</w:t>
        </w:r>
        <w:r w:rsidRPr="00506634" w:rsidDel="00D45ADF">
          <w:rPr>
            <w:rFonts w:ascii="Times New Roman" w:hAnsi="Times New Roman" w:cs="Times New Roman"/>
            <w:sz w:val="18"/>
            <w:szCs w:val="18"/>
          </w:rPr>
          <w:tab/>
          <w:t>The water-cooled chiller shall have an IPLV efficiency that is a minimum of 15% greater than the IPLV requirements in Table C403.2.3(7), (1.15 x IPLV values in Table C403.2.3(7)).</w:t>
        </w:r>
      </w:moveFrom>
    </w:p>
    <w:p w:rsidR="00506634" w:rsidRPr="00506634" w:rsidDel="00D45ADF"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202" w:author="Braaksma, Krista (DES)" w:date="2014-03-26T11:09:00Z">
        <w:r w:rsidRPr="00506634" w:rsidDel="00D45ADF">
          <w:rPr>
            <w:rFonts w:ascii="Times New Roman" w:hAnsi="Times New Roman" w:cs="Times New Roman"/>
            <w:sz w:val="18"/>
            <w:szCs w:val="18"/>
          </w:rPr>
          <w:t>15.</w:t>
        </w:r>
        <w:r w:rsidRPr="00506634" w:rsidDel="00D45ADF">
          <w:rPr>
            <w:rFonts w:ascii="Times New Roman" w:hAnsi="Times New Roman" w:cs="Times New Roman"/>
            <w:sz w:val="18"/>
            <w:szCs w:val="18"/>
          </w:rPr>
          <w:tab/>
          <w:t>Economizer cooling shall be provided by adding a plate-frame heat exchanger on the waterside with a capacity that is a minimum of 20% of the chiller capacity at standard AHRI rating conditions.</w:t>
        </w:r>
      </w:moveFrom>
    </w:p>
    <w:p w:rsidR="00506634" w:rsidRPr="00506634" w:rsidRDefault="00506634" w:rsidP="00A4423C">
      <w:pPr>
        <w:tabs>
          <w:tab w:val="left" w:pos="180"/>
          <w:tab w:val="left" w:pos="720"/>
          <w:tab w:val="left" w:pos="1080"/>
          <w:tab w:val="left" w:pos="1440"/>
          <w:tab w:val="left" w:pos="1800"/>
          <w:tab w:val="left" w:pos="2160"/>
        </w:tabs>
        <w:jc w:val="center"/>
        <w:rPr>
          <w:rFonts w:ascii="Times New Roman" w:hAnsi="Times New Roman" w:cs="Times New Roman"/>
          <w:sz w:val="18"/>
          <w:szCs w:val="18"/>
        </w:rPr>
      </w:pPr>
      <w:moveFrom w:id="203" w:author="Braaksma, Krista (DES)" w:date="2014-03-26T11:09:00Z">
        <w:r w:rsidRPr="00506634" w:rsidDel="00D45ADF">
          <w:rPr>
            <w:rFonts w:ascii="Times New Roman" w:hAnsi="Times New Roman" w:cs="Times New Roman"/>
            <w:sz w:val="18"/>
            <w:szCs w:val="18"/>
          </w:rPr>
          <w:t>16.</w:t>
        </w:r>
        <w:r w:rsidRPr="00506634" w:rsidDel="00D45ADF">
          <w:rPr>
            <w:rFonts w:ascii="Times New Roman" w:hAnsi="Times New Roman" w:cs="Times New Roman"/>
            <w:sz w:val="18"/>
            <w:szCs w:val="18"/>
          </w:rPr>
          <w:tab/>
          <w:t xml:space="preserve">The replacement boiler shall have an efficiency that is a minimum of 8% higher than the value in Table C403.2.3(5) (1.08 x value </w:t>
        </w:r>
        <w:r w:rsidRPr="00506634" w:rsidDel="00D45ADF">
          <w:rPr>
            <w:rFonts w:ascii="Times New Roman" w:hAnsi="Times New Roman" w:cs="Times New Roman"/>
            <w:sz w:val="18"/>
            <w:szCs w:val="18"/>
          </w:rPr>
          <w:lastRenderedPageBreak/>
          <w:t>in Table C403.2.3(5)), except for electric boilers.</w:t>
        </w:r>
      </w:moveFrom>
      <w:moveFromRangeEnd w:id="114"/>
    </w:p>
    <w:p w:rsidR="001C1B40" w:rsidRPr="00506634" w:rsidRDefault="001C1B40" w:rsidP="00FA27EC">
      <w:pPr>
        <w:spacing w:line="480" w:lineRule="atLeast"/>
        <w:jc w:val="both"/>
        <w:rPr>
          <w:rFonts w:ascii="Times New Roman" w:hAnsi="Times New Roman" w:cs="Times New Roman"/>
          <w:sz w:val="24"/>
          <w:szCs w:val="24"/>
        </w:rPr>
      </w:pPr>
    </w:p>
    <w:p w:rsidR="001C1B40" w:rsidRDefault="001C1B40" w:rsidP="00FA27EC">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lastRenderedPageBreak/>
        <w:t>C103.3 Examination of documents</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shall examine or cause to be examined the accompanying construction documents and shall ascertain whether the construction indicated and described is in accordance with the requirements of this code and other pertinent laws or ordinances.</w:t>
      </w:r>
      <w:r w:rsidR="00FD0C3E">
        <w:rPr>
          <w:rFonts w:ascii="Times New Roman" w:hAnsi="Times New Roman" w:cs="Times New Roman"/>
        </w:rPr>
        <w:t xml:space="preserve"> </w:t>
      </w:r>
      <w:commentRangeStart w:id="204"/>
      <w:ins w:id="205" w:author="Braaksma, Krista (DES)" w:date="2014-03-26T16:18:00Z">
        <w:r w:rsidR="00FD0C3E" w:rsidRPr="00E624FA">
          <w:rPr>
            <w:rFonts w:ascii="Times New Roman" w:hAnsi="Times New Roman" w:cs="Times New Roman"/>
          </w:rPr>
          <w:t xml:space="preserve">The </w:t>
        </w:r>
        <w:r w:rsidR="00FD0C3E" w:rsidRPr="00E624FA">
          <w:rPr>
            <w:rFonts w:ascii="Times New Roman" w:hAnsi="Times New Roman" w:cs="Times New Roman"/>
            <w:i/>
            <w:iCs/>
          </w:rPr>
          <w:t xml:space="preserve">code official </w:t>
        </w:r>
        <w:r w:rsidR="00FD0C3E" w:rsidRPr="00E624FA">
          <w:rPr>
            <w:rFonts w:ascii="Times New Roman" w:hAnsi="Times New Roman" w:cs="Times New Roman"/>
          </w:rPr>
          <w:t xml:space="preserve">is authorized to utilize a registered design professional or other </w:t>
        </w:r>
        <w:r w:rsidR="00FD0C3E" w:rsidRPr="00E624FA">
          <w:rPr>
            <w:rFonts w:ascii="Times New Roman" w:hAnsi="Times New Roman" w:cs="Times New Roman"/>
            <w:i/>
            <w:iCs/>
          </w:rPr>
          <w:t xml:space="preserve">approved </w:t>
        </w:r>
        <w:r w:rsidR="00FD0C3E" w:rsidRPr="00E624FA">
          <w:rPr>
            <w:rFonts w:ascii="Times New Roman" w:hAnsi="Times New Roman" w:cs="Times New Roman"/>
          </w:rPr>
          <w:t xml:space="preserve">entity not affiliated with the </w:t>
        </w:r>
        <w:r w:rsidR="00FD0C3E" w:rsidRPr="00E624FA">
          <w:rPr>
            <w:rFonts w:ascii="Times New Roman" w:hAnsi="Times New Roman" w:cs="Times New Roman"/>
            <w:i/>
            <w:iCs/>
          </w:rPr>
          <w:t xml:space="preserve">building </w:t>
        </w:r>
        <w:r w:rsidR="00FD0C3E" w:rsidRPr="00E624FA">
          <w:rPr>
            <w:rFonts w:ascii="Times New Roman" w:hAnsi="Times New Roman" w:cs="Times New Roman"/>
          </w:rPr>
          <w:t>design or construction in conducting the review of the plans and specifications for compliance with the code</w:t>
        </w:r>
        <w:commentRangeEnd w:id="204"/>
        <w:r w:rsidR="00FD0C3E">
          <w:rPr>
            <w:rStyle w:val="CommentReference"/>
            <w:rFonts w:eastAsia="Times New Roman" w:cs="Times New Roman"/>
          </w:rPr>
          <w:commentReference w:id="204"/>
        </w:r>
        <w:r w:rsidR="00FD0C3E" w:rsidRPr="00E624FA">
          <w:rPr>
            <w:rFonts w:ascii="Times New Roman" w:hAnsi="Times New Roman" w:cs="Times New Roman"/>
          </w:rPr>
          <w:t>.</w:t>
        </w:r>
      </w:ins>
    </w:p>
    <w:p w:rsidR="001C1B40" w:rsidRPr="009D0BC4" w:rsidRDefault="0074783B" w:rsidP="00FA27EC">
      <w:pPr>
        <w:spacing w:before="120"/>
        <w:ind w:left="180"/>
        <w:rPr>
          <w:rFonts w:ascii="Times New Roman" w:hAnsi="Times New Roman" w:cs="Times New Roman"/>
        </w:rPr>
      </w:pPr>
      <w:r w:rsidRPr="009D0BC4">
        <w:rPr>
          <w:rFonts w:ascii="Times New Roman" w:hAnsi="Times New Roman" w:cs="Times New Roman"/>
          <w:b/>
          <w:bCs/>
        </w:rPr>
        <w:t>C103.3.1 Approval of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When the </w:t>
      </w:r>
      <w:r w:rsidRPr="009D0BC4">
        <w:rPr>
          <w:rFonts w:ascii="Times New Roman" w:hAnsi="Times New Roman" w:cs="Times New Roman"/>
          <w:i/>
          <w:iCs/>
        </w:rPr>
        <w:t>code official</w:t>
      </w:r>
      <w:r w:rsidRPr="009D0BC4">
        <w:rPr>
          <w:rFonts w:ascii="Times New Roman" w:hAnsi="Times New Roman" w:cs="Times New Roman"/>
        </w:rPr>
        <w:t xml:space="preserve"> issues a permit where construction documents are required, the construction documents shall be endorsed in writing and stamped "Reviewed for Code Compliance."  Such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not be changed, modified or altered without authorization from the </w:t>
      </w:r>
      <w:r w:rsidRPr="009D0BC4">
        <w:rPr>
          <w:rFonts w:ascii="Times New Roman" w:hAnsi="Times New Roman" w:cs="Times New Roman"/>
          <w:i/>
          <w:iCs/>
        </w:rPr>
        <w:t>code official</w:t>
      </w:r>
      <w:r w:rsidRPr="009D0BC4">
        <w:rPr>
          <w:rFonts w:ascii="Times New Roman" w:hAnsi="Times New Roman" w:cs="Times New Roman"/>
        </w:rPr>
        <w:t xml:space="preserve">. Work shall be done in accordance with the </w:t>
      </w:r>
      <w:r w:rsidRPr="009D0BC4">
        <w:rPr>
          <w:rFonts w:ascii="Times New Roman" w:hAnsi="Times New Roman" w:cs="Times New Roman"/>
          <w:i/>
          <w:iCs/>
        </w:rPr>
        <w:t>approved</w:t>
      </w:r>
      <w:r w:rsidRPr="009D0BC4">
        <w:rPr>
          <w:rFonts w:ascii="Times New Roman" w:hAnsi="Times New Roman" w:cs="Times New Roman"/>
        </w:rPr>
        <w:t xml:space="preserve"> construction documents.</w:t>
      </w:r>
    </w:p>
    <w:p w:rsidR="001C1B40" w:rsidRPr="009D0BC4" w:rsidRDefault="009D0BC4" w:rsidP="00FA27EC">
      <w:pPr>
        <w:spacing w:before="60"/>
        <w:ind w:left="187"/>
        <w:rPr>
          <w:rFonts w:ascii="Times New Roman" w:hAnsi="Times New Roman" w:cs="Times New Roman"/>
        </w:rPr>
      </w:pPr>
      <w:r>
        <w:rPr>
          <w:rFonts w:ascii="Times New Roman" w:hAnsi="Times New Roman" w:cs="Times New Roman"/>
        </w:rPr>
        <w:t xml:space="preserve">   </w:t>
      </w:r>
      <w:r w:rsidR="0074783B" w:rsidRPr="009D0BC4">
        <w:rPr>
          <w:rFonts w:ascii="Times New Roman" w:hAnsi="Times New Roman" w:cs="Times New Roman"/>
        </w:rPr>
        <w:t xml:space="preserve">One set of construction documents so reviewed shall be retained by the </w:t>
      </w:r>
      <w:r w:rsidR="0074783B" w:rsidRPr="009D0BC4">
        <w:rPr>
          <w:rFonts w:ascii="Times New Roman" w:hAnsi="Times New Roman" w:cs="Times New Roman"/>
          <w:i/>
          <w:iCs/>
        </w:rPr>
        <w:t>code official</w:t>
      </w:r>
      <w:r w:rsidR="00C54398">
        <w:rPr>
          <w:rFonts w:ascii="Times New Roman" w:hAnsi="Times New Roman" w:cs="Times New Roman"/>
        </w:rPr>
        <w:t xml:space="preserve">. </w:t>
      </w:r>
      <w:r w:rsidR="0074783B" w:rsidRPr="009D0BC4">
        <w:rPr>
          <w:rFonts w:ascii="Times New Roman" w:hAnsi="Times New Roman" w:cs="Times New Roman"/>
        </w:rPr>
        <w:t xml:space="preserve">The other set shall be returned to the applicant, kept at the site of work and shall be open to inspection by the </w:t>
      </w:r>
      <w:r w:rsidR="0074783B" w:rsidRPr="009D0BC4">
        <w:rPr>
          <w:rFonts w:ascii="Times New Roman" w:hAnsi="Times New Roman" w:cs="Times New Roman"/>
          <w:i/>
          <w:iCs/>
        </w:rPr>
        <w:t>code official</w:t>
      </w:r>
      <w:r w:rsidR="0074783B" w:rsidRPr="009D0BC4">
        <w:rPr>
          <w:rFonts w:ascii="Times New Roman" w:hAnsi="Times New Roman" w:cs="Times New Roman"/>
        </w:rPr>
        <w:t xml:space="preserve"> or a duly authorized representative.</w:t>
      </w:r>
    </w:p>
    <w:p w:rsidR="001C1B40" w:rsidRPr="009D0BC4" w:rsidRDefault="0074783B" w:rsidP="00FA27EC">
      <w:pPr>
        <w:spacing w:before="120"/>
        <w:ind w:left="180"/>
        <w:rPr>
          <w:rFonts w:ascii="Times New Roman" w:hAnsi="Times New Roman" w:cs="Times New Roman"/>
        </w:rPr>
      </w:pPr>
      <w:r w:rsidRPr="009D0BC4">
        <w:rPr>
          <w:rFonts w:ascii="Times New Roman" w:hAnsi="Times New Roman" w:cs="Times New Roman"/>
          <w:b/>
          <w:bCs/>
        </w:rPr>
        <w:t>C103.3.2 Previous approvals</w:t>
      </w:r>
      <w:r w:rsidR="00C54398">
        <w:rPr>
          <w:rFonts w:ascii="Times New Roman" w:hAnsi="Times New Roman" w:cs="Times New Roman"/>
          <w:b/>
          <w:bCs/>
        </w:rPr>
        <w:t xml:space="preserve">. </w:t>
      </w:r>
      <w:r w:rsidRPr="009D0BC4">
        <w:rPr>
          <w:rFonts w:ascii="Times New Roman" w:hAnsi="Times New Roman" w:cs="Times New Roman"/>
        </w:rPr>
        <w:t>This code shall not require changes in the construction documents, construction or designated occupancy of a structure for which a lawful permit has been heretofore issued or otherwise lawfully authorized, and the construction of which has been pursued in good faith within 180 days after the effective date of this code and has not been abandoned.</w:t>
      </w:r>
    </w:p>
    <w:p w:rsidR="00192A39" w:rsidRDefault="0074783B" w:rsidP="00FA27EC">
      <w:pPr>
        <w:spacing w:before="120"/>
        <w:ind w:left="180"/>
        <w:rPr>
          <w:rFonts w:ascii="Times New Roman" w:hAnsi="Times New Roman" w:cs="Times New Roman"/>
        </w:rPr>
      </w:pPr>
      <w:r w:rsidRPr="009D0BC4">
        <w:rPr>
          <w:rFonts w:ascii="Times New Roman" w:hAnsi="Times New Roman" w:cs="Times New Roman"/>
          <w:b/>
          <w:bCs/>
        </w:rPr>
        <w:t>C103.3.3 Phased approval</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shall have the authority to issue a permit for the construction of part of an energy conservation system before the construction documents for the entire system have been submitted or </w:t>
      </w:r>
      <w:r w:rsidRPr="009D0BC4">
        <w:rPr>
          <w:rFonts w:ascii="Times New Roman" w:hAnsi="Times New Roman" w:cs="Times New Roman"/>
          <w:i/>
          <w:iCs/>
        </w:rPr>
        <w:t>approved</w:t>
      </w:r>
      <w:r w:rsidRPr="009D0BC4">
        <w:rPr>
          <w:rFonts w:ascii="Times New Roman" w:hAnsi="Times New Roman" w:cs="Times New Roman"/>
        </w:rPr>
        <w:t xml:space="preserve">, provided adequate </w:t>
      </w:r>
    </w:p>
    <w:p w:rsidR="001C1B40" w:rsidRPr="009D0BC4" w:rsidRDefault="0074783B" w:rsidP="00FA27EC">
      <w:pPr>
        <w:spacing w:before="120"/>
        <w:ind w:left="180"/>
        <w:rPr>
          <w:rFonts w:ascii="Times New Roman" w:hAnsi="Times New Roman" w:cs="Times New Roman"/>
        </w:rPr>
      </w:pPr>
      <w:r w:rsidRPr="009D0BC4">
        <w:rPr>
          <w:rFonts w:ascii="Times New Roman" w:hAnsi="Times New Roman" w:cs="Times New Roman"/>
        </w:rPr>
        <w:t>information and detailed statements have been filed complying with all pertinent requirements of this code</w:t>
      </w:r>
      <w:r w:rsidR="00C54398">
        <w:rPr>
          <w:rFonts w:ascii="Times New Roman" w:hAnsi="Times New Roman" w:cs="Times New Roman"/>
        </w:rPr>
        <w:t xml:space="preserve">. </w:t>
      </w:r>
      <w:r w:rsidRPr="009D0BC4">
        <w:rPr>
          <w:rFonts w:ascii="Times New Roman" w:hAnsi="Times New Roman" w:cs="Times New Roman"/>
        </w:rPr>
        <w:t>The holders of such permit shall proceed at their own risk without assurance that the permit for the entire energy conservation system will be granted.</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C103.4 Amended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Changes made during construction that are not in compliance with the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be resubmitted for approval as an amended set of construction documents.</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C103.5 Retention of construction documents</w:t>
      </w:r>
      <w:r w:rsidR="00C54398">
        <w:rPr>
          <w:rFonts w:ascii="Times New Roman" w:hAnsi="Times New Roman" w:cs="Times New Roman"/>
          <w:b/>
          <w:bCs/>
        </w:rPr>
        <w:t xml:space="preserve">. </w:t>
      </w:r>
      <w:r w:rsidRPr="009D0BC4">
        <w:rPr>
          <w:rFonts w:ascii="Times New Roman" w:hAnsi="Times New Roman" w:cs="Times New Roman"/>
        </w:rPr>
        <w:t xml:space="preserve">One set of </w:t>
      </w:r>
      <w:r w:rsidRPr="009D0BC4">
        <w:rPr>
          <w:rFonts w:ascii="Times New Roman" w:hAnsi="Times New Roman" w:cs="Times New Roman"/>
          <w:i/>
          <w:iCs/>
        </w:rPr>
        <w:t>approved</w:t>
      </w:r>
      <w:r w:rsidRPr="009D0BC4">
        <w:rPr>
          <w:rFonts w:ascii="Times New Roman" w:hAnsi="Times New Roman" w:cs="Times New Roman"/>
        </w:rPr>
        <w:t xml:space="preserve"> construction documents shall be retained by the </w:t>
      </w:r>
      <w:r w:rsidRPr="009D0BC4">
        <w:rPr>
          <w:rFonts w:ascii="Times New Roman" w:hAnsi="Times New Roman" w:cs="Times New Roman"/>
          <w:i/>
          <w:iCs/>
        </w:rPr>
        <w:t>code official</w:t>
      </w:r>
      <w:r w:rsidRPr="009D0BC4">
        <w:rPr>
          <w:rFonts w:ascii="Times New Roman" w:hAnsi="Times New Roman" w:cs="Times New Roman"/>
        </w:rPr>
        <w:t xml:space="preserve"> for a period of not less than 180 days from date of completion of the permitted work, or as </w:t>
      </w:r>
      <w:r w:rsidRPr="009D0BC4">
        <w:rPr>
          <w:rFonts w:ascii="Times New Roman" w:hAnsi="Times New Roman" w:cs="Times New Roman"/>
        </w:rPr>
        <w:lastRenderedPageBreak/>
        <w:t>required by state or local laws.</w:t>
      </w:r>
    </w:p>
    <w:p w:rsidR="009D0BC4" w:rsidRDefault="009D0BC4" w:rsidP="00FA27EC">
      <w:pPr>
        <w:keepLines/>
        <w:jc w:val="center"/>
        <w:rPr>
          <w:rFonts w:ascii="Arial" w:hAnsi="Arial" w:cs="Arial"/>
          <w:b/>
          <w:bCs/>
        </w:rPr>
      </w:pPr>
    </w:p>
    <w:p w:rsidR="00646BD9" w:rsidRPr="009D0BC4" w:rsidRDefault="009D0BC4" w:rsidP="00FA27EC">
      <w:pPr>
        <w:keepLines/>
        <w:spacing w:before="120"/>
        <w:jc w:val="center"/>
        <w:rPr>
          <w:rFonts w:ascii="Arial" w:hAnsi="Arial" w:cs="Arial"/>
          <w:b/>
          <w:bCs/>
        </w:rPr>
      </w:pPr>
      <w:r w:rsidRPr="009D0BC4">
        <w:rPr>
          <w:rFonts w:ascii="Arial" w:hAnsi="Arial" w:cs="Arial"/>
          <w:b/>
          <w:bCs/>
        </w:rPr>
        <w:t>SECTION C104</w:t>
      </w:r>
    </w:p>
    <w:p w:rsidR="001C1B40" w:rsidRPr="009D0BC4" w:rsidRDefault="009D0BC4" w:rsidP="00FA27EC">
      <w:pPr>
        <w:keepLines/>
        <w:jc w:val="center"/>
        <w:rPr>
          <w:rFonts w:ascii="Arial" w:hAnsi="Arial" w:cs="Arial"/>
        </w:rPr>
      </w:pPr>
      <w:r w:rsidRPr="009D0BC4">
        <w:rPr>
          <w:rFonts w:ascii="Arial" w:hAnsi="Arial" w:cs="Arial"/>
          <w:b/>
          <w:bCs/>
        </w:rPr>
        <w:t>INSPECTIONS</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C104.1 General</w:t>
      </w:r>
      <w:r w:rsidR="00C54398">
        <w:rPr>
          <w:rFonts w:ascii="Times New Roman" w:hAnsi="Times New Roman" w:cs="Times New Roman"/>
          <w:b/>
          <w:bCs/>
        </w:rPr>
        <w:t xml:space="preserve">. </w:t>
      </w:r>
      <w:r w:rsidRPr="009D0BC4">
        <w:rPr>
          <w:rFonts w:ascii="Times New Roman" w:hAnsi="Times New Roman" w:cs="Times New Roman"/>
        </w:rPr>
        <w:t xml:space="preserve">Construction or work for which a permit is required shall be subject to inspection by the </w:t>
      </w:r>
      <w:r w:rsidRPr="009D0BC4">
        <w:rPr>
          <w:rFonts w:ascii="Times New Roman" w:hAnsi="Times New Roman" w:cs="Times New Roman"/>
          <w:i/>
          <w:iCs/>
        </w:rPr>
        <w:t>code official</w:t>
      </w:r>
      <w:ins w:id="206" w:author="Braaksma, Krista (DES)" w:date="2014-03-26T16:19:00Z">
        <w:r w:rsidR="00FD0C3E">
          <w:rPr>
            <w:rFonts w:ascii="Times New Roman" w:hAnsi="Times New Roman" w:cs="Times New Roman"/>
            <w:i/>
            <w:iCs/>
          </w:rPr>
          <w:t xml:space="preserve"> </w:t>
        </w:r>
        <w:commentRangeStart w:id="207"/>
        <w:r w:rsidR="00FD0C3E" w:rsidRPr="00E624FA">
          <w:rPr>
            <w:rFonts w:ascii="Times New Roman" w:hAnsi="Times New Roman" w:cs="Times New Roman"/>
          </w:rPr>
          <w:t xml:space="preserve">or his designated agent, and such construction or work shall remain accessible and exposed for inspection purposes until </w:t>
        </w:r>
        <w:r w:rsidR="00FD0C3E" w:rsidRPr="00E624FA">
          <w:rPr>
            <w:rFonts w:ascii="Times New Roman" w:hAnsi="Times New Roman" w:cs="Times New Roman"/>
            <w:i/>
            <w:iCs/>
          </w:rPr>
          <w:t>approved</w:t>
        </w:r>
        <w:r w:rsidR="00FD0C3E" w:rsidRPr="00E624FA">
          <w:rPr>
            <w:rFonts w:ascii="Times New Roman" w:hAnsi="Times New Roman" w:cs="Times New Roman"/>
          </w:rPr>
          <w:t xml:space="preserve">. It shall be the duty of the permit applicant to cause the work to remain accessible and exposed for inspection purposes. Neither the </w:t>
        </w:r>
        <w:r w:rsidR="00FD0C3E" w:rsidRPr="00E624FA">
          <w:rPr>
            <w:rFonts w:ascii="Times New Roman" w:hAnsi="Times New Roman" w:cs="Times New Roman"/>
            <w:i/>
            <w:iCs/>
          </w:rPr>
          <w:t xml:space="preserve">code official </w:t>
        </w:r>
        <w:r w:rsidR="00FD0C3E" w:rsidRPr="00E624FA">
          <w:rPr>
            <w:rFonts w:ascii="Times New Roman" w:hAnsi="Times New Roman" w:cs="Times New Roman"/>
          </w:rPr>
          <w:t>nor the jurisdiction shall be liable for expense entailed in the removal or replacement of any material, product, system or building component required to allow inspection to validate compliance with this code</w:t>
        </w:r>
        <w:commentRangeEnd w:id="207"/>
        <w:r w:rsidR="00FD0C3E">
          <w:rPr>
            <w:rStyle w:val="CommentReference"/>
            <w:rFonts w:eastAsia="Times New Roman" w:cs="Times New Roman"/>
          </w:rPr>
          <w:commentReference w:id="207"/>
        </w:r>
      </w:ins>
      <w:r w:rsidRPr="009D0BC4">
        <w:rPr>
          <w:rFonts w:ascii="Times New Roman" w:hAnsi="Times New Roman" w:cs="Times New Roman"/>
        </w:rPr>
        <w:t>.</w:t>
      </w:r>
    </w:p>
    <w:p w:rsidR="000E3301" w:rsidDel="00FD0C3E" w:rsidRDefault="0074783B" w:rsidP="00FA27EC">
      <w:pPr>
        <w:spacing w:before="120"/>
        <w:rPr>
          <w:del w:id="208" w:author="Braaksma, Krista (DES)" w:date="2014-03-26T16:20:00Z"/>
          <w:rFonts w:ascii="Times New Roman" w:hAnsi="Times New Roman" w:cs="Times New Roman"/>
          <w:i/>
          <w:iCs/>
        </w:rPr>
      </w:pPr>
      <w:r w:rsidRPr="009D0BC4">
        <w:rPr>
          <w:rFonts w:ascii="Times New Roman" w:hAnsi="Times New Roman" w:cs="Times New Roman"/>
          <w:b/>
          <w:bCs/>
        </w:rPr>
        <w:t>C104.2</w:t>
      </w:r>
      <w:del w:id="209" w:author="Braaksma, Krista (DES)" w:date="2014-03-26T16:20:00Z">
        <w:r w:rsidRPr="009D0BC4" w:rsidDel="00FD0C3E">
          <w:rPr>
            <w:rFonts w:ascii="Times New Roman" w:hAnsi="Times New Roman" w:cs="Times New Roman"/>
            <w:b/>
            <w:bCs/>
          </w:rPr>
          <w:delText xml:space="preserve"> Required approvals</w:delText>
        </w:r>
        <w:r w:rsidR="00C54398" w:rsidDel="00FD0C3E">
          <w:rPr>
            <w:rFonts w:ascii="Times New Roman" w:hAnsi="Times New Roman" w:cs="Times New Roman"/>
            <w:b/>
            <w:bCs/>
          </w:rPr>
          <w:delText xml:space="preserve">. </w:delText>
        </w:r>
        <w:r w:rsidRPr="009D0BC4" w:rsidDel="00FD0C3E">
          <w:rPr>
            <w:rFonts w:ascii="Times New Roman" w:hAnsi="Times New Roman" w:cs="Times New Roman"/>
          </w:rPr>
          <w:delText xml:space="preserve">Work shall not be done beyond the point indicated in each successive inspection without first obtaining the approval of the </w:delText>
        </w:r>
        <w:r w:rsidRPr="009D0BC4" w:rsidDel="00FD0C3E">
          <w:rPr>
            <w:rFonts w:ascii="Times New Roman" w:hAnsi="Times New Roman" w:cs="Times New Roman"/>
            <w:i/>
            <w:iCs/>
          </w:rPr>
          <w:delText>code official</w:delText>
        </w:r>
        <w:r w:rsidR="00C54398" w:rsidDel="00FD0C3E">
          <w:rPr>
            <w:rFonts w:ascii="Times New Roman" w:hAnsi="Times New Roman" w:cs="Times New Roman"/>
          </w:rPr>
          <w:delText xml:space="preserve">. </w:delText>
        </w:r>
        <w:r w:rsidRPr="009D0BC4" w:rsidDel="00FD0C3E">
          <w:rPr>
            <w:rFonts w:ascii="Times New Roman" w:hAnsi="Times New Roman" w:cs="Times New Roman"/>
          </w:rPr>
          <w:delText xml:space="preserve">The </w:delText>
        </w:r>
        <w:r w:rsidRPr="009D0BC4" w:rsidDel="00FD0C3E">
          <w:rPr>
            <w:rFonts w:ascii="Times New Roman" w:hAnsi="Times New Roman" w:cs="Times New Roman"/>
            <w:i/>
            <w:iCs/>
          </w:rPr>
          <w:delText>code official</w:delText>
        </w:r>
        <w:r w:rsidRPr="009D0BC4" w:rsidDel="00FD0C3E">
          <w:rPr>
            <w:rFonts w:ascii="Times New Roman" w:hAnsi="Times New Roman" w:cs="Times New Roman"/>
          </w:rPr>
          <w:delText>, upon notification, shall make the requested inspections and shall either indicate the portion of the construction that is satisfactory as completed, or notify the permit holder or his or her agent wherein the same f</w:delText>
        </w:r>
        <w:r w:rsidR="00DC7E13" w:rsidDel="00FD0C3E">
          <w:rPr>
            <w:rFonts w:ascii="Times New Roman" w:hAnsi="Times New Roman" w:cs="Times New Roman"/>
          </w:rPr>
          <w:delText xml:space="preserve">ails to comply with this code. </w:delText>
        </w:r>
        <w:r w:rsidRPr="009D0BC4" w:rsidDel="00FD0C3E">
          <w:rPr>
            <w:rFonts w:ascii="Times New Roman" w:hAnsi="Times New Roman" w:cs="Times New Roman"/>
          </w:rPr>
          <w:delText xml:space="preserve">Any portions that do not comply shall be corrected and such portion shall not be covered or concealed until authorized by the </w:delText>
        </w:r>
        <w:r w:rsidRPr="009D0BC4" w:rsidDel="00FD0C3E">
          <w:rPr>
            <w:rFonts w:ascii="Times New Roman" w:hAnsi="Times New Roman" w:cs="Times New Roman"/>
            <w:i/>
            <w:iCs/>
          </w:rPr>
          <w:delText xml:space="preserve">code </w:delText>
        </w:r>
      </w:del>
    </w:p>
    <w:p w:rsidR="00FD0C3E" w:rsidRDefault="0074783B" w:rsidP="00FA27EC">
      <w:pPr>
        <w:spacing w:before="120"/>
        <w:rPr>
          <w:ins w:id="210" w:author="Braaksma, Krista (DES)" w:date="2014-03-26T16:22:00Z"/>
          <w:rFonts w:ascii="Times New Roman" w:hAnsi="Times New Roman" w:cs="Times New Roman"/>
        </w:rPr>
      </w:pPr>
      <w:del w:id="211" w:author="Braaksma, Krista (DES)" w:date="2014-03-26T16:20:00Z">
        <w:r w:rsidRPr="009D0BC4" w:rsidDel="00FD0C3E">
          <w:rPr>
            <w:rFonts w:ascii="Times New Roman" w:hAnsi="Times New Roman" w:cs="Times New Roman"/>
            <w:i/>
            <w:iCs/>
          </w:rPr>
          <w:delText>official</w:delText>
        </w:r>
      </w:del>
      <w:ins w:id="212" w:author="Braaksma, Krista (DES)" w:date="2014-03-26T16:21:00Z">
        <w:r w:rsidR="00FD0C3E" w:rsidRPr="00FD0C3E">
          <w:rPr>
            <w:rFonts w:ascii="Times New Roman" w:hAnsi="Times New Roman" w:cs="Times New Roman"/>
            <w:b/>
            <w:bCs/>
          </w:rPr>
          <w:t xml:space="preserve"> </w:t>
        </w:r>
        <w:r w:rsidR="00FD0C3E" w:rsidRPr="00E624FA">
          <w:rPr>
            <w:rFonts w:ascii="Times New Roman" w:hAnsi="Times New Roman" w:cs="Times New Roman"/>
            <w:b/>
            <w:bCs/>
          </w:rPr>
          <w:t xml:space="preserve">Required inspections. </w:t>
        </w:r>
        <w:r w:rsidR="00FD0C3E" w:rsidRPr="00E624FA">
          <w:rPr>
            <w:rFonts w:ascii="Times New Roman" w:hAnsi="Times New Roman" w:cs="Times New Roman"/>
          </w:rPr>
          <w:t xml:space="preserve">The </w:t>
        </w:r>
        <w:r w:rsidR="00FD0C3E" w:rsidRPr="00E624FA">
          <w:rPr>
            <w:rFonts w:ascii="Times New Roman" w:hAnsi="Times New Roman" w:cs="Times New Roman"/>
            <w:i/>
            <w:iCs/>
          </w:rPr>
          <w:t xml:space="preserve">code official </w:t>
        </w:r>
        <w:r w:rsidR="00FD0C3E" w:rsidRPr="00E624FA">
          <w:rPr>
            <w:rFonts w:ascii="Times New Roman" w:hAnsi="Times New Roman" w:cs="Times New Roman"/>
          </w:rPr>
          <w:t>or his designated agent, upon notification, shall make the inspections set forth in Sections C104.2.1 through 104.2.6</w:t>
        </w:r>
      </w:ins>
      <w:r w:rsidR="00C54398">
        <w:rPr>
          <w:rFonts w:ascii="Times New Roman" w:hAnsi="Times New Roman" w:cs="Times New Roman"/>
        </w:rPr>
        <w:t xml:space="preserve">. </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rPr>
        <w:t>Where applicable, ins</w:t>
      </w:r>
      <w:r w:rsidR="006E2C1F">
        <w:rPr>
          <w:rFonts w:ascii="Times New Roman" w:hAnsi="Times New Roman" w:cs="Times New Roman"/>
        </w:rPr>
        <w:t>pections shall include at least the requirements in Sections C104.2.1 through C104.2.3.2.</w:t>
      </w:r>
    </w:p>
    <w:p w:rsidR="00192A39" w:rsidRPr="009D0BC4" w:rsidDel="00FF7DA8" w:rsidRDefault="00192A39" w:rsidP="00FA27EC">
      <w:pPr>
        <w:spacing w:before="120"/>
        <w:ind w:left="180"/>
        <w:rPr>
          <w:del w:id="213" w:author="Braaksma, Krista (DES)" w:date="2014-12-05T12:17:00Z"/>
          <w:rFonts w:ascii="Times New Roman" w:hAnsi="Times New Roman" w:cs="Times New Roman"/>
        </w:rPr>
      </w:pPr>
      <w:del w:id="214" w:author="Braaksma, Krista (DES)" w:date="2014-12-05T12:17:00Z">
        <w:r w:rsidRPr="009D0BC4" w:rsidDel="00FF7DA8">
          <w:rPr>
            <w:rFonts w:ascii="Times New Roman" w:hAnsi="Times New Roman" w:cs="Times New Roman"/>
            <w:b/>
            <w:bCs/>
          </w:rPr>
          <w:delText>C104.2.1 Envelope</w:delText>
        </w:r>
      </w:del>
    </w:p>
    <w:p w:rsidR="001C1B40" w:rsidRPr="009D0BC4" w:rsidDel="00FF7DA8" w:rsidRDefault="0074783B" w:rsidP="00FA27EC">
      <w:pPr>
        <w:spacing w:before="80"/>
        <w:ind w:left="360"/>
        <w:rPr>
          <w:del w:id="215" w:author="Braaksma, Krista (DES)" w:date="2014-12-05T12:17:00Z"/>
          <w:rFonts w:ascii="Times New Roman" w:hAnsi="Times New Roman" w:cs="Times New Roman"/>
        </w:rPr>
      </w:pPr>
      <w:del w:id="216" w:author="Braaksma, Krista (DES)" w:date="2014-12-05T12:17:00Z">
        <w:r w:rsidRPr="009D0BC4" w:rsidDel="00FF7DA8">
          <w:rPr>
            <w:rFonts w:ascii="Times New Roman" w:hAnsi="Times New Roman" w:cs="Times New Roman"/>
            <w:b/>
            <w:bCs/>
          </w:rPr>
          <w:delText>C104.2.1.1</w:delText>
        </w:r>
        <w:r w:rsidRPr="009D0BC4" w:rsidDel="00FF7DA8">
          <w:rPr>
            <w:rFonts w:ascii="Times New Roman" w:hAnsi="Times New Roman" w:cs="Times New Roman"/>
          </w:rPr>
          <w:delText xml:space="preserve"> Wall Insulation Inspection:  To be made after all wall insulation and air vapor retarder sheet or film materials are in place, but before any wall covering is placed.</w:delText>
        </w:r>
      </w:del>
    </w:p>
    <w:p w:rsidR="001C1B40" w:rsidRPr="009D0BC4" w:rsidDel="00FF7DA8" w:rsidRDefault="0074783B" w:rsidP="00FA27EC">
      <w:pPr>
        <w:spacing w:before="80"/>
        <w:ind w:left="360"/>
        <w:rPr>
          <w:del w:id="217" w:author="Braaksma, Krista (DES)" w:date="2014-12-05T12:17:00Z"/>
          <w:rFonts w:ascii="Times New Roman" w:hAnsi="Times New Roman" w:cs="Times New Roman"/>
        </w:rPr>
      </w:pPr>
      <w:del w:id="218" w:author="Braaksma, Krista (DES)" w:date="2014-12-05T12:17:00Z">
        <w:r w:rsidRPr="009D0BC4" w:rsidDel="00FF7DA8">
          <w:rPr>
            <w:rFonts w:ascii="Times New Roman" w:hAnsi="Times New Roman" w:cs="Times New Roman"/>
            <w:b/>
            <w:bCs/>
          </w:rPr>
          <w:delText>C104.2.1.2</w:delText>
        </w:r>
        <w:r w:rsidRPr="009D0BC4" w:rsidDel="00FF7DA8">
          <w:rPr>
            <w:rFonts w:ascii="Times New Roman" w:hAnsi="Times New Roman" w:cs="Times New Roman"/>
          </w:rPr>
          <w:delText xml:space="preserve"> Glazing Inspection:  To be made after glazing materials are installed in the building.</w:delText>
        </w:r>
      </w:del>
    </w:p>
    <w:p w:rsidR="001C1B40" w:rsidRPr="009D0BC4" w:rsidDel="00FF7DA8" w:rsidRDefault="0074783B" w:rsidP="00FA27EC">
      <w:pPr>
        <w:spacing w:before="80"/>
        <w:ind w:left="360"/>
        <w:rPr>
          <w:del w:id="219" w:author="Braaksma, Krista (DES)" w:date="2014-12-05T12:17:00Z"/>
          <w:rFonts w:ascii="Times New Roman" w:hAnsi="Times New Roman" w:cs="Times New Roman"/>
        </w:rPr>
      </w:pPr>
      <w:del w:id="220" w:author="Braaksma, Krista (DES)" w:date="2014-12-05T12:17:00Z">
        <w:r w:rsidRPr="009D0BC4" w:rsidDel="00FF7DA8">
          <w:rPr>
            <w:rFonts w:ascii="Times New Roman" w:hAnsi="Times New Roman" w:cs="Times New Roman"/>
            <w:b/>
            <w:bCs/>
          </w:rPr>
          <w:delText>C104.2.1.3</w:delText>
        </w:r>
        <w:r w:rsidRPr="009D0BC4" w:rsidDel="00FF7DA8">
          <w:rPr>
            <w:rFonts w:ascii="Times New Roman" w:hAnsi="Times New Roman" w:cs="Times New Roman"/>
          </w:rPr>
          <w:delText xml:space="preserve"> Exterior Roofing Insulation:  To be made after the installation of the roof insulation, but before concealment.</w:delText>
        </w:r>
      </w:del>
    </w:p>
    <w:p w:rsidR="001C1B40" w:rsidRPr="009D0BC4" w:rsidDel="00FF7DA8" w:rsidRDefault="0074783B" w:rsidP="00FA27EC">
      <w:pPr>
        <w:spacing w:before="80"/>
        <w:ind w:left="360"/>
        <w:rPr>
          <w:del w:id="221" w:author="Braaksma, Krista (DES)" w:date="2014-12-05T12:17:00Z"/>
          <w:rFonts w:ascii="Times New Roman" w:hAnsi="Times New Roman" w:cs="Times New Roman"/>
        </w:rPr>
      </w:pPr>
      <w:del w:id="222" w:author="Braaksma, Krista (DES)" w:date="2014-12-05T12:17:00Z">
        <w:r w:rsidRPr="009D0BC4" w:rsidDel="00FF7DA8">
          <w:rPr>
            <w:rFonts w:ascii="Times New Roman" w:hAnsi="Times New Roman" w:cs="Times New Roman"/>
            <w:b/>
            <w:bCs/>
          </w:rPr>
          <w:delText>C104.2.1.4</w:delText>
        </w:r>
        <w:r w:rsidRPr="009D0BC4" w:rsidDel="00FF7DA8">
          <w:rPr>
            <w:rFonts w:ascii="Times New Roman" w:hAnsi="Times New Roman" w:cs="Times New Roman"/>
          </w:rPr>
          <w:delText xml:space="preserve"> Slab/Floor Insulation:  To be made after the installation of the slab/floor insulation, but before concealment.</w:delText>
        </w:r>
      </w:del>
    </w:p>
    <w:p w:rsidR="001C1B40" w:rsidRPr="009D0BC4" w:rsidDel="00FF7DA8" w:rsidRDefault="0074783B" w:rsidP="00FA27EC">
      <w:pPr>
        <w:spacing w:before="120"/>
        <w:ind w:left="180"/>
        <w:rPr>
          <w:del w:id="223" w:author="Braaksma, Krista (DES)" w:date="2014-12-05T12:17:00Z"/>
          <w:rFonts w:ascii="Times New Roman" w:hAnsi="Times New Roman" w:cs="Times New Roman"/>
        </w:rPr>
      </w:pPr>
      <w:del w:id="224" w:author="Braaksma, Krista (DES)" w:date="2014-12-05T12:17:00Z">
        <w:r w:rsidRPr="009D0BC4" w:rsidDel="00FF7DA8">
          <w:rPr>
            <w:rFonts w:ascii="Times New Roman" w:hAnsi="Times New Roman" w:cs="Times New Roman"/>
            <w:b/>
            <w:bCs/>
          </w:rPr>
          <w:delText>C104.2.2 Mechanical</w:delText>
        </w:r>
      </w:del>
    </w:p>
    <w:p w:rsidR="001C1B40" w:rsidRPr="009D0BC4" w:rsidDel="00FF7DA8" w:rsidRDefault="0074783B" w:rsidP="00FA27EC">
      <w:pPr>
        <w:spacing w:before="80"/>
        <w:ind w:left="360"/>
        <w:rPr>
          <w:del w:id="225" w:author="Braaksma, Krista (DES)" w:date="2014-12-05T12:17:00Z"/>
          <w:rFonts w:ascii="Times New Roman" w:hAnsi="Times New Roman" w:cs="Times New Roman"/>
        </w:rPr>
      </w:pPr>
      <w:del w:id="226" w:author="Braaksma, Krista (DES)" w:date="2014-12-05T12:17:00Z">
        <w:r w:rsidRPr="009D0BC4" w:rsidDel="00FF7DA8">
          <w:rPr>
            <w:rFonts w:ascii="Times New Roman" w:hAnsi="Times New Roman" w:cs="Times New Roman"/>
            <w:b/>
            <w:bCs/>
          </w:rPr>
          <w:delText>C104.2.2.1</w:delText>
        </w:r>
        <w:r w:rsidRPr="009D0BC4" w:rsidDel="00FF7DA8">
          <w:rPr>
            <w:rFonts w:ascii="Times New Roman" w:hAnsi="Times New Roman" w:cs="Times New Roman"/>
          </w:rPr>
          <w:delText xml:space="preserve"> Mechanical Equipment Efficiency and Economizer:  To be made after all equipment and controls required by this code are installed and prior to the concealment of such equipment or controls.</w:delText>
        </w:r>
      </w:del>
    </w:p>
    <w:p w:rsidR="001C1B40" w:rsidRPr="009D0BC4" w:rsidDel="00FF7DA8" w:rsidRDefault="0074783B" w:rsidP="00FA27EC">
      <w:pPr>
        <w:spacing w:before="80"/>
        <w:ind w:left="360"/>
        <w:rPr>
          <w:del w:id="227" w:author="Braaksma, Krista (DES)" w:date="2014-12-05T12:17:00Z"/>
          <w:rFonts w:ascii="Times New Roman" w:hAnsi="Times New Roman" w:cs="Times New Roman"/>
        </w:rPr>
      </w:pPr>
      <w:del w:id="228" w:author="Braaksma, Krista (DES)" w:date="2014-12-05T12:17:00Z">
        <w:r w:rsidRPr="009D0BC4" w:rsidDel="00FF7DA8">
          <w:rPr>
            <w:rFonts w:ascii="Times New Roman" w:hAnsi="Times New Roman" w:cs="Times New Roman"/>
            <w:b/>
            <w:bCs/>
          </w:rPr>
          <w:lastRenderedPageBreak/>
          <w:delText>C104.2.2.2</w:delText>
        </w:r>
        <w:r w:rsidRPr="009D0BC4" w:rsidDel="00FF7DA8">
          <w:rPr>
            <w:rFonts w:ascii="Times New Roman" w:hAnsi="Times New Roman" w:cs="Times New Roman"/>
          </w:rPr>
          <w:delText xml:space="preserve"> Mechanical Pipe and Duct Insulation:  To be made after all pipe and duct insulation is in place, but before concealment.</w:delText>
        </w:r>
      </w:del>
    </w:p>
    <w:p w:rsidR="001C1B40" w:rsidRPr="009D0BC4" w:rsidDel="00FF7DA8" w:rsidRDefault="0074783B" w:rsidP="00FA27EC">
      <w:pPr>
        <w:tabs>
          <w:tab w:val="left" w:pos="180"/>
        </w:tabs>
        <w:spacing w:before="120"/>
        <w:ind w:left="180"/>
        <w:rPr>
          <w:del w:id="229" w:author="Braaksma, Krista (DES)" w:date="2014-12-05T12:17:00Z"/>
          <w:rFonts w:ascii="Times New Roman" w:hAnsi="Times New Roman" w:cs="Times New Roman"/>
        </w:rPr>
      </w:pPr>
      <w:del w:id="230" w:author="Braaksma, Krista (DES)" w:date="2014-12-05T12:17:00Z">
        <w:r w:rsidRPr="009D0BC4" w:rsidDel="00FF7DA8">
          <w:rPr>
            <w:rFonts w:ascii="Times New Roman" w:hAnsi="Times New Roman" w:cs="Times New Roman"/>
            <w:b/>
            <w:bCs/>
          </w:rPr>
          <w:delText>C104.2.3 Lighting and motors</w:delText>
        </w:r>
      </w:del>
    </w:p>
    <w:p w:rsidR="001C1B40" w:rsidRPr="009D0BC4" w:rsidDel="00FF7DA8" w:rsidRDefault="0074783B" w:rsidP="00FA27EC">
      <w:pPr>
        <w:spacing w:before="80"/>
        <w:ind w:left="360"/>
        <w:rPr>
          <w:del w:id="231" w:author="Braaksma, Krista (DES)" w:date="2014-12-05T12:17:00Z"/>
          <w:rFonts w:ascii="Times New Roman" w:hAnsi="Times New Roman" w:cs="Times New Roman"/>
        </w:rPr>
      </w:pPr>
      <w:del w:id="232" w:author="Braaksma, Krista (DES)" w:date="2014-12-05T12:17:00Z">
        <w:r w:rsidRPr="009D0BC4" w:rsidDel="00FF7DA8">
          <w:rPr>
            <w:rFonts w:ascii="Times New Roman" w:hAnsi="Times New Roman" w:cs="Times New Roman"/>
            <w:b/>
            <w:bCs/>
          </w:rPr>
          <w:delText>C104.2.3.1</w:delText>
        </w:r>
        <w:r w:rsidRPr="009D0BC4" w:rsidDel="00FF7DA8">
          <w:rPr>
            <w:rFonts w:ascii="Times New Roman" w:hAnsi="Times New Roman" w:cs="Times New Roman"/>
          </w:rPr>
          <w:delText xml:space="preserve"> Lighting Equipment and Controls:  To be made after the installation of all lighting equipment and controls required by this code, but before concealment of the lighting equipment.</w:delText>
        </w:r>
      </w:del>
    </w:p>
    <w:p w:rsidR="001C1B40" w:rsidRPr="009D0BC4" w:rsidDel="00FF7DA8" w:rsidRDefault="0074783B" w:rsidP="00FA27EC">
      <w:pPr>
        <w:spacing w:before="80"/>
        <w:ind w:left="360"/>
        <w:rPr>
          <w:del w:id="233" w:author="Braaksma, Krista (DES)" w:date="2014-12-05T12:17:00Z"/>
          <w:rFonts w:ascii="Times New Roman" w:hAnsi="Times New Roman" w:cs="Times New Roman"/>
        </w:rPr>
      </w:pPr>
      <w:del w:id="234" w:author="Braaksma, Krista (DES)" w:date="2014-12-05T12:17:00Z">
        <w:r w:rsidRPr="009D0BC4" w:rsidDel="00FF7DA8">
          <w:rPr>
            <w:rFonts w:ascii="Times New Roman" w:hAnsi="Times New Roman" w:cs="Times New Roman"/>
            <w:b/>
            <w:bCs/>
          </w:rPr>
          <w:delText>C104.2.3.2</w:delText>
        </w:r>
        <w:r w:rsidRPr="009D0BC4" w:rsidDel="00FF7DA8">
          <w:rPr>
            <w:rFonts w:ascii="Times New Roman" w:hAnsi="Times New Roman" w:cs="Times New Roman"/>
          </w:rPr>
          <w:delText xml:space="preserve"> Motor Inspections:  To be made after installation of all equipment covered by this code, but before concealment.</w:delText>
        </w:r>
      </w:del>
    </w:p>
    <w:p w:rsidR="00FD0C3E" w:rsidRPr="00E624FA" w:rsidRDefault="00FD0C3E" w:rsidP="00FA27EC">
      <w:pPr>
        <w:pStyle w:val="Default"/>
        <w:spacing w:before="120"/>
        <w:rPr>
          <w:ins w:id="235" w:author="Braaksma, Krista (DES)" w:date="2014-03-26T16:22:00Z"/>
          <w:sz w:val="20"/>
          <w:szCs w:val="20"/>
        </w:rPr>
      </w:pPr>
      <w:commentRangeStart w:id="236"/>
      <w:ins w:id="237" w:author="Braaksma, Krista (DES)" w:date="2014-03-26T16:22:00Z">
        <w:r w:rsidRPr="00E624FA">
          <w:rPr>
            <w:b/>
            <w:bCs/>
            <w:sz w:val="20"/>
            <w:szCs w:val="20"/>
          </w:rPr>
          <w:t xml:space="preserve">C104.2.1 </w:t>
        </w:r>
      </w:ins>
      <w:commentRangeEnd w:id="236"/>
      <w:ins w:id="238" w:author="Braaksma, Krista (DES)" w:date="2014-03-26T16:27:00Z">
        <w:r w:rsidR="008926DB">
          <w:rPr>
            <w:rStyle w:val="CommentReference"/>
            <w:rFonts w:ascii="Courier" w:eastAsia="Times New Roman" w:hAnsi="Courier"/>
            <w:color w:val="auto"/>
          </w:rPr>
          <w:commentReference w:id="236"/>
        </w:r>
      </w:ins>
      <w:ins w:id="239" w:author="Braaksma, Krista (DES)" w:date="2014-03-26T16:22:00Z">
        <w:r w:rsidRPr="00E624FA">
          <w:rPr>
            <w:b/>
            <w:bCs/>
            <w:sz w:val="20"/>
            <w:szCs w:val="20"/>
          </w:rPr>
          <w:t xml:space="preserve">Footing and foundation inspection. </w:t>
        </w:r>
        <w:r w:rsidRPr="00E624FA">
          <w:rPr>
            <w:sz w:val="20"/>
            <w:szCs w:val="20"/>
          </w:rPr>
          <w:t xml:space="preserve">Inspections associated with footings and foundations shall verify compliance with the code as to R-value, location, thickness, depth of burial and protection of insulation as required by the code and </w:t>
        </w:r>
        <w:r w:rsidRPr="00E624FA">
          <w:rPr>
            <w:i/>
            <w:iCs/>
            <w:sz w:val="20"/>
            <w:szCs w:val="20"/>
          </w:rPr>
          <w:t xml:space="preserve">approved </w:t>
        </w:r>
        <w:r w:rsidRPr="00E624FA">
          <w:rPr>
            <w:sz w:val="20"/>
            <w:szCs w:val="20"/>
          </w:rPr>
          <w:t xml:space="preserve">plans and specifications. </w:t>
        </w:r>
      </w:ins>
    </w:p>
    <w:p w:rsidR="00FD0C3E" w:rsidRPr="00E624FA" w:rsidRDefault="00FD0C3E" w:rsidP="00FA27EC">
      <w:pPr>
        <w:pStyle w:val="Default"/>
        <w:spacing w:before="120"/>
        <w:rPr>
          <w:ins w:id="240" w:author="Braaksma, Krista (DES)" w:date="2014-03-26T16:22:00Z"/>
          <w:sz w:val="20"/>
          <w:szCs w:val="20"/>
        </w:rPr>
      </w:pPr>
      <w:ins w:id="241" w:author="Braaksma, Krista (DES)" w:date="2014-03-26T16:22:00Z">
        <w:r w:rsidRPr="00E624FA">
          <w:rPr>
            <w:b/>
            <w:bCs/>
            <w:sz w:val="20"/>
            <w:szCs w:val="20"/>
          </w:rPr>
          <w:t xml:space="preserve">C104.2.2 </w:t>
        </w:r>
      </w:ins>
      <w:ins w:id="242" w:author="Braaksma, Krista (DES)" w:date="2014-12-10T11:04:00Z">
        <w:r w:rsidR="004C13AE">
          <w:rPr>
            <w:b/>
            <w:bCs/>
            <w:sz w:val="20"/>
            <w:szCs w:val="20"/>
          </w:rPr>
          <w:t>Insulation and fenestration</w:t>
        </w:r>
        <w:r w:rsidR="004C13AE" w:rsidRPr="00E624FA">
          <w:rPr>
            <w:b/>
            <w:bCs/>
            <w:sz w:val="20"/>
            <w:szCs w:val="20"/>
          </w:rPr>
          <w:t xml:space="preserve"> </w:t>
        </w:r>
      </w:ins>
      <w:ins w:id="243" w:author="Braaksma, Krista (DES)" w:date="2014-03-26T16:22:00Z">
        <w:r w:rsidRPr="00E624FA">
          <w:rPr>
            <w:b/>
            <w:bCs/>
            <w:sz w:val="20"/>
            <w:szCs w:val="20"/>
          </w:rPr>
          <w:t xml:space="preserve">inspection. </w:t>
        </w:r>
        <w:r w:rsidRPr="00E624FA">
          <w:rPr>
            <w:sz w:val="20"/>
            <w:szCs w:val="20"/>
          </w:rPr>
          <w:t xml:space="preserve">Inspections </w:t>
        </w:r>
        <w:r w:rsidRPr="00B73812">
          <w:rPr>
            <w:strike/>
            <w:sz w:val="20"/>
            <w:szCs w:val="20"/>
            <w:rPrChange w:id="244" w:author="Braaksma, Krista (DES)" w:date="2014-12-05T12:12:00Z">
              <w:rPr>
                <w:sz w:val="20"/>
                <w:szCs w:val="20"/>
              </w:rPr>
            </w:rPrChange>
          </w:rPr>
          <w:t>at framing and rough-in</w:t>
        </w:r>
        <w:r w:rsidRPr="00E624FA">
          <w:rPr>
            <w:sz w:val="20"/>
            <w:szCs w:val="20"/>
          </w:rPr>
          <w:t xml:space="preserve"> shall be made before application of interior finish and shall verify compliance with the code as to types of insulation and corresponding R-values and their correct location and proper installation; fenestration properties (U-factor, SHGC and VT) and proper installation; and air leakage controls as required by the code and approved plans and specifications. </w:t>
        </w:r>
      </w:ins>
    </w:p>
    <w:p w:rsidR="00FD0C3E" w:rsidRPr="00E624FA" w:rsidRDefault="00FD0C3E" w:rsidP="00FA27EC">
      <w:pPr>
        <w:pStyle w:val="Default"/>
        <w:spacing w:before="120"/>
        <w:rPr>
          <w:ins w:id="245" w:author="Braaksma, Krista (DES)" w:date="2014-03-26T16:22:00Z"/>
          <w:sz w:val="20"/>
          <w:szCs w:val="20"/>
        </w:rPr>
      </w:pPr>
      <w:ins w:id="246" w:author="Braaksma, Krista (DES)" w:date="2014-03-26T16:22:00Z">
        <w:r w:rsidRPr="00E624FA">
          <w:rPr>
            <w:b/>
            <w:bCs/>
            <w:sz w:val="20"/>
            <w:szCs w:val="20"/>
          </w:rPr>
          <w:t xml:space="preserve">C104.2.3 Plumbing </w:t>
        </w:r>
        <w:r w:rsidRPr="00B73812">
          <w:rPr>
            <w:b/>
            <w:bCs/>
            <w:strike/>
            <w:sz w:val="20"/>
            <w:szCs w:val="20"/>
            <w:rPrChange w:id="247" w:author="Braaksma, Krista (DES)" w:date="2014-12-05T12:12:00Z">
              <w:rPr>
                <w:b/>
                <w:bCs/>
                <w:sz w:val="20"/>
                <w:szCs w:val="20"/>
              </w:rPr>
            </w:rPrChange>
          </w:rPr>
          <w:t>rough-in</w:t>
        </w:r>
        <w:r w:rsidRPr="00E624FA">
          <w:rPr>
            <w:b/>
            <w:bCs/>
            <w:sz w:val="20"/>
            <w:szCs w:val="20"/>
          </w:rPr>
          <w:t xml:space="preserve"> inspection. </w:t>
        </w:r>
        <w:r w:rsidRPr="00E624FA">
          <w:rPr>
            <w:sz w:val="20"/>
            <w:szCs w:val="20"/>
          </w:rPr>
          <w:t xml:space="preserve">Inspections </w:t>
        </w:r>
        <w:r w:rsidRPr="00B73812">
          <w:rPr>
            <w:strike/>
            <w:sz w:val="20"/>
            <w:szCs w:val="20"/>
            <w:rPrChange w:id="248" w:author="Braaksma, Krista (DES)" w:date="2014-12-05T12:12:00Z">
              <w:rPr>
                <w:sz w:val="20"/>
                <w:szCs w:val="20"/>
              </w:rPr>
            </w:rPrChange>
          </w:rPr>
          <w:t>at plumbing rough-in shall</w:t>
        </w:r>
        <w:r w:rsidRPr="00E624FA">
          <w:rPr>
            <w:sz w:val="20"/>
            <w:szCs w:val="20"/>
          </w:rPr>
          <w:t xml:space="preserve"> verify compliance as required by the code and </w:t>
        </w:r>
        <w:r w:rsidRPr="00E624FA">
          <w:rPr>
            <w:i/>
            <w:iCs/>
            <w:sz w:val="20"/>
            <w:szCs w:val="20"/>
          </w:rPr>
          <w:t xml:space="preserve">approved </w:t>
        </w:r>
        <w:r w:rsidRPr="00E624FA">
          <w:rPr>
            <w:sz w:val="20"/>
            <w:szCs w:val="20"/>
          </w:rPr>
          <w:t xml:space="preserve">plans and specifications as to types of insulation and corresponding R-values and protection, required controls and required heat traps. </w:t>
        </w:r>
      </w:ins>
    </w:p>
    <w:p w:rsidR="00FD0C3E" w:rsidRPr="00E624FA" w:rsidRDefault="00FD0C3E" w:rsidP="00FA27EC">
      <w:pPr>
        <w:pStyle w:val="Default"/>
        <w:spacing w:before="120"/>
        <w:rPr>
          <w:ins w:id="249" w:author="Braaksma, Krista (DES)" w:date="2014-03-26T16:22:00Z"/>
          <w:sz w:val="20"/>
          <w:szCs w:val="20"/>
        </w:rPr>
      </w:pPr>
      <w:ins w:id="250" w:author="Braaksma, Krista (DES)" w:date="2014-03-26T16:22:00Z">
        <w:r w:rsidRPr="00E624FA">
          <w:rPr>
            <w:b/>
            <w:bCs/>
            <w:sz w:val="20"/>
            <w:szCs w:val="20"/>
          </w:rPr>
          <w:t xml:space="preserve">C104.2.4 Mechanical </w:t>
        </w:r>
        <w:r w:rsidRPr="004C13AE">
          <w:rPr>
            <w:b/>
            <w:bCs/>
            <w:strike/>
            <w:sz w:val="20"/>
            <w:szCs w:val="20"/>
            <w:rPrChange w:id="251" w:author="Braaksma, Krista (DES)" w:date="2014-12-10T11:01:00Z">
              <w:rPr>
                <w:b/>
                <w:bCs/>
                <w:sz w:val="20"/>
                <w:szCs w:val="20"/>
              </w:rPr>
            </w:rPrChange>
          </w:rPr>
          <w:t>rough-in</w:t>
        </w:r>
        <w:r w:rsidRPr="00E624FA">
          <w:rPr>
            <w:b/>
            <w:bCs/>
            <w:sz w:val="20"/>
            <w:szCs w:val="20"/>
          </w:rPr>
          <w:t xml:space="preserve"> inspection. </w:t>
        </w:r>
        <w:r w:rsidRPr="00E624FA">
          <w:rPr>
            <w:sz w:val="20"/>
            <w:szCs w:val="20"/>
          </w:rPr>
          <w:t xml:space="preserve">Inspections </w:t>
        </w:r>
        <w:r w:rsidRPr="00B73812">
          <w:rPr>
            <w:strike/>
            <w:sz w:val="20"/>
            <w:szCs w:val="20"/>
            <w:rPrChange w:id="252" w:author="Braaksma, Krista (DES)" w:date="2014-12-05T12:12:00Z">
              <w:rPr>
                <w:sz w:val="20"/>
                <w:szCs w:val="20"/>
              </w:rPr>
            </w:rPrChange>
          </w:rPr>
          <w:t>at mechanical rough-in</w:t>
        </w:r>
        <w:r w:rsidRPr="00E624FA">
          <w:rPr>
            <w:sz w:val="20"/>
            <w:szCs w:val="20"/>
          </w:rPr>
          <w:t xml:space="preserve"> shall verify compliance as required by the code and </w:t>
        </w:r>
        <w:r w:rsidRPr="00E624FA">
          <w:rPr>
            <w:i/>
            <w:iCs/>
            <w:sz w:val="20"/>
            <w:szCs w:val="20"/>
          </w:rPr>
          <w:t xml:space="preserve">approved </w:t>
        </w:r>
        <w:r w:rsidRPr="00E624FA">
          <w:rPr>
            <w:sz w:val="20"/>
            <w:szCs w:val="20"/>
          </w:rPr>
          <w:t xml:space="preserve">plans and specifications as to installed HVAC equipment type and size, required controls, system insulation and corresponding R-value, system and damper air leakage and required energy recovery and/or economizers. </w:t>
        </w:r>
      </w:ins>
    </w:p>
    <w:p w:rsidR="00FD0C3E" w:rsidRPr="00E624FA" w:rsidRDefault="00FD0C3E" w:rsidP="00FA27EC">
      <w:pPr>
        <w:spacing w:before="120"/>
        <w:rPr>
          <w:ins w:id="253" w:author="Braaksma, Krista (DES)" w:date="2014-03-26T16:22:00Z"/>
          <w:rFonts w:ascii="Times New Roman" w:hAnsi="Times New Roman" w:cs="Times New Roman"/>
        </w:rPr>
      </w:pPr>
      <w:ins w:id="254" w:author="Braaksma, Krista (DES)" w:date="2014-03-26T16:22:00Z">
        <w:r w:rsidRPr="00E624FA">
          <w:rPr>
            <w:rFonts w:ascii="Times New Roman" w:hAnsi="Times New Roman" w:cs="Times New Roman"/>
            <w:b/>
            <w:bCs/>
          </w:rPr>
          <w:t xml:space="preserve">C104.2.5 Electrical </w:t>
        </w:r>
      </w:ins>
      <w:ins w:id="255" w:author="Braaksma, Krista (DES)" w:date="2014-12-05T12:10:00Z">
        <w:r w:rsidR="00B73812">
          <w:rPr>
            <w:rFonts w:ascii="Times New Roman" w:hAnsi="Times New Roman" w:cs="Times New Roman"/>
            <w:b/>
            <w:bCs/>
          </w:rPr>
          <w:t>and lighting</w:t>
        </w:r>
      </w:ins>
      <w:ins w:id="256" w:author="Braaksma, Krista (DES)" w:date="2014-03-26T16:22:00Z">
        <w:r w:rsidRPr="00E624FA">
          <w:rPr>
            <w:rFonts w:ascii="Times New Roman" w:hAnsi="Times New Roman" w:cs="Times New Roman"/>
            <w:b/>
            <w:bCs/>
          </w:rPr>
          <w:t xml:space="preserve"> inspection. </w:t>
        </w:r>
        <w:r w:rsidRPr="00E624FA">
          <w:rPr>
            <w:rFonts w:ascii="Times New Roman" w:hAnsi="Times New Roman" w:cs="Times New Roman"/>
          </w:rPr>
          <w:t xml:space="preserve">Inspections </w:t>
        </w:r>
      </w:ins>
      <w:ins w:id="257" w:author="Braaksma, Krista (DES)" w:date="2014-12-10T11:07:00Z">
        <w:r w:rsidR="004C13AE" w:rsidRPr="004C13AE">
          <w:rPr>
            <w:rFonts w:ascii="Times New Roman" w:hAnsi="Times New Roman" w:cs="Times New Roman"/>
            <w:strike/>
            <w:rPrChange w:id="258" w:author="Braaksma, Krista (DES)" w:date="2014-12-10T11:07:00Z">
              <w:rPr>
                <w:rFonts w:ascii="Times New Roman" w:hAnsi="Times New Roman" w:cs="Times New Roman"/>
              </w:rPr>
            </w:rPrChange>
          </w:rPr>
          <w:t>at electrical rough-in</w:t>
        </w:r>
        <w:r w:rsidR="004C13AE">
          <w:rPr>
            <w:rFonts w:ascii="Times New Roman" w:hAnsi="Times New Roman" w:cs="Times New Roman"/>
          </w:rPr>
          <w:t xml:space="preserve"> </w:t>
        </w:r>
      </w:ins>
      <w:ins w:id="259" w:author="Braaksma, Krista (DES)" w:date="2014-03-26T16:22:00Z">
        <w:r w:rsidRPr="00E624FA">
          <w:rPr>
            <w:rFonts w:ascii="Times New Roman" w:hAnsi="Times New Roman" w:cs="Times New Roman"/>
          </w:rPr>
          <w:t xml:space="preserve">shall verify compliance as required by the code and </w:t>
        </w:r>
        <w:r w:rsidRPr="00E624FA">
          <w:rPr>
            <w:rFonts w:ascii="Times New Roman" w:hAnsi="Times New Roman" w:cs="Times New Roman"/>
            <w:i/>
            <w:iCs/>
          </w:rPr>
          <w:t xml:space="preserve">approved </w:t>
        </w:r>
        <w:r w:rsidRPr="00E624FA">
          <w:rPr>
            <w:rFonts w:ascii="Times New Roman" w:hAnsi="Times New Roman" w:cs="Times New Roman"/>
          </w:rPr>
          <w:t>plans and specifications as to installed lighting systems, components and controls</w:t>
        </w:r>
      </w:ins>
      <w:ins w:id="260" w:author="Braaksma, Krista (DES)" w:date="2014-12-05T12:11:00Z">
        <w:r w:rsidR="00B73812">
          <w:rPr>
            <w:rFonts w:ascii="Times New Roman" w:hAnsi="Times New Roman" w:cs="Times New Roman"/>
          </w:rPr>
          <w:t>; motor</w:t>
        </w:r>
      </w:ins>
      <w:ins w:id="261" w:author="Braaksma, Krista (DES)" w:date="2014-12-05T12:12:00Z">
        <w:r w:rsidR="00B73812">
          <w:rPr>
            <w:rFonts w:ascii="Times New Roman" w:hAnsi="Times New Roman" w:cs="Times New Roman"/>
          </w:rPr>
          <w:t>s</w:t>
        </w:r>
      </w:ins>
      <w:ins w:id="262" w:author="Braaksma, Krista (DES)" w:date="2014-03-26T16:22:00Z">
        <w:r w:rsidRPr="00E624FA">
          <w:rPr>
            <w:rFonts w:ascii="Times New Roman" w:hAnsi="Times New Roman" w:cs="Times New Roman"/>
          </w:rPr>
          <w:t xml:space="preserve"> and installation of an electric meter for each dwelling unit.</w:t>
        </w:r>
      </w:ins>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C104.</w:t>
      </w:r>
      <w:ins w:id="263" w:author="Braaksma, Krista (DES)" w:date="2014-03-26T16:23:00Z">
        <w:r w:rsidR="00FD0C3E">
          <w:rPr>
            <w:rFonts w:ascii="Times New Roman" w:hAnsi="Times New Roman" w:cs="Times New Roman"/>
            <w:b/>
            <w:bCs/>
          </w:rPr>
          <w:t>2.6</w:t>
        </w:r>
      </w:ins>
      <w:del w:id="264" w:author="Braaksma, Krista (DES)" w:date="2014-03-26T16:23:00Z">
        <w:r w:rsidRPr="009D0BC4" w:rsidDel="00FD0C3E">
          <w:rPr>
            <w:rFonts w:ascii="Times New Roman" w:hAnsi="Times New Roman" w:cs="Times New Roman"/>
            <w:b/>
            <w:bCs/>
          </w:rPr>
          <w:delText>3</w:delText>
        </w:r>
      </w:del>
      <w:r w:rsidRPr="009D0BC4">
        <w:rPr>
          <w:rFonts w:ascii="Times New Roman" w:hAnsi="Times New Roman" w:cs="Times New Roman"/>
          <w:b/>
          <w:bCs/>
        </w:rPr>
        <w:t xml:space="preserve"> Final inspection</w:t>
      </w:r>
      <w:r w:rsidR="00C54398">
        <w:rPr>
          <w:rFonts w:ascii="Times New Roman" w:hAnsi="Times New Roman" w:cs="Times New Roman"/>
          <w:b/>
          <w:bCs/>
        </w:rPr>
        <w:t xml:space="preserve">. </w:t>
      </w:r>
      <w:r w:rsidRPr="009D0BC4">
        <w:rPr>
          <w:rFonts w:ascii="Times New Roman" w:hAnsi="Times New Roman" w:cs="Times New Roman"/>
        </w:rPr>
        <w:t xml:space="preserve">The building shall have a final inspection and not be occupied until </w:t>
      </w:r>
      <w:r w:rsidRPr="009D0BC4">
        <w:rPr>
          <w:rFonts w:ascii="Times New Roman" w:hAnsi="Times New Roman" w:cs="Times New Roman"/>
          <w:i/>
          <w:iCs/>
        </w:rPr>
        <w:t>approved</w:t>
      </w:r>
      <w:r w:rsidRPr="009D0BC4">
        <w:rPr>
          <w:rFonts w:ascii="Times New Roman" w:hAnsi="Times New Roman" w:cs="Times New Roman"/>
        </w:rPr>
        <w:t>.</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C104.</w:t>
      </w:r>
      <w:del w:id="265" w:author="Braaksma, Krista (DES)" w:date="2014-07-10T13:27:00Z">
        <w:r w:rsidRPr="009D0BC4" w:rsidDel="00492B66">
          <w:rPr>
            <w:rFonts w:ascii="Times New Roman" w:hAnsi="Times New Roman" w:cs="Times New Roman"/>
            <w:b/>
            <w:bCs/>
          </w:rPr>
          <w:delText xml:space="preserve">4 </w:delText>
        </w:r>
      </w:del>
      <w:ins w:id="266" w:author="Braaksma, Krista (DES)" w:date="2014-07-10T13:27:00Z">
        <w:r w:rsidR="00492B66">
          <w:rPr>
            <w:rFonts w:ascii="Times New Roman" w:hAnsi="Times New Roman" w:cs="Times New Roman"/>
            <w:b/>
            <w:bCs/>
          </w:rPr>
          <w:t>3</w:t>
        </w:r>
        <w:r w:rsidR="00492B66" w:rsidRPr="009D0BC4">
          <w:rPr>
            <w:rFonts w:ascii="Times New Roman" w:hAnsi="Times New Roman" w:cs="Times New Roman"/>
            <w:b/>
            <w:bCs/>
          </w:rPr>
          <w:t xml:space="preserve"> </w:t>
        </w:r>
      </w:ins>
      <w:r w:rsidRPr="009D0BC4">
        <w:rPr>
          <w:rFonts w:ascii="Times New Roman" w:hAnsi="Times New Roman" w:cs="Times New Roman"/>
          <w:b/>
          <w:bCs/>
        </w:rPr>
        <w:t>Reinspection</w:t>
      </w:r>
      <w:r w:rsidR="00C54398">
        <w:rPr>
          <w:rFonts w:ascii="Times New Roman" w:hAnsi="Times New Roman" w:cs="Times New Roman"/>
          <w:b/>
          <w:bCs/>
        </w:rPr>
        <w:t xml:space="preserve">. </w:t>
      </w:r>
      <w:r w:rsidRPr="009D0BC4">
        <w:rPr>
          <w:rFonts w:ascii="Times New Roman" w:hAnsi="Times New Roman" w:cs="Times New Roman"/>
        </w:rPr>
        <w:t xml:space="preserve">A building shall be reinspected when determined necessary by the </w:t>
      </w:r>
      <w:r w:rsidRPr="009D0BC4">
        <w:rPr>
          <w:rFonts w:ascii="Times New Roman" w:hAnsi="Times New Roman" w:cs="Times New Roman"/>
          <w:i/>
          <w:iCs/>
        </w:rPr>
        <w:t>code official</w:t>
      </w:r>
      <w:r w:rsidRPr="009D0BC4">
        <w:rPr>
          <w:rFonts w:ascii="Times New Roman" w:hAnsi="Times New Roman" w:cs="Times New Roman"/>
        </w:rPr>
        <w:t>.</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C104.</w:t>
      </w:r>
      <w:del w:id="267" w:author="Braaksma, Krista (DES)" w:date="2014-07-10T13:27:00Z">
        <w:r w:rsidRPr="009D0BC4" w:rsidDel="00492B66">
          <w:rPr>
            <w:rFonts w:ascii="Times New Roman" w:hAnsi="Times New Roman" w:cs="Times New Roman"/>
            <w:b/>
            <w:bCs/>
          </w:rPr>
          <w:delText xml:space="preserve">5 </w:delText>
        </w:r>
      </w:del>
      <w:ins w:id="268" w:author="Braaksma, Krista (DES)" w:date="2014-07-10T13:27:00Z">
        <w:r w:rsidR="00492B66">
          <w:rPr>
            <w:rFonts w:ascii="Times New Roman" w:hAnsi="Times New Roman" w:cs="Times New Roman"/>
            <w:b/>
            <w:bCs/>
          </w:rPr>
          <w:t>4</w:t>
        </w:r>
        <w:r w:rsidR="00492B66" w:rsidRPr="009D0BC4">
          <w:rPr>
            <w:rFonts w:ascii="Times New Roman" w:hAnsi="Times New Roman" w:cs="Times New Roman"/>
            <w:b/>
            <w:bCs/>
          </w:rPr>
          <w:t xml:space="preserve"> </w:t>
        </w:r>
      </w:ins>
      <w:r w:rsidRPr="009D0BC4">
        <w:rPr>
          <w:rFonts w:ascii="Times New Roman" w:hAnsi="Times New Roman" w:cs="Times New Roman"/>
          <w:b/>
          <w:bCs/>
        </w:rPr>
        <w:t>Approved inspection agencies</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accept reports of </w:t>
      </w:r>
      <w:r w:rsidRPr="009D0BC4">
        <w:rPr>
          <w:rFonts w:ascii="Times New Roman" w:hAnsi="Times New Roman" w:cs="Times New Roman"/>
          <w:i/>
          <w:iCs/>
        </w:rPr>
        <w:t>approved</w:t>
      </w:r>
      <w:r w:rsidRPr="009D0BC4">
        <w:rPr>
          <w:rFonts w:ascii="Times New Roman" w:hAnsi="Times New Roman" w:cs="Times New Roman"/>
        </w:rPr>
        <w:t xml:space="preserve"> inspection agencies, provided such agencies satisfy the requirements as to qualifications and reliability</w:t>
      </w:r>
      <w:ins w:id="269" w:author="Braaksma, Krista (DES)" w:date="2014-07-10T13:28:00Z">
        <w:r w:rsidR="00492B66">
          <w:rPr>
            <w:rFonts w:ascii="Times New Roman" w:hAnsi="Times New Roman" w:cs="Times New Roman"/>
          </w:rPr>
          <w:t xml:space="preserve"> relevant to the building components and systems they are inspecting.</w:t>
        </w:r>
      </w:ins>
      <w:r w:rsidRPr="009D0BC4">
        <w:rPr>
          <w:rFonts w:ascii="Times New Roman" w:hAnsi="Times New Roman" w:cs="Times New Roman"/>
        </w:rPr>
        <w:t>.</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lastRenderedPageBreak/>
        <w:t>C104.</w:t>
      </w:r>
      <w:del w:id="270" w:author="Braaksma, Krista (DES)" w:date="2014-07-10T13:29:00Z">
        <w:r w:rsidRPr="009D0BC4" w:rsidDel="00492B66">
          <w:rPr>
            <w:rFonts w:ascii="Times New Roman" w:hAnsi="Times New Roman" w:cs="Times New Roman"/>
            <w:b/>
            <w:bCs/>
          </w:rPr>
          <w:delText xml:space="preserve">6 </w:delText>
        </w:r>
      </w:del>
      <w:ins w:id="271" w:author="Braaksma, Krista (DES)" w:date="2014-07-10T13:29:00Z">
        <w:r w:rsidR="00492B66">
          <w:rPr>
            <w:rFonts w:ascii="Times New Roman" w:hAnsi="Times New Roman" w:cs="Times New Roman"/>
            <w:b/>
            <w:bCs/>
          </w:rPr>
          <w:t>5</w:t>
        </w:r>
        <w:r w:rsidR="00492B66" w:rsidRPr="009D0BC4">
          <w:rPr>
            <w:rFonts w:ascii="Times New Roman" w:hAnsi="Times New Roman" w:cs="Times New Roman"/>
            <w:b/>
            <w:bCs/>
          </w:rPr>
          <w:t xml:space="preserve"> </w:t>
        </w:r>
      </w:ins>
      <w:r w:rsidRPr="009D0BC4">
        <w:rPr>
          <w:rFonts w:ascii="Times New Roman" w:hAnsi="Times New Roman" w:cs="Times New Roman"/>
          <w:b/>
          <w:bCs/>
        </w:rPr>
        <w:t>Inspection requests</w:t>
      </w:r>
      <w:r w:rsidR="00C54398">
        <w:rPr>
          <w:rFonts w:ascii="Times New Roman" w:hAnsi="Times New Roman" w:cs="Times New Roman"/>
          <w:b/>
          <w:bCs/>
        </w:rPr>
        <w:t xml:space="preserve">. </w:t>
      </w:r>
      <w:r w:rsidRPr="009D0BC4">
        <w:rPr>
          <w:rFonts w:ascii="Times New Roman" w:hAnsi="Times New Roman" w:cs="Times New Roman"/>
        </w:rPr>
        <w:t xml:space="preserve">It shall be the duty of the holder of the permit or their duly authorized agent to notify the </w:t>
      </w:r>
      <w:r w:rsidRPr="009D0BC4">
        <w:rPr>
          <w:rFonts w:ascii="Times New Roman" w:hAnsi="Times New Roman" w:cs="Times New Roman"/>
          <w:i/>
          <w:iCs/>
        </w:rPr>
        <w:t>code official</w:t>
      </w:r>
      <w:r w:rsidRPr="009D0BC4">
        <w:rPr>
          <w:rFonts w:ascii="Times New Roman" w:hAnsi="Times New Roman" w:cs="Times New Roman"/>
        </w:rPr>
        <w:t xml:space="preserve"> when</w:t>
      </w:r>
      <w:r w:rsidR="00DC7E13">
        <w:rPr>
          <w:rFonts w:ascii="Times New Roman" w:hAnsi="Times New Roman" w:cs="Times New Roman"/>
        </w:rPr>
        <w:t xml:space="preserve"> work is ready for inspection. </w:t>
      </w:r>
      <w:r w:rsidRPr="009D0BC4">
        <w:rPr>
          <w:rFonts w:ascii="Times New Roman" w:hAnsi="Times New Roman" w:cs="Times New Roman"/>
        </w:rPr>
        <w:t>It shall be the duty of the permit holder to provide access to and means for inspections of such work that are required by this code.</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C104.</w:t>
      </w:r>
      <w:del w:id="272" w:author="Braaksma, Krista (DES)" w:date="2014-07-10T13:29:00Z">
        <w:r w:rsidRPr="009D0BC4" w:rsidDel="00492B66">
          <w:rPr>
            <w:rFonts w:ascii="Times New Roman" w:hAnsi="Times New Roman" w:cs="Times New Roman"/>
            <w:b/>
            <w:bCs/>
          </w:rPr>
          <w:delText xml:space="preserve">7 </w:delText>
        </w:r>
      </w:del>
      <w:ins w:id="273" w:author="Braaksma, Krista (DES)" w:date="2014-07-10T13:29:00Z">
        <w:r w:rsidR="00492B66">
          <w:rPr>
            <w:rFonts w:ascii="Times New Roman" w:hAnsi="Times New Roman" w:cs="Times New Roman"/>
            <w:b/>
            <w:bCs/>
          </w:rPr>
          <w:t>6</w:t>
        </w:r>
        <w:r w:rsidR="00492B66" w:rsidRPr="009D0BC4">
          <w:rPr>
            <w:rFonts w:ascii="Times New Roman" w:hAnsi="Times New Roman" w:cs="Times New Roman"/>
            <w:b/>
            <w:bCs/>
          </w:rPr>
          <w:t xml:space="preserve"> </w:t>
        </w:r>
      </w:ins>
      <w:r w:rsidRPr="009D0BC4">
        <w:rPr>
          <w:rFonts w:ascii="Times New Roman" w:hAnsi="Times New Roman" w:cs="Times New Roman"/>
          <w:b/>
          <w:bCs/>
        </w:rPr>
        <w:t>Reinspection and testing</w:t>
      </w:r>
      <w:r w:rsidR="00C54398">
        <w:rPr>
          <w:rFonts w:ascii="Times New Roman" w:hAnsi="Times New Roman" w:cs="Times New Roman"/>
          <w:b/>
          <w:bCs/>
        </w:rPr>
        <w:t xml:space="preserve">. </w:t>
      </w:r>
      <w:r w:rsidRPr="009D0BC4">
        <w:rPr>
          <w:rFonts w:ascii="Times New Roman" w:hAnsi="Times New Roman" w:cs="Times New Roman"/>
        </w:rPr>
        <w:t>Where any work or installation does not pass an initial test or inspection, the necessary corrections shall be made so as to achieve compliance with this code</w:t>
      </w:r>
      <w:r w:rsidR="00C54398">
        <w:rPr>
          <w:rFonts w:ascii="Times New Roman" w:hAnsi="Times New Roman" w:cs="Times New Roman"/>
        </w:rPr>
        <w:t xml:space="preserve">. </w:t>
      </w:r>
      <w:r w:rsidRPr="009D0BC4">
        <w:rPr>
          <w:rFonts w:ascii="Times New Roman" w:hAnsi="Times New Roman" w:cs="Times New Roman"/>
        </w:rPr>
        <w:t xml:space="preserve">The work or installation shall then be resubmitted to the </w:t>
      </w:r>
      <w:r w:rsidRPr="009D0BC4">
        <w:rPr>
          <w:rFonts w:ascii="Times New Roman" w:hAnsi="Times New Roman" w:cs="Times New Roman"/>
          <w:i/>
          <w:iCs/>
        </w:rPr>
        <w:t>code official</w:t>
      </w:r>
      <w:r w:rsidRPr="009D0BC4">
        <w:rPr>
          <w:rFonts w:ascii="Times New Roman" w:hAnsi="Times New Roman" w:cs="Times New Roman"/>
        </w:rPr>
        <w:t xml:space="preserve"> for inspection and testing.</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C104.</w:t>
      </w:r>
      <w:del w:id="274" w:author="Braaksma, Krista (DES)" w:date="2014-07-10T13:29:00Z">
        <w:r w:rsidRPr="009D0BC4" w:rsidDel="00492B66">
          <w:rPr>
            <w:rFonts w:ascii="Times New Roman" w:hAnsi="Times New Roman" w:cs="Times New Roman"/>
            <w:b/>
            <w:bCs/>
          </w:rPr>
          <w:delText xml:space="preserve">8 </w:delText>
        </w:r>
      </w:del>
      <w:ins w:id="275" w:author="Braaksma, Krista (DES)" w:date="2014-07-10T13:29:00Z">
        <w:r w:rsidR="00492B66">
          <w:rPr>
            <w:rFonts w:ascii="Times New Roman" w:hAnsi="Times New Roman" w:cs="Times New Roman"/>
            <w:b/>
            <w:bCs/>
          </w:rPr>
          <w:t>7</w:t>
        </w:r>
        <w:r w:rsidR="00492B66" w:rsidRPr="009D0BC4">
          <w:rPr>
            <w:rFonts w:ascii="Times New Roman" w:hAnsi="Times New Roman" w:cs="Times New Roman"/>
            <w:b/>
            <w:bCs/>
          </w:rPr>
          <w:t xml:space="preserve"> </w:t>
        </w:r>
      </w:ins>
      <w:r w:rsidRPr="009D0BC4">
        <w:rPr>
          <w:rFonts w:ascii="Times New Roman" w:hAnsi="Times New Roman" w:cs="Times New Roman"/>
          <w:b/>
          <w:bCs/>
        </w:rPr>
        <w:t>Approval</w:t>
      </w:r>
      <w:r w:rsidR="00C54398">
        <w:rPr>
          <w:rFonts w:ascii="Times New Roman" w:hAnsi="Times New Roman" w:cs="Times New Roman"/>
          <w:b/>
          <w:bCs/>
        </w:rPr>
        <w:t xml:space="preserve">. </w:t>
      </w:r>
      <w:r w:rsidRPr="009D0BC4">
        <w:rPr>
          <w:rFonts w:ascii="Times New Roman" w:hAnsi="Times New Roman" w:cs="Times New Roman"/>
        </w:rPr>
        <w:t xml:space="preserve">After the prescribed tests and inspections indicate that the work complies in all respects with this code, a notice of approval shall be issued by the </w:t>
      </w:r>
      <w:r w:rsidRPr="009D0BC4">
        <w:rPr>
          <w:rFonts w:ascii="Times New Roman" w:hAnsi="Times New Roman" w:cs="Times New Roman"/>
          <w:i/>
          <w:iCs/>
        </w:rPr>
        <w:t>code official</w:t>
      </w:r>
      <w:r w:rsidRPr="009D0BC4">
        <w:rPr>
          <w:rFonts w:ascii="Times New Roman" w:hAnsi="Times New Roman" w:cs="Times New Roman"/>
        </w:rPr>
        <w:t>.</w:t>
      </w:r>
    </w:p>
    <w:p w:rsidR="001C1B40" w:rsidRPr="009D0BC4" w:rsidRDefault="0074783B" w:rsidP="00FA27EC">
      <w:pPr>
        <w:spacing w:before="120"/>
        <w:ind w:left="180"/>
        <w:rPr>
          <w:rFonts w:ascii="Times New Roman" w:hAnsi="Times New Roman" w:cs="Times New Roman"/>
        </w:rPr>
      </w:pPr>
      <w:r w:rsidRPr="009D0BC4">
        <w:rPr>
          <w:rFonts w:ascii="Times New Roman" w:hAnsi="Times New Roman" w:cs="Times New Roman"/>
          <w:b/>
          <w:bCs/>
        </w:rPr>
        <w:t>C104.</w:t>
      </w:r>
      <w:del w:id="276" w:author="Braaksma, Krista (DES)" w:date="2014-07-10T13:29:00Z">
        <w:r w:rsidRPr="009D0BC4" w:rsidDel="00492B66">
          <w:rPr>
            <w:rFonts w:ascii="Times New Roman" w:hAnsi="Times New Roman" w:cs="Times New Roman"/>
            <w:b/>
            <w:bCs/>
          </w:rPr>
          <w:delText>8</w:delText>
        </w:r>
      </w:del>
      <w:ins w:id="277" w:author="Braaksma, Krista (DES)" w:date="2014-07-10T13:29:00Z">
        <w:r w:rsidR="00492B66">
          <w:rPr>
            <w:rFonts w:ascii="Times New Roman" w:hAnsi="Times New Roman" w:cs="Times New Roman"/>
            <w:b/>
            <w:bCs/>
          </w:rPr>
          <w:t>7</w:t>
        </w:r>
      </w:ins>
      <w:r w:rsidRPr="009D0BC4">
        <w:rPr>
          <w:rFonts w:ascii="Times New Roman" w:hAnsi="Times New Roman" w:cs="Times New Roman"/>
          <w:b/>
          <w:bCs/>
        </w:rPr>
        <w:t>.1 Revocation</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in writing, suspend or revoke a notice of approval issued under the provisions of this code wherever the certificate is issued in error, or on the basis of incorrect information supplied, or where it is determined that the building or structure, premise, or portion thereof is in violation of any ordinance or regulation or any of the provisions of this code.</w:t>
      </w:r>
    </w:p>
    <w:p w:rsidR="004E5C5A" w:rsidRDefault="004E5C5A" w:rsidP="00FA27EC">
      <w:pPr>
        <w:keepLines/>
        <w:jc w:val="center"/>
        <w:rPr>
          <w:rFonts w:ascii="Arial" w:hAnsi="Arial" w:cs="Arial"/>
          <w:b/>
          <w:bCs/>
        </w:rPr>
      </w:pPr>
    </w:p>
    <w:p w:rsidR="00E12D3A" w:rsidRPr="00DC7E13" w:rsidRDefault="00DC7E13" w:rsidP="00FA27EC">
      <w:pPr>
        <w:keepLines/>
        <w:jc w:val="center"/>
        <w:rPr>
          <w:rFonts w:ascii="Arial" w:hAnsi="Arial" w:cs="Arial"/>
          <w:b/>
          <w:bCs/>
        </w:rPr>
      </w:pPr>
      <w:r w:rsidRPr="00DC7E13">
        <w:rPr>
          <w:rFonts w:ascii="Arial" w:hAnsi="Arial" w:cs="Arial"/>
          <w:b/>
          <w:bCs/>
        </w:rPr>
        <w:t>SECTION C105</w:t>
      </w:r>
    </w:p>
    <w:p w:rsidR="001C1B40" w:rsidRPr="00DC7E13" w:rsidRDefault="00DC7E13" w:rsidP="00FA27EC">
      <w:pPr>
        <w:keepLines/>
        <w:jc w:val="center"/>
        <w:rPr>
          <w:rFonts w:ascii="Arial" w:hAnsi="Arial" w:cs="Arial"/>
        </w:rPr>
      </w:pPr>
      <w:r w:rsidRPr="00DC7E13">
        <w:rPr>
          <w:rFonts w:ascii="Arial" w:hAnsi="Arial" w:cs="Arial"/>
          <w:b/>
          <w:bCs/>
        </w:rPr>
        <w:t>VALIDITY</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C105.1 General</w:t>
      </w:r>
      <w:r w:rsidR="00C54398">
        <w:rPr>
          <w:rFonts w:ascii="Times New Roman" w:hAnsi="Times New Roman" w:cs="Times New Roman"/>
          <w:b/>
          <w:bCs/>
        </w:rPr>
        <w:t xml:space="preserve">. </w:t>
      </w:r>
      <w:r w:rsidRPr="009D0BC4">
        <w:rPr>
          <w:rFonts w:ascii="Times New Roman" w:hAnsi="Times New Roman" w:cs="Times New Roman"/>
        </w:rPr>
        <w:t>If a portion of this code is held to be illegal or void, such a decision shall not affect the validity of the remainder of this code.</w:t>
      </w:r>
    </w:p>
    <w:p w:rsidR="004E5C5A" w:rsidRDefault="004E5C5A" w:rsidP="00FA27EC">
      <w:pPr>
        <w:keepLines/>
        <w:jc w:val="center"/>
        <w:rPr>
          <w:rFonts w:ascii="Arial" w:hAnsi="Arial" w:cs="Arial"/>
          <w:b/>
          <w:bCs/>
        </w:rPr>
      </w:pPr>
    </w:p>
    <w:p w:rsidR="00E12D3A" w:rsidRPr="004E5C5A" w:rsidRDefault="004E5C5A" w:rsidP="00FA27EC">
      <w:pPr>
        <w:keepLines/>
        <w:jc w:val="center"/>
        <w:rPr>
          <w:rFonts w:ascii="Arial" w:hAnsi="Arial" w:cs="Arial"/>
          <w:b/>
          <w:bCs/>
        </w:rPr>
      </w:pPr>
      <w:r w:rsidRPr="004E5C5A">
        <w:rPr>
          <w:rFonts w:ascii="Arial" w:hAnsi="Arial" w:cs="Arial"/>
          <w:b/>
          <w:bCs/>
        </w:rPr>
        <w:t>SECTION C106</w:t>
      </w:r>
    </w:p>
    <w:p w:rsidR="001C1B40" w:rsidRPr="004E5C5A" w:rsidRDefault="004E5C5A" w:rsidP="00FA27EC">
      <w:pPr>
        <w:keepLines/>
        <w:jc w:val="center"/>
        <w:rPr>
          <w:rFonts w:ascii="Arial" w:hAnsi="Arial" w:cs="Arial"/>
        </w:rPr>
      </w:pPr>
      <w:r w:rsidRPr="004E5C5A">
        <w:rPr>
          <w:rFonts w:ascii="Arial" w:hAnsi="Arial" w:cs="Arial"/>
          <w:b/>
          <w:bCs/>
        </w:rPr>
        <w:t>REFERENCED STANDARDS</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C106.1 Referenced codes and standards</w:t>
      </w:r>
      <w:r w:rsidR="00C54398">
        <w:rPr>
          <w:rFonts w:ascii="Times New Roman" w:hAnsi="Times New Roman" w:cs="Times New Roman"/>
          <w:b/>
          <w:bCs/>
        </w:rPr>
        <w:t xml:space="preserve">. </w:t>
      </w:r>
      <w:r w:rsidRPr="009D0BC4">
        <w:rPr>
          <w:rFonts w:ascii="Times New Roman" w:hAnsi="Times New Roman" w:cs="Times New Roman"/>
        </w:rPr>
        <w:t>The codes and standards referenced in this code shall be those listed in Chapter 5, and such codes and standards shall be considered as part of the requirements of this code to the prescribed extent of each such reference and as further regulated in Sections C106.1.1 and C106.1.2.</w:t>
      </w:r>
    </w:p>
    <w:p w:rsidR="001C1B40" w:rsidRPr="009D0BC4" w:rsidRDefault="0074783B" w:rsidP="00FA27EC">
      <w:pPr>
        <w:spacing w:before="120"/>
        <w:ind w:left="180"/>
        <w:rPr>
          <w:rFonts w:ascii="Times New Roman" w:hAnsi="Times New Roman" w:cs="Times New Roman"/>
        </w:rPr>
      </w:pPr>
      <w:r w:rsidRPr="009D0BC4">
        <w:rPr>
          <w:rFonts w:ascii="Times New Roman" w:hAnsi="Times New Roman" w:cs="Times New Roman"/>
          <w:b/>
          <w:bCs/>
        </w:rPr>
        <w:t>C106.1.1 Conflicts</w:t>
      </w:r>
      <w:r w:rsidR="00C54398">
        <w:rPr>
          <w:rFonts w:ascii="Times New Roman" w:hAnsi="Times New Roman" w:cs="Times New Roman"/>
          <w:b/>
          <w:bCs/>
        </w:rPr>
        <w:t xml:space="preserve">. </w:t>
      </w:r>
      <w:r w:rsidRPr="009D0BC4">
        <w:rPr>
          <w:rFonts w:ascii="Times New Roman" w:hAnsi="Times New Roman" w:cs="Times New Roman"/>
        </w:rPr>
        <w:t>Where differences occur between provisions of this code and referenced codes and standards, the provisions of this code shall apply.</w:t>
      </w:r>
    </w:p>
    <w:p w:rsidR="001C1B40" w:rsidRPr="009D0BC4" w:rsidRDefault="0074783B" w:rsidP="00FA27EC">
      <w:pPr>
        <w:spacing w:before="120"/>
        <w:ind w:left="180"/>
        <w:rPr>
          <w:rFonts w:ascii="Times New Roman" w:hAnsi="Times New Roman" w:cs="Times New Roman"/>
        </w:rPr>
      </w:pPr>
      <w:r w:rsidRPr="009D0BC4">
        <w:rPr>
          <w:rFonts w:ascii="Times New Roman" w:hAnsi="Times New Roman" w:cs="Times New Roman"/>
          <w:b/>
          <w:bCs/>
        </w:rPr>
        <w:t>C106.1.2 Provisions in referenced codes and standards</w:t>
      </w:r>
      <w:r w:rsidR="00C54398">
        <w:rPr>
          <w:rFonts w:ascii="Times New Roman" w:hAnsi="Times New Roman" w:cs="Times New Roman"/>
          <w:b/>
          <w:bCs/>
        </w:rPr>
        <w:t xml:space="preserve">. </w:t>
      </w:r>
      <w:r w:rsidRPr="009D0BC4">
        <w:rPr>
          <w:rFonts w:ascii="Times New Roman" w:hAnsi="Times New Roman" w:cs="Times New Roman"/>
        </w:rPr>
        <w:t>Where the extent of the reference to a referenced code or standard includes subject matter that is within the scope of this code, the provisions of this code, as applicable, shall take precedence over the provisions in the referenced code or standard.</w:t>
      </w:r>
    </w:p>
    <w:p w:rsidR="001C1B40" w:rsidRPr="009D0BC4" w:rsidDel="00B84B16" w:rsidRDefault="0074783B" w:rsidP="00FA27EC">
      <w:pPr>
        <w:spacing w:before="120"/>
        <w:rPr>
          <w:del w:id="278" w:author="Braaksma, Krista (DES)" w:date="2014-03-19T16:14:00Z"/>
          <w:rFonts w:ascii="Times New Roman" w:hAnsi="Times New Roman" w:cs="Times New Roman"/>
        </w:rPr>
      </w:pPr>
      <w:commentRangeStart w:id="279"/>
      <w:del w:id="280" w:author="Braaksma, Krista (DES)" w:date="2014-03-19T16:14:00Z">
        <w:r w:rsidRPr="009D0BC4" w:rsidDel="00B84B16">
          <w:rPr>
            <w:rFonts w:ascii="Times New Roman" w:hAnsi="Times New Roman" w:cs="Times New Roman"/>
            <w:b/>
            <w:bCs/>
          </w:rPr>
          <w:delText>C106.2 Conflicting requirements</w:delText>
        </w:r>
      </w:del>
      <w:commentRangeEnd w:id="279"/>
      <w:r w:rsidR="00B84B16">
        <w:rPr>
          <w:rStyle w:val="CommentReference"/>
          <w:rFonts w:eastAsia="Times New Roman" w:cs="Times New Roman"/>
        </w:rPr>
        <w:commentReference w:id="279"/>
      </w:r>
      <w:del w:id="281" w:author="Braaksma, Krista (DES)" w:date="2014-03-19T16:14:00Z">
        <w:r w:rsidR="00C54398" w:rsidDel="00B84B16">
          <w:rPr>
            <w:rFonts w:ascii="Times New Roman" w:hAnsi="Times New Roman" w:cs="Times New Roman"/>
            <w:b/>
            <w:bCs/>
          </w:rPr>
          <w:delText xml:space="preserve">. </w:delText>
        </w:r>
        <w:r w:rsidRPr="009D0BC4" w:rsidDel="00B84B16">
          <w:rPr>
            <w:rFonts w:ascii="Times New Roman" w:hAnsi="Times New Roman" w:cs="Times New Roman"/>
          </w:rPr>
          <w:delText>Where the provisions of this code and the referenced standards conflict, the provisions of this code shall take precedence.</w:delText>
        </w:r>
      </w:del>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C106.</w:t>
      </w:r>
      <w:del w:id="282" w:author="Braaksma, Krista (DES)" w:date="2014-03-19T16:14:00Z">
        <w:r w:rsidRPr="009D0BC4" w:rsidDel="00B84B16">
          <w:rPr>
            <w:rFonts w:ascii="Times New Roman" w:hAnsi="Times New Roman" w:cs="Times New Roman"/>
            <w:b/>
            <w:bCs/>
          </w:rPr>
          <w:delText xml:space="preserve">3 </w:delText>
        </w:r>
      </w:del>
      <w:ins w:id="283" w:author="Braaksma, Krista (DES)" w:date="2014-03-19T16:14:00Z">
        <w:r w:rsidR="00B84B16">
          <w:rPr>
            <w:rFonts w:ascii="Times New Roman" w:hAnsi="Times New Roman" w:cs="Times New Roman"/>
            <w:b/>
            <w:bCs/>
          </w:rPr>
          <w:t>2</w:t>
        </w:r>
        <w:r w:rsidR="00B84B16" w:rsidRPr="009D0BC4">
          <w:rPr>
            <w:rFonts w:ascii="Times New Roman" w:hAnsi="Times New Roman" w:cs="Times New Roman"/>
            <w:b/>
            <w:bCs/>
          </w:rPr>
          <w:t xml:space="preserve"> </w:t>
        </w:r>
      </w:ins>
      <w:r w:rsidRPr="009D0BC4">
        <w:rPr>
          <w:rFonts w:ascii="Times New Roman" w:hAnsi="Times New Roman" w:cs="Times New Roman"/>
          <w:b/>
          <w:bCs/>
        </w:rPr>
        <w:t>Application of references</w:t>
      </w:r>
      <w:r w:rsidR="00C54398">
        <w:rPr>
          <w:rFonts w:ascii="Times New Roman" w:hAnsi="Times New Roman" w:cs="Times New Roman"/>
          <w:b/>
          <w:bCs/>
        </w:rPr>
        <w:t xml:space="preserve">. </w:t>
      </w:r>
      <w:r w:rsidRPr="009D0BC4">
        <w:rPr>
          <w:rFonts w:ascii="Times New Roman" w:hAnsi="Times New Roman" w:cs="Times New Roman"/>
        </w:rPr>
        <w:t xml:space="preserve">References to chapter or section numbers, or to provisions not </w:t>
      </w:r>
      <w:r w:rsidRPr="009D0BC4">
        <w:rPr>
          <w:rFonts w:ascii="Times New Roman" w:hAnsi="Times New Roman" w:cs="Times New Roman"/>
        </w:rPr>
        <w:lastRenderedPageBreak/>
        <w:t>specifically identified by number, shall be construed to refer to such chapter, section or provision of this code.</w:t>
      </w:r>
    </w:p>
    <w:p w:rsidR="00FB23AE" w:rsidRDefault="0074783B" w:rsidP="00FA27EC">
      <w:pPr>
        <w:spacing w:before="120"/>
        <w:rPr>
          <w:rFonts w:ascii="Times New Roman" w:hAnsi="Times New Roman" w:cs="Times New Roman"/>
        </w:rPr>
      </w:pPr>
      <w:r w:rsidRPr="009D0BC4">
        <w:rPr>
          <w:rFonts w:ascii="Times New Roman" w:hAnsi="Times New Roman" w:cs="Times New Roman"/>
          <w:b/>
          <w:bCs/>
        </w:rPr>
        <w:t>C106.</w:t>
      </w:r>
      <w:del w:id="284" w:author="Braaksma, Krista (DES)" w:date="2014-03-19T16:14:00Z">
        <w:r w:rsidRPr="009D0BC4" w:rsidDel="00B84B16">
          <w:rPr>
            <w:rFonts w:ascii="Times New Roman" w:hAnsi="Times New Roman" w:cs="Times New Roman"/>
            <w:b/>
            <w:bCs/>
          </w:rPr>
          <w:delText xml:space="preserve">4 </w:delText>
        </w:r>
      </w:del>
      <w:ins w:id="285" w:author="Braaksma, Krista (DES)" w:date="2014-03-19T16:14:00Z">
        <w:r w:rsidR="00B84B16">
          <w:rPr>
            <w:rFonts w:ascii="Times New Roman" w:hAnsi="Times New Roman" w:cs="Times New Roman"/>
            <w:b/>
            <w:bCs/>
          </w:rPr>
          <w:t>3</w:t>
        </w:r>
        <w:r w:rsidR="00B84B16" w:rsidRPr="009D0BC4">
          <w:rPr>
            <w:rFonts w:ascii="Times New Roman" w:hAnsi="Times New Roman" w:cs="Times New Roman"/>
            <w:b/>
            <w:bCs/>
          </w:rPr>
          <w:t xml:space="preserve"> </w:t>
        </w:r>
      </w:ins>
      <w:r w:rsidRPr="009D0BC4">
        <w:rPr>
          <w:rFonts w:ascii="Times New Roman" w:hAnsi="Times New Roman" w:cs="Times New Roman"/>
          <w:b/>
          <w:bCs/>
        </w:rPr>
        <w:t>Other laws</w:t>
      </w:r>
      <w:r w:rsidR="00C54398">
        <w:rPr>
          <w:rFonts w:ascii="Times New Roman" w:hAnsi="Times New Roman" w:cs="Times New Roman"/>
          <w:b/>
          <w:bCs/>
        </w:rPr>
        <w:t xml:space="preserve">. </w:t>
      </w:r>
      <w:r w:rsidRPr="009D0BC4">
        <w:rPr>
          <w:rFonts w:ascii="Times New Roman" w:hAnsi="Times New Roman" w:cs="Times New Roman"/>
        </w:rPr>
        <w:t xml:space="preserve">The provisions of this code shall not be deemed to nullify any provisions of local, state or </w:t>
      </w:r>
    </w:p>
    <w:p w:rsidR="00192A39" w:rsidRDefault="0074783B" w:rsidP="008A6A63">
      <w:pPr>
        <w:rPr>
          <w:rFonts w:ascii="Times New Roman" w:hAnsi="Times New Roman" w:cs="Times New Roman"/>
        </w:rPr>
      </w:pPr>
      <w:r w:rsidRPr="009D0BC4">
        <w:rPr>
          <w:rFonts w:ascii="Times New Roman" w:hAnsi="Times New Roman" w:cs="Times New Roman"/>
        </w:rPr>
        <w:t>federal law</w:t>
      </w:r>
      <w:r w:rsidR="00C54398">
        <w:rPr>
          <w:rFonts w:ascii="Times New Roman" w:hAnsi="Times New Roman" w:cs="Times New Roman"/>
        </w:rPr>
        <w:t xml:space="preserve">. </w:t>
      </w:r>
      <w:r w:rsidRPr="009D0BC4">
        <w:rPr>
          <w:rFonts w:ascii="Times New Roman" w:hAnsi="Times New Roman" w:cs="Times New Roman"/>
        </w:rPr>
        <w:t>In addition to the requirements of this code, all occupancies shall conform to the provisions included in the State Building Code (chapter 19.27 RCW)</w:t>
      </w:r>
      <w:r w:rsidR="00C54398">
        <w:rPr>
          <w:rFonts w:ascii="Times New Roman" w:hAnsi="Times New Roman" w:cs="Times New Roman"/>
        </w:rPr>
        <w:t xml:space="preserve">. </w:t>
      </w:r>
      <w:r w:rsidRPr="009D0BC4">
        <w:rPr>
          <w:rFonts w:ascii="Times New Roman" w:hAnsi="Times New Roman" w:cs="Times New Roman"/>
        </w:rPr>
        <w:t xml:space="preserve">In case of conflicts among the codes enumerated in RCW 19.27.031 (1) through (4) and this code, an earlier named </w:t>
      </w:r>
    </w:p>
    <w:p w:rsidR="001C1B40" w:rsidRPr="009D0BC4" w:rsidRDefault="0074783B" w:rsidP="008A6A63">
      <w:pPr>
        <w:spacing w:before="120"/>
        <w:rPr>
          <w:rFonts w:ascii="Times New Roman" w:hAnsi="Times New Roman" w:cs="Times New Roman"/>
        </w:rPr>
      </w:pPr>
      <w:r w:rsidRPr="009D0BC4">
        <w:rPr>
          <w:rFonts w:ascii="Times New Roman" w:hAnsi="Times New Roman" w:cs="Times New Roman"/>
        </w:rPr>
        <w:t>code shall govern over those following</w:t>
      </w:r>
      <w:r w:rsidR="00C54398">
        <w:rPr>
          <w:rFonts w:ascii="Times New Roman" w:hAnsi="Times New Roman" w:cs="Times New Roman"/>
        </w:rPr>
        <w:t xml:space="preserve">. </w:t>
      </w:r>
      <w:r w:rsidRPr="009D0BC4">
        <w:rPr>
          <w:rFonts w:ascii="Times New Roman" w:hAnsi="Times New Roman" w:cs="Times New Roman"/>
        </w:rPr>
        <w:t xml:space="preserve">In the case of conflict between the duct sealing and insulation requirements of this code and the duct insulation requirements of Sections 603 and 604 of the </w:t>
      </w:r>
      <w:r w:rsidRPr="009D0BC4">
        <w:rPr>
          <w:rFonts w:ascii="Times New Roman" w:hAnsi="Times New Roman" w:cs="Times New Roman"/>
          <w:i/>
          <w:iCs/>
        </w:rPr>
        <w:t>International Mechanical Code</w:t>
      </w:r>
      <w:r w:rsidRPr="009D0BC4">
        <w:rPr>
          <w:rFonts w:ascii="Times New Roman" w:hAnsi="Times New Roman" w:cs="Times New Roman"/>
        </w:rPr>
        <w:t>, the duct insulation requirements of this code, or where applicable, a local jurisdiction's energy code shall govern.</w:t>
      </w:r>
    </w:p>
    <w:p w:rsidR="004E5C5A" w:rsidRDefault="004E5C5A" w:rsidP="00FA27EC">
      <w:pPr>
        <w:keepLines/>
        <w:jc w:val="center"/>
        <w:rPr>
          <w:rFonts w:ascii="Arial" w:hAnsi="Arial" w:cs="Arial"/>
          <w:b/>
          <w:bCs/>
        </w:rPr>
      </w:pPr>
    </w:p>
    <w:p w:rsidR="00E12D3A" w:rsidRPr="00DC7E13" w:rsidRDefault="00DC7E13" w:rsidP="00FA27EC">
      <w:pPr>
        <w:keepLines/>
        <w:spacing w:before="120"/>
        <w:jc w:val="center"/>
        <w:rPr>
          <w:rFonts w:ascii="Arial" w:hAnsi="Arial" w:cs="Arial"/>
          <w:b/>
          <w:bCs/>
        </w:rPr>
      </w:pPr>
      <w:r w:rsidRPr="00DC7E13">
        <w:rPr>
          <w:rFonts w:ascii="Arial" w:hAnsi="Arial" w:cs="Arial"/>
          <w:b/>
          <w:bCs/>
        </w:rPr>
        <w:t>SECTION C107</w:t>
      </w:r>
    </w:p>
    <w:p w:rsidR="001C1B40" w:rsidRPr="00DC7E13" w:rsidRDefault="00DC7E13" w:rsidP="00FA27EC">
      <w:pPr>
        <w:keepLines/>
        <w:jc w:val="center"/>
        <w:rPr>
          <w:rFonts w:ascii="Arial" w:hAnsi="Arial" w:cs="Arial"/>
        </w:rPr>
      </w:pPr>
      <w:r w:rsidRPr="00DC7E13">
        <w:rPr>
          <w:rFonts w:ascii="Arial" w:hAnsi="Arial" w:cs="Arial"/>
          <w:b/>
          <w:bCs/>
        </w:rPr>
        <w:t>FEES</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C107.1 Fees</w:t>
      </w:r>
      <w:r w:rsidR="00C54398">
        <w:rPr>
          <w:rFonts w:ascii="Times New Roman" w:hAnsi="Times New Roman" w:cs="Times New Roman"/>
          <w:b/>
          <w:bCs/>
        </w:rPr>
        <w:t xml:space="preserve">. </w:t>
      </w:r>
      <w:r w:rsidRPr="009D0BC4">
        <w:rPr>
          <w:rFonts w:ascii="Times New Roman" w:hAnsi="Times New Roman" w:cs="Times New Roman"/>
        </w:rPr>
        <w:t>A permit shall not be issued until the fees prescribed in Section C107.2 have been paid, nor shall an amendment to a permit be released until the additional fee, if any, has been paid.</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C107.2 Schedule of permit fees.</w:t>
      </w:r>
      <w:r w:rsidR="00E12D3A" w:rsidRPr="009D0BC4">
        <w:rPr>
          <w:rFonts w:ascii="Times New Roman" w:hAnsi="Times New Roman" w:cs="Times New Roman"/>
          <w:b/>
          <w:bCs/>
        </w:rPr>
        <w:t xml:space="preserve"> </w:t>
      </w:r>
      <w:r w:rsidRPr="009D0BC4">
        <w:rPr>
          <w:rFonts w:ascii="Times New Roman" w:hAnsi="Times New Roman" w:cs="Times New Roman"/>
        </w:rPr>
        <w:t>A fee for each permit shall be paid as required, in accordance with the schedule as established by the applicable governing authority.</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C107.3 Work commencing before permit issuance</w:t>
      </w:r>
      <w:r w:rsidR="00C54398">
        <w:rPr>
          <w:rFonts w:ascii="Times New Roman" w:hAnsi="Times New Roman" w:cs="Times New Roman"/>
          <w:b/>
          <w:bCs/>
        </w:rPr>
        <w:t xml:space="preserve">. </w:t>
      </w:r>
      <w:r w:rsidRPr="009D0BC4">
        <w:rPr>
          <w:rFonts w:ascii="Times New Roman" w:hAnsi="Times New Roman" w:cs="Times New Roman"/>
        </w:rPr>
        <w:t xml:space="preserve">Any person who commences any work before obtaining the necessary permits shall be subject to an additional fee established by the </w:t>
      </w:r>
      <w:r w:rsidRPr="009D0BC4">
        <w:rPr>
          <w:rFonts w:ascii="Times New Roman" w:hAnsi="Times New Roman" w:cs="Times New Roman"/>
          <w:i/>
          <w:iCs/>
        </w:rPr>
        <w:t>code official</w:t>
      </w:r>
      <w:r w:rsidRPr="009D0BC4">
        <w:rPr>
          <w:rFonts w:ascii="Times New Roman" w:hAnsi="Times New Roman" w:cs="Times New Roman"/>
        </w:rPr>
        <w:t>, which shall be in addition to the required permit fees.</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C107.4 Related fees</w:t>
      </w:r>
      <w:r w:rsidR="00C54398">
        <w:rPr>
          <w:rFonts w:ascii="Times New Roman" w:hAnsi="Times New Roman" w:cs="Times New Roman"/>
          <w:b/>
          <w:bCs/>
        </w:rPr>
        <w:t xml:space="preserve">. </w:t>
      </w:r>
      <w:r w:rsidRPr="009D0BC4">
        <w:rPr>
          <w:rFonts w:ascii="Times New Roman" w:hAnsi="Times New Roman" w:cs="Times New Roman"/>
        </w:rPr>
        <w:t xml:space="preserve">The payment of the fee for the construction, </w:t>
      </w:r>
      <w:r w:rsidRPr="009D0BC4">
        <w:rPr>
          <w:rFonts w:ascii="Times New Roman" w:hAnsi="Times New Roman" w:cs="Times New Roman"/>
          <w:i/>
          <w:iCs/>
        </w:rPr>
        <w:t>alteration</w:t>
      </w:r>
      <w:r w:rsidRPr="009D0BC4">
        <w:rPr>
          <w:rFonts w:ascii="Times New Roman" w:hAnsi="Times New Roman" w:cs="Times New Roman"/>
        </w:rPr>
        <w:t>, removal or demolition of work done in connection to or concurrently with the work or activity authorized by a permit shall not relieve the applicant or holder of the permit from the payment of other fees that are prescribed by law.</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C107.5 Refunds</w:t>
      </w:r>
      <w:r w:rsidR="00C54398">
        <w:rPr>
          <w:rFonts w:ascii="Times New Roman" w:hAnsi="Times New Roman" w:cs="Times New Roman"/>
          <w:b/>
          <w:bCs/>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is authorized to establish a refund policy.</w:t>
      </w:r>
    </w:p>
    <w:p w:rsidR="00192A39" w:rsidRDefault="00192A39" w:rsidP="00FA27EC">
      <w:pPr>
        <w:keepLines/>
        <w:spacing w:before="120"/>
        <w:jc w:val="center"/>
        <w:rPr>
          <w:rFonts w:ascii="Arial" w:hAnsi="Arial" w:cs="Arial"/>
          <w:b/>
          <w:bCs/>
        </w:rPr>
      </w:pPr>
    </w:p>
    <w:p w:rsidR="00E12D3A" w:rsidRPr="00660338" w:rsidRDefault="00660338" w:rsidP="00FA27EC">
      <w:pPr>
        <w:keepLines/>
        <w:spacing w:before="120"/>
        <w:jc w:val="center"/>
        <w:rPr>
          <w:rFonts w:ascii="Arial" w:hAnsi="Arial" w:cs="Arial"/>
          <w:b/>
          <w:bCs/>
        </w:rPr>
      </w:pPr>
      <w:r w:rsidRPr="00660338">
        <w:rPr>
          <w:rFonts w:ascii="Arial" w:hAnsi="Arial" w:cs="Arial"/>
          <w:b/>
          <w:bCs/>
        </w:rPr>
        <w:t>SECTION C108</w:t>
      </w:r>
    </w:p>
    <w:p w:rsidR="001C1B40" w:rsidRPr="00660338" w:rsidRDefault="00660338" w:rsidP="00FA27EC">
      <w:pPr>
        <w:keepLines/>
        <w:jc w:val="center"/>
        <w:rPr>
          <w:rFonts w:ascii="Arial" w:hAnsi="Arial" w:cs="Arial"/>
        </w:rPr>
      </w:pPr>
      <w:r w:rsidRPr="00660338">
        <w:rPr>
          <w:rFonts w:ascii="Arial" w:hAnsi="Arial" w:cs="Arial"/>
          <w:b/>
          <w:bCs/>
        </w:rPr>
        <w:t>STOP WORK ORDER</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C108.1 Authority</w:t>
      </w:r>
      <w:r w:rsidR="00C54398">
        <w:rPr>
          <w:rFonts w:ascii="Times New Roman" w:hAnsi="Times New Roman" w:cs="Times New Roman"/>
          <w:b/>
          <w:bCs/>
        </w:rPr>
        <w:t xml:space="preserve">. </w:t>
      </w:r>
      <w:r w:rsidRPr="009D0BC4">
        <w:rPr>
          <w:rFonts w:ascii="Times New Roman" w:hAnsi="Times New Roman" w:cs="Times New Roman"/>
        </w:rPr>
        <w:t xml:space="preserve">Whenever the </w:t>
      </w:r>
      <w:r w:rsidRPr="009D0BC4">
        <w:rPr>
          <w:rFonts w:ascii="Times New Roman" w:hAnsi="Times New Roman" w:cs="Times New Roman"/>
          <w:i/>
          <w:iCs/>
        </w:rPr>
        <w:t>code official</w:t>
      </w:r>
      <w:r w:rsidRPr="009D0BC4">
        <w:rPr>
          <w:rFonts w:ascii="Times New Roman" w:hAnsi="Times New Roman" w:cs="Times New Roman"/>
        </w:rPr>
        <w:t xml:space="preserve"> finds any work regulated by this code being performed in a manner either contrary to the provisions of this code or dangerous or unsafe, the </w:t>
      </w:r>
      <w:r w:rsidRPr="009D0BC4">
        <w:rPr>
          <w:rFonts w:ascii="Times New Roman" w:hAnsi="Times New Roman" w:cs="Times New Roman"/>
          <w:i/>
          <w:iCs/>
        </w:rPr>
        <w:t>code official</w:t>
      </w:r>
      <w:r w:rsidRPr="009D0BC4">
        <w:rPr>
          <w:rFonts w:ascii="Times New Roman" w:hAnsi="Times New Roman" w:cs="Times New Roman"/>
        </w:rPr>
        <w:t xml:space="preserve"> is authorized to issue a stop work order.</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C108.2 Issuance</w:t>
      </w:r>
      <w:r w:rsidR="00C54398">
        <w:rPr>
          <w:rFonts w:ascii="Times New Roman" w:hAnsi="Times New Roman" w:cs="Times New Roman"/>
          <w:b/>
          <w:bCs/>
        </w:rPr>
        <w:t xml:space="preserve">. </w:t>
      </w:r>
      <w:r w:rsidRPr="009D0BC4">
        <w:rPr>
          <w:rFonts w:ascii="Times New Roman" w:hAnsi="Times New Roman" w:cs="Times New Roman"/>
        </w:rPr>
        <w:t>The stop work order shall be in writing and shall be given to the owner of the property involved, or to the owner's agent, or to the person doing the work</w:t>
      </w:r>
      <w:r w:rsidR="00C54398">
        <w:rPr>
          <w:rFonts w:ascii="Times New Roman" w:hAnsi="Times New Roman" w:cs="Times New Roman"/>
        </w:rPr>
        <w:t xml:space="preserve">. </w:t>
      </w:r>
      <w:r w:rsidRPr="009D0BC4">
        <w:rPr>
          <w:rFonts w:ascii="Times New Roman" w:hAnsi="Times New Roman" w:cs="Times New Roman"/>
        </w:rPr>
        <w:t>Upon issuance of a stop work order, the cited work shall immediately cease</w:t>
      </w:r>
      <w:r w:rsidR="00C54398">
        <w:rPr>
          <w:rFonts w:ascii="Times New Roman" w:hAnsi="Times New Roman" w:cs="Times New Roman"/>
        </w:rPr>
        <w:t xml:space="preserve">. </w:t>
      </w:r>
      <w:r w:rsidRPr="009D0BC4">
        <w:rPr>
          <w:rFonts w:ascii="Times New Roman" w:hAnsi="Times New Roman" w:cs="Times New Roman"/>
        </w:rPr>
        <w:t xml:space="preserve">The stop work order shall state the </w:t>
      </w:r>
      <w:r w:rsidRPr="009D0BC4">
        <w:rPr>
          <w:rFonts w:ascii="Times New Roman" w:hAnsi="Times New Roman" w:cs="Times New Roman"/>
        </w:rPr>
        <w:lastRenderedPageBreak/>
        <w:t>reason for the order, and the conditions under which the cited work will be permitted to resume.</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C108.3 Emergencies</w:t>
      </w:r>
      <w:r w:rsidR="00C54398">
        <w:rPr>
          <w:rFonts w:ascii="Times New Roman" w:hAnsi="Times New Roman" w:cs="Times New Roman"/>
          <w:b/>
          <w:bCs/>
        </w:rPr>
        <w:t xml:space="preserve">. </w:t>
      </w:r>
      <w:r w:rsidRPr="009D0BC4">
        <w:rPr>
          <w:rFonts w:ascii="Times New Roman" w:hAnsi="Times New Roman" w:cs="Times New Roman"/>
        </w:rPr>
        <w:t xml:space="preserve">Where an emergency exists, the </w:t>
      </w:r>
      <w:r w:rsidRPr="009D0BC4">
        <w:rPr>
          <w:rFonts w:ascii="Times New Roman" w:hAnsi="Times New Roman" w:cs="Times New Roman"/>
          <w:i/>
          <w:iCs/>
        </w:rPr>
        <w:t>code official</w:t>
      </w:r>
      <w:r w:rsidRPr="009D0BC4">
        <w:rPr>
          <w:rFonts w:ascii="Times New Roman" w:hAnsi="Times New Roman" w:cs="Times New Roman"/>
        </w:rPr>
        <w:t xml:space="preserve"> shall not be required to give a written notice prior to stopping the work.</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C108.4 Failure to comply</w:t>
      </w:r>
      <w:r w:rsidR="00C54398">
        <w:rPr>
          <w:rFonts w:ascii="Times New Roman" w:hAnsi="Times New Roman" w:cs="Times New Roman"/>
          <w:b/>
          <w:bCs/>
        </w:rPr>
        <w:t xml:space="preserve">. </w:t>
      </w:r>
      <w:r w:rsidRPr="009D0BC4">
        <w:rPr>
          <w:rFonts w:ascii="Times New Roman" w:hAnsi="Times New Roman" w:cs="Times New Roman"/>
        </w:rPr>
        <w:t xml:space="preserve">Any person who shall continue any work after having been served with a stop work order, except such work as that person is directed to perform to remove a violation or unsafe condition, shall be liable to a fine </w:t>
      </w:r>
      <w:del w:id="286" w:author="Braaksma, Krista (DES)" w:date="2014-03-19T16:32:00Z">
        <w:r w:rsidRPr="009D0BC4" w:rsidDel="009466A0">
          <w:rPr>
            <w:rFonts w:ascii="Times New Roman" w:hAnsi="Times New Roman" w:cs="Times New Roman"/>
          </w:rPr>
          <w:delText xml:space="preserve">of not less than </w:delText>
        </w:r>
        <w:r w:rsidRPr="009D0BC4" w:rsidDel="009466A0">
          <w:rPr>
            <w:rFonts w:ascii="Times New Roman" w:hAnsi="Times New Roman" w:cs="Times New Roman"/>
            <w:b/>
            <w:bCs/>
            <w:smallCaps/>
          </w:rPr>
          <w:delText>[amount]</w:delText>
        </w:r>
        <w:r w:rsidRPr="009D0BC4" w:rsidDel="009466A0">
          <w:rPr>
            <w:rFonts w:ascii="Times New Roman" w:hAnsi="Times New Roman" w:cs="Times New Roman"/>
          </w:rPr>
          <w:delText xml:space="preserve"> dollars or more than </w:delText>
        </w:r>
        <w:r w:rsidRPr="009D0BC4" w:rsidDel="009466A0">
          <w:rPr>
            <w:rFonts w:ascii="Times New Roman" w:hAnsi="Times New Roman" w:cs="Times New Roman"/>
            <w:b/>
            <w:bCs/>
            <w:smallCaps/>
          </w:rPr>
          <w:delText>[amount]</w:delText>
        </w:r>
        <w:r w:rsidRPr="009D0BC4" w:rsidDel="009466A0">
          <w:rPr>
            <w:rFonts w:ascii="Times New Roman" w:hAnsi="Times New Roman" w:cs="Times New Roman"/>
          </w:rPr>
          <w:delText xml:space="preserve"> dollars</w:delText>
        </w:r>
      </w:del>
      <w:commentRangeStart w:id="287"/>
      <w:ins w:id="288" w:author="Braaksma, Krista (DES)" w:date="2014-03-19T16:32:00Z">
        <w:r w:rsidR="009466A0">
          <w:rPr>
            <w:rFonts w:ascii="Times New Roman" w:hAnsi="Times New Roman" w:cs="Times New Roman"/>
          </w:rPr>
          <w:t>as set by the applicable governing authority</w:t>
        </w:r>
      </w:ins>
      <w:commentRangeEnd w:id="287"/>
      <w:ins w:id="289" w:author="Braaksma, Krista (DES)" w:date="2014-03-19T16:33:00Z">
        <w:r w:rsidR="009466A0">
          <w:rPr>
            <w:rStyle w:val="CommentReference"/>
            <w:rFonts w:eastAsia="Times New Roman" w:cs="Times New Roman"/>
          </w:rPr>
          <w:commentReference w:id="287"/>
        </w:r>
      </w:ins>
      <w:r w:rsidRPr="009D0BC4">
        <w:rPr>
          <w:rFonts w:ascii="Times New Roman" w:hAnsi="Times New Roman" w:cs="Times New Roman"/>
        </w:rPr>
        <w:t>.</w:t>
      </w:r>
    </w:p>
    <w:p w:rsidR="00660338" w:rsidRDefault="00660338" w:rsidP="00FA27EC">
      <w:pPr>
        <w:keepLines/>
        <w:jc w:val="center"/>
        <w:rPr>
          <w:rFonts w:ascii="Arial" w:hAnsi="Arial" w:cs="Arial"/>
          <w:b/>
          <w:bCs/>
        </w:rPr>
      </w:pPr>
    </w:p>
    <w:p w:rsidR="00E50683" w:rsidRPr="00660338" w:rsidRDefault="00660338" w:rsidP="00FA27EC">
      <w:pPr>
        <w:keepLines/>
        <w:spacing w:before="120"/>
        <w:jc w:val="center"/>
        <w:rPr>
          <w:rFonts w:ascii="Arial" w:hAnsi="Arial" w:cs="Arial"/>
          <w:b/>
          <w:bCs/>
        </w:rPr>
      </w:pPr>
      <w:r w:rsidRPr="00660338">
        <w:rPr>
          <w:rFonts w:ascii="Arial" w:hAnsi="Arial" w:cs="Arial"/>
          <w:b/>
          <w:bCs/>
        </w:rPr>
        <w:t>SECTION C109</w:t>
      </w:r>
    </w:p>
    <w:p w:rsidR="001C1B40" w:rsidRPr="00660338" w:rsidRDefault="00660338" w:rsidP="00FA27EC">
      <w:pPr>
        <w:keepLines/>
        <w:jc w:val="center"/>
        <w:rPr>
          <w:rFonts w:ascii="Arial" w:hAnsi="Arial" w:cs="Arial"/>
        </w:rPr>
      </w:pPr>
      <w:r w:rsidRPr="00660338">
        <w:rPr>
          <w:rFonts w:ascii="Arial" w:hAnsi="Arial" w:cs="Arial"/>
          <w:b/>
          <w:bCs/>
        </w:rPr>
        <w:t>BOARD OF APPEALS</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C109.1 General</w:t>
      </w:r>
      <w:r w:rsidR="00C54398">
        <w:rPr>
          <w:rFonts w:ascii="Times New Roman" w:hAnsi="Times New Roman" w:cs="Times New Roman"/>
          <w:b/>
          <w:bCs/>
        </w:rPr>
        <w:t xml:space="preserve">. </w:t>
      </w:r>
      <w:r w:rsidRPr="009D0BC4">
        <w:rPr>
          <w:rFonts w:ascii="Times New Roman" w:hAnsi="Times New Roman" w:cs="Times New Roman"/>
        </w:rPr>
        <w:t xml:space="preserve">In order to hear and decide appeals of orders, decisions or determinations made by the </w:t>
      </w:r>
      <w:r w:rsidRPr="009D0BC4">
        <w:rPr>
          <w:rFonts w:ascii="Times New Roman" w:hAnsi="Times New Roman" w:cs="Times New Roman"/>
          <w:i/>
          <w:iCs/>
        </w:rPr>
        <w:t>code official</w:t>
      </w:r>
      <w:r w:rsidRPr="009D0BC4">
        <w:rPr>
          <w:rFonts w:ascii="Times New Roman" w:hAnsi="Times New Roman" w:cs="Times New Roman"/>
        </w:rPr>
        <w:t xml:space="preserve"> relative to the application and interpretation of this code, there shall be and is hereby created a board of appeals</w:t>
      </w:r>
      <w:r w:rsidR="00C54398">
        <w:rPr>
          <w:rFonts w:ascii="Times New Roman" w:hAnsi="Times New Roman" w:cs="Times New Roman"/>
        </w:rPr>
        <w:t xml:space="preserve">. </w:t>
      </w:r>
      <w:r w:rsidRPr="009D0BC4">
        <w:rPr>
          <w:rFonts w:ascii="Times New Roman" w:hAnsi="Times New Roman" w:cs="Times New Roman"/>
        </w:rPr>
        <w:t xml:space="preserve">The </w:t>
      </w:r>
      <w:r w:rsidRPr="009D0BC4">
        <w:rPr>
          <w:rFonts w:ascii="Times New Roman" w:hAnsi="Times New Roman" w:cs="Times New Roman"/>
          <w:i/>
          <w:iCs/>
        </w:rPr>
        <w:t>code official</w:t>
      </w:r>
      <w:r w:rsidRPr="009D0BC4">
        <w:rPr>
          <w:rFonts w:ascii="Times New Roman" w:hAnsi="Times New Roman" w:cs="Times New Roman"/>
        </w:rPr>
        <w:t xml:space="preserve"> shall be an ex officio member of said board but shall have no vote on any matter before the board</w:t>
      </w:r>
      <w:r w:rsidR="00C54398">
        <w:rPr>
          <w:rFonts w:ascii="Times New Roman" w:hAnsi="Times New Roman" w:cs="Times New Roman"/>
        </w:rPr>
        <w:t xml:space="preserve">. </w:t>
      </w:r>
      <w:r w:rsidRPr="009D0BC4">
        <w:rPr>
          <w:rFonts w:ascii="Times New Roman" w:hAnsi="Times New Roman" w:cs="Times New Roman"/>
        </w:rPr>
        <w:t>The board of appeals shall be appointed by the governing body and shall hold office at its pleasure</w:t>
      </w:r>
      <w:r w:rsidR="00C54398">
        <w:rPr>
          <w:rFonts w:ascii="Times New Roman" w:hAnsi="Times New Roman" w:cs="Times New Roman"/>
        </w:rPr>
        <w:t xml:space="preserve">. </w:t>
      </w:r>
      <w:r w:rsidRPr="009D0BC4">
        <w:rPr>
          <w:rFonts w:ascii="Times New Roman" w:hAnsi="Times New Roman" w:cs="Times New Roman"/>
        </w:rPr>
        <w:t xml:space="preserve">The board shall adopt rules of procedure for conducting its business, and shall render all decisions and findings in writing to the appellant with a duplicate copy to the </w:t>
      </w:r>
      <w:r w:rsidRPr="009D0BC4">
        <w:rPr>
          <w:rFonts w:ascii="Times New Roman" w:hAnsi="Times New Roman" w:cs="Times New Roman"/>
          <w:i/>
          <w:iCs/>
        </w:rPr>
        <w:t>code official</w:t>
      </w:r>
      <w:r w:rsidRPr="009D0BC4">
        <w:rPr>
          <w:rFonts w:ascii="Times New Roman" w:hAnsi="Times New Roman" w:cs="Times New Roman"/>
        </w:rPr>
        <w:t>.</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C109.2 Limitations on authority</w:t>
      </w:r>
      <w:r w:rsidR="00C54398">
        <w:rPr>
          <w:rFonts w:ascii="Times New Roman" w:hAnsi="Times New Roman" w:cs="Times New Roman"/>
          <w:b/>
          <w:bCs/>
        </w:rPr>
        <w:t xml:space="preserve">. </w:t>
      </w:r>
      <w:r w:rsidRPr="009D0BC4">
        <w:rPr>
          <w:rFonts w:ascii="Times New Roman" w:hAnsi="Times New Roman" w:cs="Times New Roman"/>
        </w:rPr>
        <w:t>An application for appeal shall be based on a claim that the true intent of this code or the rules legally adopted thereunder have been incorrectly interpreted, the provisions of this code do not fully apply or an equally good or better form of construction is proposed</w:t>
      </w:r>
      <w:r w:rsidR="00C54398">
        <w:rPr>
          <w:rFonts w:ascii="Times New Roman" w:hAnsi="Times New Roman" w:cs="Times New Roman"/>
        </w:rPr>
        <w:t xml:space="preserve">. </w:t>
      </w:r>
      <w:r w:rsidRPr="009D0BC4">
        <w:rPr>
          <w:rFonts w:ascii="Times New Roman" w:hAnsi="Times New Roman" w:cs="Times New Roman"/>
        </w:rPr>
        <w:t>The board shall have no authority to waive requirements of this code.</w:t>
      </w:r>
    </w:p>
    <w:p w:rsidR="001C1B40" w:rsidRPr="009D0BC4" w:rsidRDefault="0074783B" w:rsidP="00FA27EC">
      <w:pPr>
        <w:spacing w:before="120"/>
        <w:rPr>
          <w:rFonts w:ascii="Times New Roman" w:hAnsi="Times New Roman" w:cs="Times New Roman"/>
        </w:rPr>
      </w:pPr>
      <w:r w:rsidRPr="009D0BC4">
        <w:rPr>
          <w:rFonts w:ascii="Times New Roman" w:hAnsi="Times New Roman" w:cs="Times New Roman"/>
          <w:b/>
          <w:bCs/>
        </w:rPr>
        <w:t>C109.3 Qualifications</w:t>
      </w:r>
      <w:r w:rsidR="00C54398">
        <w:rPr>
          <w:rFonts w:ascii="Times New Roman" w:hAnsi="Times New Roman" w:cs="Times New Roman"/>
          <w:b/>
          <w:bCs/>
        </w:rPr>
        <w:t xml:space="preserve">. </w:t>
      </w:r>
      <w:r w:rsidRPr="009D0BC4">
        <w:rPr>
          <w:rFonts w:ascii="Times New Roman" w:hAnsi="Times New Roman" w:cs="Times New Roman"/>
        </w:rPr>
        <w:t>The board of appeals shall consist of members who are qualified by experience and training and are not employees of the jurisdiction.</w:t>
      </w:r>
    </w:p>
    <w:p w:rsidR="00660338" w:rsidRDefault="00660338" w:rsidP="00FA27EC">
      <w:pPr>
        <w:keepLines/>
        <w:spacing w:before="120"/>
        <w:jc w:val="center"/>
        <w:rPr>
          <w:rFonts w:ascii="Arial" w:hAnsi="Arial" w:cs="Arial"/>
          <w:b/>
          <w:bCs/>
        </w:rPr>
      </w:pPr>
    </w:p>
    <w:p w:rsidR="00E50683" w:rsidRPr="00660338" w:rsidRDefault="00660338" w:rsidP="008A6A63">
      <w:pPr>
        <w:keepLines/>
        <w:spacing w:before="120"/>
        <w:jc w:val="center"/>
        <w:rPr>
          <w:rFonts w:ascii="Arial" w:hAnsi="Arial" w:cs="Arial"/>
          <w:b/>
          <w:bCs/>
        </w:rPr>
      </w:pPr>
      <w:r w:rsidRPr="00660338">
        <w:rPr>
          <w:rFonts w:ascii="Arial" w:hAnsi="Arial" w:cs="Arial"/>
          <w:b/>
          <w:bCs/>
        </w:rPr>
        <w:t>SECTION C110</w:t>
      </w:r>
    </w:p>
    <w:p w:rsidR="00E50683" w:rsidRPr="00660338" w:rsidRDefault="00660338" w:rsidP="008A6A63">
      <w:pPr>
        <w:keepLines/>
        <w:jc w:val="center"/>
        <w:rPr>
          <w:rFonts w:ascii="Arial" w:hAnsi="Arial" w:cs="Arial"/>
        </w:rPr>
      </w:pPr>
      <w:r w:rsidRPr="00660338">
        <w:rPr>
          <w:rFonts w:ascii="Arial" w:hAnsi="Arial" w:cs="Arial"/>
          <w:b/>
          <w:bCs/>
        </w:rPr>
        <w:t>VIOLATIONS</w:t>
      </w:r>
    </w:p>
    <w:p w:rsidR="001C1B40" w:rsidRPr="009D0BC4" w:rsidRDefault="0074783B" w:rsidP="008A6A63">
      <w:pPr>
        <w:keepLines/>
        <w:spacing w:before="120"/>
        <w:rPr>
          <w:rFonts w:ascii="Times New Roman" w:hAnsi="Times New Roman" w:cs="Times New Roman"/>
        </w:rPr>
      </w:pPr>
      <w:r w:rsidRPr="009D0BC4">
        <w:rPr>
          <w:rFonts w:ascii="Times New Roman" w:hAnsi="Times New Roman" w:cs="Times New Roman"/>
        </w:rPr>
        <w:t>It shall be unlawful for any person, firm, or corporation to erect or construct any building, or remodel or rehabilitate any existing building or structure in the state, or allow the same to be done, contrary to or in violation of any of the provisions of this code.</w:t>
      </w:r>
    </w:p>
    <w:p w:rsidR="00660338" w:rsidRDefault="00660338" w:rsidP="00FA27EC">
      <w:pPr>
        <w:keepLines/>
        <w:spacing w:before="120"/>
        <w:jc w:val="center"/>
        <w:rPr>
          <w:rFonts w:ascii="Arial" w:hAnsi="Arial" w:cs="Arial"/>
          <w:b/>
          <w:bCs/>
        </w:rPr>
      </w:pPr>
    </w:p>
    <w:p w:rsidR="00E50683" w:rsidRPr="00660338" w:rsidRDefault="00660338" w:rsidP="008A6A63">
      <w:pPr>
        <w:keepLines/>
        <w:spacing w:before="120"/>
        <w:jc w:val="center"/>
        <w:rPr>
          <w:rFonts w:ascii="Arial" w:hAnsi="Arial" w:cs="Arial"/>
          <w:b/>
          <w:bCs/>
        </w:rPr>
      </w:pPr>
      <w:r w:rsidRPr="00660338">
        <w:rPr>
          <w:rFonts w:ascii="Arial" w:hAnsi="Arial" w:cs="Arial"/>
          <w:b/>
          <w:bCs/>
        </w:rPr>
        <w:t>SECTION C111</w:t>
      </w:r>
    </w:p>
    <w:p w:rsidR="00E50683" w:rsidRPr="00660338" w:rsidRDefault="00660338" w:rsidP="008A6A63">
      <w:pPr>
        <w:keepLines/>
        <w:jc w:val="center"/>
        <w:rPr>
          <w:rFonts w:ascii="Arial" w:hAnsi="Arial" w:cs="Arial"/>
        </w:rPr>
      </w:pPr>
      <w:r w:rsidRPr="00660338">
        <w:rPr>
          <w:rFonts w:ascii="Arial" w:hAnsi="Arial" w:cs="Arial"/>
          <w:b/>
          <w:bCs/>
        </w:rPr>
        <w:t>LIABILITY</w:t>
      </w:r>
    </w:p>
    <w:p w:rsidR="001C1B40" w:rsidRPr="009D0BC4" w:rsidRDefault="0074783B" w:rsidP="008A6A63">
      <w:pPr>
        <w:keepLines/>
        <w:spacing w:before="120"/>
        <w:rPr>
          <w:rFonts w:ascii="Times New Roman" w:hAnsi="Times New Roman" w:cs="Times New Roman"/>
        </w:rPr>
      </w:pPr>
      <w:r w:rsidRPr="009D0BC4">
        <w:rPr>
          <w:rFonts w:ascii="Times New Roman" w:hAnsi="Times New Roman" w:cs="Times New Roman"/>
        </w:rPr>
        <w:lastRenderedPageBreak/>
        <w:t xml:space="preserve">Nothing contained in this code is intended to be nor shall be construed to create or form the basis for any liability on the part of any city or county or its officers, employees or </w:t>
      </w:r>
      <w:r w:rsidRPr="009D0BC4">
        <w:rPr>
          <w:rFonts w:ascii="Times New Roman" w:hAnsi="Times New Roman" w:cs="Times New Roman"/>
        </w:rPr>
        <w:lastRenderedPageBreak/>
        <w:t>agents for any injury or damage resulting from the failure of a building to conform to the provisions of this code.</w:t>
      </w:r>
    </w:p>
    <w:p w:rsidR="009D0BC4" w:rsidRDefault="009D0BC4" w:rsidP="00FA27EC">
      <w:pPr>
        <w:spacing w:line="480" w:lineRule="atLeast"/>
        <w:jc w:val="both"/>
        <w:rPr>
          <w:rFonts w:ascii="Courier New" w:hAnsi="Courier New" w:cs="Courier New"/>
          <w:sz w:val="24"/>
          <w:szCs w:val="24"/>
        </w:rPr>
        <w:sectPr w:rsidR="009D0BC4" w:rsidSect="00430E95">
          <w:type w:val="continuous"/>
          <w:pgSz w:w="12240" w:h="15840"/>
          <w:pgMar w:top="1224" w:right="1008" w:bottom="864" w:left="1296" w:header="720" w:footer="979" w:gutter="0"/>
          <w:cols w:num="2" w:space="720"/>
        </w:sectPr>
      </w:pPr>
    </w:p>
    <w:p w:rsidR="001C1B40" w:rsidRDefault="001C1B40" w:rsidP="00FA27EC">
      <w:pPr>
        <w:spacing w:line="480" w:lineRule="atLeast"/>
        <w:jc w:val="both"/>
        <w:rPr>
          <w:rFonts w:ascii="Courier New" w:hAnsi="Courier New" w:cs="Courier New"/>
          <w:sz w:val="24"/>
          <w:szCs w:val="24"/>
        </w:rPr>
      </w:pPr>
    </w:p>
    <w:p w:rsidR="001C1B40" w:rsidRDefault="001C1B40" w:rsidP="00FA27EC">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rsidR="00192A39" w:rsidRPr="00710AF7" w:rsidRDefault="00644347" w:rsidP="00FA27EC">
      <w:pPr>
        <w:keepLines/>
        <w:spacing w:line="480" w:lineRule="atLeast"/>
        <w:jc w:val="center"/>
        <w:rPr>
          <w:rFonts w:ascii="Arial" w:hAnsi="Arial" w:cs="Arial"/>
          <w:b/>
          <w:bCs/>
          <w:sz w:val="24"/>
          <w:szCs w:val="24"/>
        </w:rPr>
      </w:pPr>
      <w:r>
        <w:rPr>
          <w:rFonts w:ascii="Courier New" w:hAnsi="Courier New" w:cs="Courier New"/>
          <w:sz w:val="24"/>
          <w:szCs w:val="24"/>
        </w:rPr>
        <w:lastRenderedPageBreak/>
        <w:br w:type="page"/>
      </w:r>
    </w:p>
    <w:p w:rsidR="00046AD7" w:rsidRPr="00710AF7" w:rsidRDefault="00046AD7" w:rsidP="00FA27EC">
      <w:pPr>
        <w:keepLines/>
        <w:spacing w:line="480" w:lineRule="atLeast"/>
        <w:jc w:val="center"/>
        <w:rPr>
          <w:rFonts w:ascii="Arial" w:hAnsi="Arial" w:cs="Arial"/>
          <w:b/>
          <w:bCs/>
          <w:sz w:val="24"/>
          <w:szCs w:val="24"/>
        </w:rPr>
      </w:pPr>
      <w:r w:rsidRPr="00710AF7">
        <w:rPr>
          <w:rFonts w:ascii="Arial" w:hAnsi="Arial" w:cs="Arial"/>
          <w:b/>
          <w:bCs/>
          <w:sz w:val="24"/>
          <w:szCs w:val="24"/>
        </w:rPr>
        <w:lastRenderedPageBreak/>
        <w:t>CHAPTER 2 [CE]</w:t>
      </w:r>
    </w:p>
    <w:p w:rsidR="00046AD7" w:rsidRPr="00834DD0" w:rsidRDefault="00046AD7" w:rsidP="00FA27EC">
      <w:pPr>
        <w:keepLines/>
        <w:spacing w:line="480" w:lineRule="atLeast"/>
        <w:jc w:val="center"/>
        <w:rPr>
          <w:rFonts w:ascii="Arial" w:hAnsi="Arial" w:cs="Arial"/>
          <w:sz w:val="28"/>
          <w:szCs w:val="28"/>
        </w:rPr>
      </w:pPr>
      <w:r w:rsidRPr="00834DD0">
        <w:rPr>
          <w:rFonts w:ascii="Arial" w:hAnsi="Arial" w:cs="Arial"/>
          <w:b/>
          <w:bCs/>
          <w:sz w:val="28"/>
          <w:szCs w:val="28"/>
        </w:rPr>
        <w:t>DEFINITIONS</w:t>
      </w:r>
    </w:p>
    <w:p w:rsidR="00046AD7" w:rsidRDefault="00046AD7" w:rsidP="00FA27EC">
      <w:pPr>
        <w:spacing w:line="480" w:lineRule="atLeast"/>
        <w:jc w:val="both"/>
        <w:rPr>
          <w:rFonts w:ascii="Courier New" w:hAnsi="Courier New" w:cs="Courier New"/>
          <w:sz w:val="24"/>
          <w:szCs w:val="24"/>
        </w:rPr>
      </w:pPr>
    </w:p>
    <w:p w:rsidR="00046AD7" w:rsidRDefault="00046AD7" w:rsidP="00FA27EC">
      <w:pPr>
        <w:keepLines/>
        <w:spacing w:line="480" w:lineRule="atLeast"/>
        <w:jc w:val="both"/>
        <w:rPr>
          <w:rFonts w:ascii="Arial" w:hAnsi="Arial" w:cs="Arial"/>
          <w:b/>
          <w:bCs/>
          <w:sz w:val="24"/>
          <w:szCs w:val="24"/>
        </w:rPr>
        <w:sectPr w:rsidR="00046AD7" w:rsidSect="00430E95">
          <w:type w:val="continuous"/>
          <w:pgSz w:w="12240" w:h="15840"/>
          <w:pgMar w:top="1224" w:right="1008" w:bottom="864" w:left="1296" w:header="720" w:footer="979" w:gutter="0"/>
          <w:cols w:space="720"/>
        </w:sectPr>
      </w:pPr>
    </w:p>
    <w:p w:rsidR="00046AD7" w:rsidRDefault="00046AD7" w:rsidP="00FA27EC">
      <w:pPr>
        <w:keepLines/>
        <w:jc w:val="center"/>
        <w:rPr>
          <w:rFonts w:ascii="Arial" w:hAnsi="Arial" w:cs="Arial"/>
          <w:b/>
          <w:bCs/>
        </w:rPr>
      </w:pPr>
      <w:r>
        <w:rPr>
          <w:rFonts w:ascii="Arial" w:hAnsi="Arial" w:cs="Arial"/>
          <w:b/>
          <w:bCs/>
        </w:rPr>
        <w:lastRenderedPageBreak/>
        <w:t>SECTION C201</w:t>
      </w:r>
    </w:p>
    <w:p w:rsidR="00046AD7" w:rsidRPr="00834DD0" w:rsidRDefault="00046AD7" w:rsidP="00FA27EC">
      <w:pPr>
        <w:keepLines/>
        <w:jc w:val="center"/>
        <w:rPr>
          <w:rFonts w:ascii="Arial" w:hAnsi="Arial" w:cs="Arial"/>
        </w:rPr>
      </w:pPr>
      <w:r w:rsidRPr="00834DD0">
        <w:rPr>
          <w:rFonts w:ascii="Arial" w:hAnsi="Arial" w:cs="Arial"/>
          <w:b/>
          <w:bCs/>
        </w:rPr>
        <w:t>GENERAL</w:t>
      </w:r>
    </w:p>
    <w:p w:rsidR="00046AD7" w:rsidRPr="00834DD0" w:rsidRDefault="00046AD7" w:rsidP="00FA27EC">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201.1 Scope. </w:t>
      </w:r>
      <w:r w:rsidRPr="00834DD0">
        <w:rPr>
          <w:rFonts w:ascii="Times New Roman" w:hAnsi="Times New Roman" w:cs="Times New Roman"/>
        </w:rPr>
        <w:t>Unless stated otherwise, the following words and terms in this code shall have the meanings indicated in this chapter.</w:t>
      </w:r>
    </w:p>
    <w:p w:rsidR="00046AD7" w:rsidRPr="00834DD0" w:rsidRDefault="00046AD7" w:rsidP="00FA27EC">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201.2 Interchangeability. </w:t>
      </w:r>
      <w:r w:rsidRPr="00834DD0">
        <w:rPr>
          <w:rFonts w:ascii="Times New Roman" w:hAnsi="Times New Roman" w:cs="Times New Roman"/>
        </w:rPr>
        <w:t>Words used in the present tense include the future; words in the masculine gender include the feminine and neuter; the singular number includes the plural and the plural includes the singular.</w:t>
      </w:r>
    </w:p>
    <w:p w:rsidR="00046AD7" w:rsidRPr="00834DD0" w:rsidRDefault="00046AD7" w:rsidP="00FA27EC">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201.3 Terms defined in other codes. </w:t>
      </w:r>
      <w:r w:rsidRPr="00834DD0">
        <w:rPr>
          <w:rFonts w:ascii="Times New Roman" w:hAnsi="Times New Roman" w:cs="Times New Roman"/>
        </w:rPr>
        <w:t xml:space="preserve">Terms that are not defined in this code but are defined in the </w:t>
      </w:r>
      <w:r w:rsidRPr="00834DD0">
        <w:rPr>
          <w:rFonts w:ascii="Times New Roman" w:hAnsi="Times New Roman" w:cs="Times New Roman"/>
          <w:i/>
          <w:iCs/>
        </w:rPr>
        <w:t>International Building Code</w:t>
      </w:r>
      <w:r w:rsidRPr="00834DD0">
        <w:rPr>
          <w:rFonts w:ascii="Times New Roman" w:hAnsi="Times New Roman" w:cs="Times New Roman"/>
        </w:rPr>
        <w:t xml:space="preserve">, </w:t>
      </w:r>
      <w:r w:rsidRPr="00834DD0">
        <w:rPr>
          <w:rFonts w:ascii="Times New Roman" w:hAnsi="Times New Roman" w:cs="Times New Roman"/>
          <w:i/>
          <w:iCs/>
        </w:rPr>
        <w:t>International Fire Code</w:t>
      </w:r>
      <w:r w:rsidRPr="00834DD0">
        <w:rPr>
          <w:rFonts w:ascii="Times New Roman" w:hAnsi="Times New Roman" w:cs="Times New Roman"/>
        </w:rPr>
        <w:t xml:space="preserve">, </w:t>
      </w:r>
      <w:r w:rsidRPr="00834DD0">
        <w:rPr>
          <w:rFonts w:ascii="Times New Roman" w:hAnsi="Times New Roman" w:cs="Times New Roman"/>
          <w:i/>
          <w:iCs/>
        </w:rPr>
        <w:t>International Fuel Gas Code</w:t>
      </w:r>
      <w:r w:rsidRPr="00834DD0">
        <w:rPr>
          <w:rFonts w:ascii="Times New Roman" w:hAnsi="Times New Roman" w:cs="Times New Roman"/>
        </w:rPr>
        <w:t xml:space="preserve">, </w:t>
      </w:r>
      <w:r w:rsidRPr="00834DD0">
        <w:rPr>
          <w:rFonts w:ascii="Times New Roman" w:hAnsi="Times New Roman" w:cs="Times New Roman"/>
          <w:i/>
          <w:iCs/>
        </w:rPr>
        <w:t>International Mechanical Code</w:t>
      </w:r>
      <w:r w:rsidRPr="00834DD0">
        <w:rPr>
          <w:rFonts w:ascii="Times New Roman" w:hAnsi="Times New Roman" w:cs="Times New Roman"/>
        </w:rPr>
        <w:t xml:space="preserve">, </w:t>
      </w:r>
      <w:r w:rsidRPr="00834DD0">
        <w:rPr>
          <w:rFonts w:ascii="Times New Roman" w:hAnsi="Times New Roman" w:cs="Times New Roman"/>
          <w:i/>
          <w:iCs/>
        </w:rPr>
        <w:t>Uniform Plumbing Code</w:t>
      </w:r>
      <w:r w:rsidRPr="00834DD0">
        <w:rPr>
          <w:rFonts w:ascii="Times New Roman" w:hAnsi="Times New Roman" w:cs="Times New Roman"/>
        </w:rPr>
        <w:t xml:space="preserve"> or the </w:t>
      </w:r>
      <w:r w:rsidRPr="00834DD0">
        <w:rPr>
          <w:rFonts w:ascii="Times New Roman" w:hAnsi="Times New Roman" w:cs="Times New Roman"/>
          <w:i/>
          <w:iCs/>
        </w:rPr>
        <w:t>International Residential Code</w:t>
      </w:r>
      <w:r w:rsidRPr="00834DD0">
        <w:rPr>
          <w:rFonts w:ascii="Times New Roman" w:hAnsi="Times New Roman" w:cs="Times New Roman"/>
        </w:rPr>
        <w:t xml:space="preserve"> shall have the meanings ascribed to them in those codes.</w:t>
      </w:r>
    </w:p>
    <w:p w:rsidR="00046AD7" w:rsidRPr="00834DD0" w:rsidRDefault="00046AD7" w:rsidP="00FA27EC">
      <w:pPr>
        <w:spacing w:before="120"/>
        <w:rPr>
          <w:rFonts w:ascii="Times New Roman" w:hAnsi="Times New Roman" w:cs="Times New Roman"/>
        </w:rPr>
      </w:pPr>
      <w:r>
        <w:rPr>
          <w:rFonts w:ascii="Times New Roman" w:hAnsi="Times New Roman" w:cs="Times New Roman"/>
          <w:b/>
          <w:bCs/>
        </w:rPr>
        <w:t>C</w:t>
      </w:r>
      <w:r w:rsidRPr="00834DD0">
        <w:rPr>
          <w:rFonts w:ascii="Times New Roman" w:hAnsi="Times New Roman" w:cs="Times New Roman"/>
          <w:b/>
          <w:bCs/>
        </w:rPr>
        <w:t xml:space="preserve">201.4 Terms not defined. </w:t>
      </w:r>
      <w:r w:rsidRPr="00834DD0">
        <w:rPr>
          <w:rFonts w:ascii="Times New Roman" w:hAnsi="Times New Roman" w:cs="Times New Roman"/>
        </w:rPr>
        <w:t>Terms not defined by this chapter shall have ordinarily accepted meanings such as the context implies.</w:t>
      </w:r>
    </w:p>
    <w:p w:rsidR="00046AD7" w:rsidRDefault="00046AD7" w:rsidP="00FA27EC">
      <w:pPr>
        <w:rPr>
          <w:rFonts w:ascii="Times New Roman" w:hAnsi="Times New Roman" w:cs="Times New Roman"/>
        </w:rPr>
      </w:pPr>
    </w:p>
    <w:p w:rsidR="00046AD7" w:rsidRDefault="00046AD7" w:rsidP="00FA27EC">
      <w:pPr>
        <w:keepLines/>
        <w:jc w:val="center"/>
        <w:rPr>
          <w:rFonts w:ascii="Arial" w:hAnsi="Arial" w:cs="Arial"/>
          <w:b/>
          <w:bCs/>
        </w:rPr>
      </w:pPr>
      <w:r>
        <w:rPr>
          <w:rFonts w:ascii="Arial" w:hAnsi="Arial" w:cs="Arial"/>
          <w:b/>
          <w:bCs/>
        </w:rPr>
        <w:t>SECTION C202</w:t>
      </w:r>
    </w:p>
    <w:p w:rsidR="00046AD7" w:rsidRDefault="00046AD7" w:rsidP="00FA27EC">
      <w:pPr>
        <w:keepLines/>
        <w:jc w:val="center"/>
        <w:rPr>
          <w:rFonts w:ascii="Arial" w:hAnsi="Arial" w:cs="Arial"/>
          <w:b/>
          <w:bCs/>
        </w:rPr>
      </w:pPr>
      <w:r w:rsidRPr="00834DD0">
        <w:rPr>
          <w:rFonts w:ascii="Arial" w:hAnsi="Arial" w:cs="Arial"/>
          <w:b/>
          <w:bCs/>
        </w:rPr>
        <w:t>GENERAL DEFINITIONS</w:t>
      </w:r>
    </w:p>
    <w:p w:rsidR="001B5D65" w:rsidRDefault="00046AD7" w:rsidP="008A6A63">
      <w:pPr>
        <w:spacing w:before="120"/>
        <w:rPr>
          <w:rFonts w:ascii="Times New Roman" w:hAnsi="Times New Roman" w:cs="Times New Roman"/>
        </w:rPr>
      </w:pPr>
      <w:r w:rsidRPr="00046AD7">
        <w:rPr>
          <w:rFonts w:ascii="Times New Roman" w:hAnsi="Times New Roman" w:cs="Times New Roman"/>
          <w:b/>
          <w:bCs/>
          <w:smallCaps/>
        </w:rPr>
        <w:t>above-grade wall</w:t>
      </w:r>
      <w:r w:rsidR="00C54398">
        <w:rPr>
          <w:rFonts w:ascii="Times New Roman" w:hAnsi="Times New Roman" w:cs="Times New Roman"/>
          <w:b/>
          <w:bCs/>
          <w:smallCaps/>
        </w:rPr>
        <w:t xml:space="preserve">. </w:t>
      </w:r>
      <w:r w:rsidRPr="00046AD7">
        <w:rPr>
          <w:rFonts w:ascii="Times New Roman" w:hAnsi="Times New Roman" w:cs="Times New Roman"/>
        </w:rPr>
        <w:t xml:space="preserve">A wall enclosing </w:t>
      </w:r>
      <w:r w:rsidRPr="00046AD7">
        <w:rPr>
          <w:rFonts w:ascii="Times New Roman" w:hAnsi="Times New Roman" w:cs="Times New Roman"/>
          <w:i/>
          <w:iCs/>
        </w:rPr>
        <w:t>conditioned space</w:t>
      </w:r>
      <w:r w:rsidRPr="00046AD7">
        <w:rPr>
          <w:rFonts w:ascii="Times New Roman" w:hAnsi="Times New Roman" w:cs="Times New Roman"/>
        </w:rPr>
        <w:t xml:space="preserve"> that is not a below-grade wall</w:t>
      </w:r>
      <w:r w:rsidR="00C54398">
        <w:rPr>
          <w:rFonts w:ascii="Times New Roman" w:hAnsi="Times New Roman" w:cs="Times New Roman"/>
        </w:rPr>
        <w:t xml:space="preserve">. </w:t>
      </w:r>
      <w:r w:rsidRPr="00046AD7">
        <w:rPr>
          <w:rFonts w:ascii="Times New Roman" w:hAnsi="Times New Roman" w:cs="Times New Roman"/>
        </w:rPr>
        <w:t xml:space="preserve">This includes </w:t>
      </w:r>
    </w:p>
    <w:p w:rsidR="00046AD7" w:rsidRPr="00046AD7" w:rsidRDefault="00046AD7" w:rsidP="00FA27EC">
      <w:pPr>
        <w:rPr>
          <w:rFonts w:ascii="Times New Roman" w:hAnsi="Times New Roman" w:cs="Times New Roman"/>
        </w:rPr>
      </w:pPr>
      <w:r w:rsidRPr="00046AD7">
        <w:rPr>
          <w:rFonts w:ascii="Times New Roman" w:hAnsi="Times New Roman" w:cs="Times New Roman"/>
        </w:rPr>
        <w:t>between-floor spandrels, peripheral edges of floors, roof and basement knee walls, dormer walls, gable end walls, walls enclosing a mansard roof and skylight shafts.</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accessible</w:t>
      </w:r>
      <w:r w:rsidR="00C54398">
        <w:rPr>
          <w:rFonts w:ascii="Times New Roman" w:hAnsi="Times New Roman" w:cs="Times New Roman"/>
          <w:b/>
          <w:bCs/>
          <w:smallCaps/>
        </w:rPr>
        <w:t xml:space="preserve">. </w:t>
      </w:r>
      <w:r w:rsidRPr="00046AD7">
        <w:rPr>
          <w:rFonts w:ascii="Times New Roman" w:hAnsi="Times New Roman" w:cs="Times New Roman"/>
        </w:rPr>
        <w:t>Admitting close approach as a result of not being guarded by locked doors, elevation or other effective means (see "</w:t>
      </w:r>
      <w:r w:rsidRPr="00046AD7">
        <w:rPr>
          <w:rFonts w:ascii="Times New Roman" w:hAnsi="Times New Roman" w:cs="Times New Roman"/>
          <w:i/>
          <w:iCs/>
        </w:rPr>
        <w:t>Readily accessible</w:t>
      </w:r>
      <w:r w:rsidRPr="00046AD7">
        <w:rPr>
          <w:rFonts w:ascii="Times New Roman" w:hAnsi="Times New Roman" w:cs="Times New Roman"/>
        </w:rPr>
        <w:t>").</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addition</w:t>
      </w:r>
      <w:r w:rsidR="00C54398">
        <w:rPr>
          <w:rFonts w:ascii="Times New Roman" w:hAnsi="Times New Roman" w:cs="Times New Roman"/>
          <w:b/>
          <w:bCs/>
          <w:smallCaps/>
        </w:rPr>
        <w:t xml:space="preserve">. </w:t>
      </w:r>
      <w:r w:rsidRPr="00046AD7">
        <w:rPr>
          <w:rFonts w:ascii="Times New Roman" w:hAnsi="Times New Roman" w:cs="Times New Roman"/>
        </w:rPr>
        <w:t xml:space="preserve">An extension or increase in the </w:t>
      </w:r>
      <w:r w:rsidRPr="00046AD7">
        <w:rPr>
          <w:rFonts w:ascii="Times New Roman" w:hAnsi="Times New Roman" w:cs="Times New Roman"/>
          <w:i/>
          <w:iCs/>
        </w:rPr>
        <w:t>conditioned space</w:t>
      </w:r>
      <w:r w:rsidRPr="00046AD7">
        <w:rPr>
          <w:rFonts w:ascii="Times New Roman" w:hAnsi="Times New Roman" w:cs="Times New Roman"/>
        </w:rPr>
        <w:t xml:space="preserve"> floor area or height of a building or structure.</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air barrier</w:t>
      </w:r>
      <w:r w:rsidR="00C54398">
        <w:rPr>
          <w:rFonts w:ascii="Times New Roman" w:hAnsi="Times New Roman" w:cs="Times New Roman"/>
          <w:b/>
          <w:bCs/>
          <w:smallCaps/>
        </w:rPr>
        <w:t xml:space="preserve">. </w:t>
      </w:r>
      <w:r w:rsidRPr="00046AD7">
        <w:rPr>
          <w:rFonts w:ascii="Times New Roman" w:hAnsi="Times New Roman" w:cs="Times New Roman"/>
        </w:rPr>
        <w:t>Material(s) assembled and joined together to provide a barrier to air leakage through the building envelope</w:t>
      </w:r>
      <w:r w:rsidR="00C54398">
        <w:rPr>
          <w:rFonts w:ascii="Times New Roman" w:hAnsi="Times New Roman" w:cs="Times New Roman"/>
        </w:rPr>
        <w:t xml:space="preserve">. </w:t>
      </w:r>
      <w:r w:rsidRPr="00046AD7">
        <w:rPr>
          <w:rFonts w:ascii="Times New Roman" w:hAnsi="Times New Roman" w:cs="Times New Roman"/>
        </w:rPr>
        <w:t>An air barrier may be a single material or a combination of materials.</w:t>
      </w:r>
    </w:p>
    <w:p w:rsidR="000472D2" w:rsidRDefault="000472D2" w:rsidP="00FA27EC">
      <w:pPr>
        <w:spacing w:before="120"/>
        <w:rPr>
          <w:ins w:id="290" w:author="Braaksma, Krista (DES)" w:date="2014-07-31T13:34:00Z"/>
          <w:rFonts w:ascii="Times New Roman" w:hAnsi="Times New Roman" w:cs="Times New Roman"/>
          <w:b/>
          <w:bCs/>
          <w:smallCaps/>
        </w:rPr>
      </w:pPr>
      <w:ins w:id="291" w:author="Braaksma, Krista (DES)" w:date="2014-07-31T13:34:00Z">
        <w:r>
          <w:rPr>
            <w:rFonts w:ascii="Times New Roman" w:hAnsi="Times New Roman" w:cs="Times New Roman"/>
            <w:b/>
            <w:bCs/>
            <w:smallCaps/>
          </w:rPr>
          <w:t xml:space="preserve">air curtain. </w:t>
        </w:r>
        <w:r w:rsidRPr="00C82AC8">
          <w:rPr>
            <w:rFonts w:ascii="Times New Roman" w:hAnsi="Times New Roman" w:cs="Times New Roman"/>
            <w:bCs/>
          </w:rPr>
          <w:t>A de</w:t>
        </w:r>
        <w:r>
          <w:rPr>
            <w:rFonts w:ascii="Times New Roman" w:hAnsi="Times New Roman" w:cs="Times New Roman"/>
            <w:bCs/>
          </w:rPr>
          <w:t>vice, installed at the building entrance, that generates and discharges a laminar air stream intended to prevent the infiltration</w:t>
        </w:r>
      </w:ins>
      <w:ins w:id="292" w:author="Braaksma, Krista (DES)" w:date="2014-07-31T13:35:00Z">
        <w:r>
          <w:rPr>
            <w:rFonts w:ascii="Times New Roman" w:hAnsi="Times New Roman" w:cs="Times New Roman"/>
            <w:bCs/>
          </w:rPr>
          <w:t xml:space="preserve"> </w:t>
        </w:r>
      </w:ins>
      <w:ins w:id="293" w:author="Braaksma, Krista (DES)" w:date="2014-07-31T13:34:00Z">
        <w:r>
          <w:rPr>
            <w:rFonts w:ascii="Times New Roman" w:hAnsi="Times New Roman" w:cs="Times New Roman"/>
            <w:bCs/>
          </w:rPr>
          <w:t>of external</w:t>
        </w:r>
      </w:ins>
      <w:ins w:id="294" w:author="Braaksma, Krista (DES)" w:date="2014-07-31T13:35:00Z">
        <w:r>
          <w:rPr>
            <w:rFonts w:ascii="Times New Roman" w:hAnsi="Times New Roman" w:cs="Times New Roman"/>
            <w:bCs/>
          </w:rPr>
          <w:t>, unconditioned air into the conditioned spaces, or the loss of interior, conditioned air to the outside.</w:t>
        </w:r>
      </w:ins>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alteration</w:t>
      </w:r>
      <w:r w:rsidR="00C54398">
        <w:rPr>
          <w:rFonts w:ascii="Times New Roman" w:hAnsi="Times New Roman" w:cs="Times New Roman"/>
          <w:b/>
          <w:bCs/>
          <w:smallCaps/>
        </w:rPr>
        <w:t xml:space="preserve">. </w:t>
      </w:r>
      <w:r w:rsidRPr="00046AD7">
        <w:rPr>
          <w:rFonts w:ascii="Times New Roman" w:hAnsi="Times New Roman" w:cs="Times New Roman"/>
        </w:rPr>
        <w:t>Any construction</w:t>
      </w:r>
      <w:ins w:id="295" w:author="Braaksma, Krista (DES)" w:date="2014-07-31T13:36:00Z">
        <w:r w:rsidR="000472D2">
          <w:rPr>
            <w:rFonts w:ascii="Times New Roman" w:hAnsi="Times New Roman" w:cs="Times New Roman"/>
          </w:rPr>
          <w:t>, retrofit</w:t>
        </w:r>
      </w:ins>
      <w:r w:rsidRPr="00046AD7">
        <w:rPr>
          <w:rFonts w:ascii="Times New Roman" w:hAnsi="Times New Roman" w:cs="Times New Roman"/>
        </w:rPr>
        <w:t xml:space="preserve"> or renovation to an existing structure other than repair or addition that requires a permit</w:t>
      </w:r>
      <w:r w:rsidR="00C54398">
        <w:rPr>
          <w:rFonts w:ascii="Times New Roman" w:hAnsi="Times New Roman" w:cs="Times New Roman"/>
        </w:rPr>
        <w:t xml:space="preserve">. </w:t>
      </w:r>
      <w:r w:rsidRPr="00046AD7">
        <w:rPr>
          <w:rFonts w:ascii="Times New Roman" w:hAnsi="Times New Roman" w:cs="Times New Roman"/>
        </w:rPr>
        <w:t xml:space="preserve">Also, a change in </w:t>
      </w:r>
      <w:del w:id="296" w:author="Braaksma, Krista (DES)" w:date="2014-07-31T13:36:00Z">
        <w:r w:rsidRPr="00046AD7" w:rsidDel="000472D2">
          <w:rPr>
            <w:rFonts w:ascii="Times New Roman" w:hAnsi="Times New Roman" w:cs="Times New Roman"/>
          </w:rPr>
          <w:delText xml:space="preserve">a </w:delText>
        </w:r>
      </w:del>
      <w:ins w:id="297" w:author="Braaksma, Krista (DES)" w:date="2014-07-31T13:36:00Z">
        <w:r w:rsidR="000472D2">
          <w:rPr>
            <w:rFonts w:ascii="Times New Roman" w:hAnsi="Times New Roman" w:cs="Times New Roman"/>
          </w:rPr>
          <w:t xml:space="preserve">building, electrical, gas, </w:t>
        </w:r>
      </w:ins>
      <w:r w:rsidRPr="00046AD7">
        <w:rPr>
          <w:rFonts w:ascii="Times New Roman" w:hAnsi="Times New Roman" w:cs="Times New Roman"/>
        </w:rPr>
        <w:t xml:space="preserve">mechanical </w:t>
      </w:r>
      <w:ins w:id="298" w:author="Braaksma, Krista (DES)" w:date="2014-07-31T13:36:00Z">
        <w:r w:rsidR="000472D2">
          <w:rPr>
            <w:rFonts w:ascii="Times New Roman" w:hAnsi="Times New Roman" w:cs="Times New Roman"/>
          </w:rPr>
          <w:t xml:space="preserve">or plumbing </w:t>
        </w:r>
      </w:ins>
      <w:r w:rsidRPr="00046AD7">
        <w:rPr>
          <w:rFonts w:ascii="Times New Roman" w:hAnsi="Times New Roman" w:cs="Times New Roman"/>
        </w:rPr>
        <w:t>system that involves an extension, addition or change to the arrangement, type or purpose of the original installation that requires a permit.</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lastRenderedPageBreak/>
        <w:t>approved</w:t>
      </w:r>
      <w:r w:rsidR="00C54398">
        <w:rPr>
          <w:rFonts w:ascii="Times New Roman" w:hAnsi="Times New Roman" w:cs="Times New Roman"/>
          <w:b/>
          <w:bCs/>
          <w:smallCaps/>
        </w:rPr>
        <w:t xml:space="preserve">. </w:t>
      </w:r>
      <w:r w:rsidRPr="00046AD7">
        <w:rPr>
          <w:rFonts w:ascii="Times New Roman" w:hAnsi="Times New Roman" w:cs="Times New Roman"/>
        </w:rPr>
        <w:t xml:space="preserve">Approval by the </w:t>
      </w:r>
      <w:r w:rsidRPr="00046AD7">
        <w:rPr>
          <w:rFonts w:ascii="Times New Roman" w:hAnsi="Times New Roman" w:cs="Times New Roman"/>
          <w:i/>
          <w:iCs/>
        </w:rPr>
        <w:t>code official</w:t>
      </w:r>
      <w:r w:rsidRPr="00046AD7">
        <w:rPr>
          <w:rFonts w:ascii="Times New Roman" w:hAnsi="Times New Roman" w:cs="Times New Roman"/>
        </w:rPr>
        <w:t xml:space="preserve"> as a result of investigation and tests conducted by him or her, or by reason of accepted principles or tests by nationally recognized organizations.</w:t>
      </w:r>
    </w:p>
    <w:p w:rsidR="000472D2" w:rsidRDefault="000472D2" w:rsidP="008A6A63">
      <w:pPr>
        <w:spacing w:before="120"/>
        <w:rPr>
          <w:ins w:id="299" w:author="Braaksma, Krista (DES)" w:date="2014-07-31T13:37:00Z"/>
          <w:rFonts w:ascii="Times New Roman" w:hAnsi="Times New Roman" w:cs="Times New Roman"/>
          <w:b/>
          <w:bCs/>
          <w:smallCaps/>
        </w:rPr>
      </w:pPr>
      <w:ins w:id="300" w:author="Braaksma, Krista (DES)" w:date="2014-07-31T13:37:00Z">
        <w:r>
          <w:rPr>
            <w:rFonts w:ascii="Times New Roman" w:hAnsi="Times New Roman" w:cs="Times New Roman"/>
            <w:b/>
            <w:bCs/>
            <w:smallCaps/>
          </w:rPr>
          <w:t xml:space="preserve">approved agency. </w:t>
        </w:r>
        <w:r w:rsidRPr="00045037">
          <w:rPr>
            <w:rFonts w:ascii="Times New Roman" w:hAnsi="Times New Roman" w:cs="Times New Roman"/>
            <w:bCs/>
          </w:rPr>
          <w:t>An established and recognized agency regularly engaged in conducting tests or furnishing</w:t>
        </w:r>
      </w:ins>
      <w:ins w:id="301" w:author="Braaksma, Krista (DES)" w:date="2014-07-31T13:38:00Z">
        <w:r w:rsidRPr="00045037">
          <w:rPr>
            <w:rFonts w:ascii="Times New Roman" w:hAnsi="Times New Roman" w:cs="Times New Roman"/>
            <w:bCs/>
          </w:rPr>
          <w:t xml:space="preserve"> inspection services, when such agency has been approved by the code official.</w:t>
        </w:r>
      </w:ins>
    </w:p>
    <w:p w:rsidR="00046AD7" w:rsidRPr="00046AD7" w:rsidRDefault="00046AD7" w:rsidP="008A6A63">
      <w:pPr>
        <w:spacing w:before="120"/>
        <w:rPr>
          <w:rFonts w:ascii="Times New Roman" w:hAnsi="Times New Roman" w:cs="Times New Roman"/>
        </w:rPr>
      </w:pPr>
      <w:r w:rsidRPr="00046AD7">
        <w:rPr>
          <w:rFonts w:ascii="Times New Roman" w:hAnsi="Times New Roman" w:cs="Times New Roman"/>
          <w:b/>
          <w:bCs/>
          <w:smallCaps/>
        </w:rPr>
        <w:t>attic and other roofs</w:t>
      </w:r>
      <w:r w:rsidR="00C54398">
        <w:rPr>
          <w:rFonts w:ascii="Times New Roman" w:hAnsi="Times New Roman" w:cs="Times New Roman"/>
          <w:b/>
          <w:bCs/>
          <w:smallCaps/>
        </w:rPr>
        <w:t xml:space="preserve">. </w:t>
      </w:r>
      <w:r w:rsidRPr="00046AD7">
        <w:rPr>
          <w:rFonts w:ascii="Times New Roman" w:hAnsi="Times New Roman" w:cs="Times New Roman"/>
        </w:rPr>
        <w:t>All other roofs, including roofs with insulation entirely below (inside of) the roof structure (i.e., attics, cathedral ceilings, and single-rafter ceilings), roofs with insulation both above and below the roof structure, and roofs without insulation but excluding roofs with insulation entirely above deck and metal building roofs.</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automatic</w:t>
      </w:r>
      <w:r w:rsidR="00C54398">
        <w:rPr>
          <w:rFonts w:ascii="Times New Roman" w:hAnsi="Times New Roman" w:cs="Times New Roman"/>
          <w:b/>
          <w:bCs/>
          <w:smallCaps/>
        </w:rPr>
        <w:t xml:space="preserve">. </w:t>
      </w:r>
      <w:r w:rsidRPr="00046AD7">
        <w:rPr>
          <w:rFonts w:ascii="Times New Roman" w:hAnsi="Times New Roman" w:cs="Times New Roman"/>
        </w:rPr>
        <w:t>Self-acting, operating by its own mechanism when actuated by some impersonal influence, as, for example, a change in current strength, pressure, temperature or mechanical configuration (see "Manual").</w:t>
      </w:r>
    </w:p>
    <w:p w:rsidR="00046AD7" w:rsidRPr="00046AD7" w:rsidRDefault="00046AD7" w:rsidP="008A6A63">
      <w:pPr>
        <w:spacing w:before="120"/>
        <w:rPr>
          <w:rFonts w:ascii="Times New Roman" w:hAnsi="Times New Roman" w:cs="Times New Roman"/>
        </w:rPr>
      </w:pPr>
      <w:r w:rsidRPr="00046AD7">
        <w:rPr>
          <w:rFonts w:ascii="Times New Roman" w:hAnsi="Times New Roman" w:cs="Times New Roman"/>
          <w:b/>
          <w:bCs/>
          <w:smallCaps/>
        </w:rPr>
        <w:t>below-grade wall</w:t>
      </w:r>
      <w:r w:rsidR="00C54398">
        <w:rPr>
          <w:rFonts w:ascii="Times New Roman" w:hAnsi="Times New Roman" w:cs="Times New Roman"/>
          <w:b/>
          <w:bCs/>
          <w:smallCaps/>
        </w:rPr>
        <w:t xml:space="preserve">. </w:t>
      </w:r>
      <w:r w:rsidRPr="00046AD7">
        <w:rPr>
          <w:rFonts w:ascii="Times New Roman" w:hAnsi="Times New Roman" w:cs="Times New Roman"/>
        </w:rPr>
        <w:t>That portion of a wall in the building envelope that is entirely below the finish grade and in contact with the ground.</w:t>
      </w:r>
    </w:p>
    <w:p w:rsidR="000472D2" w:rsidRDefault="000472D2" w:rsidP="00FA27EC">
      <w:pPr>
        <w:widowControl/>
        <w:spacing w:before="120"/>
        <w:rPr>
          <w:ins w:id="302" w:author="Braaksma, Krista (DES)" w:date="2014-07-31T13:39:00Z"/>
          <w:rFonts w:ascii="Times New Roman" w:hAnsi="Times New Roman" w:cs="Times New Roman"/>
        </w:rPr>
      </w:pPr>
      <w:ins w:id="303" w:author="Braaksma, Krista (DES)" w:date="2014-07-31T13:39:00Z">
        <w:r w:rsidRPr="00045037">
          <w:rPr>
            <w:rFonts w:ascii="Times New Roman" w:hAnsi="Times New Roman" w:cs="Times New Roman"/>
            <w:b/>
            <w:bCs/>
            <w:smallCaps/>
          </w:rPr>
          <w:t>boiler, modulating</w:t>
        </w:r>
        <w:r>
          <w:rPr>
            <w:rFonts w:ascii="Times New Roman" w:hAnsi="Times New Roman" w:cs="Times New Roman"/>
            <w:b/>
            <w:bCs/>
          </w:rPr>
          <w:t xml:space="preserve">. </w:t>
        </w:r>
        <w:r>
          <w:rPr>
            <w:rFonts w:ascii="Times New Roman" w:hAnsi="Times New Roman" w:cs="Times New Roman"/>
          </w:rPr>
          <w:t>A boiler that is capable of more than a single firing rate in response to a varying temperature or heating load.</w:t>
        </w:r>
      </w:ins>
    </w:p>
    <w:p w:rsidR="000472D2" w:rsidRDefault="000472D2" w:rsidP="00FA27EC">
      <w:pPr>
        <w:widowControl/>
        <w:spacing w:before="120"/>
        <w:rPr>
          <w:ins w:id="304" w:author="Braaksma, Krista (DES)" w:date="2014-07-31T13:39:00Z"/>
          <w:rFonts w:ascii="Times New Roman" w:hAnsi="Times New Roman" w:cs="Times New Roman"/>
        </w:rPr>
      </w:pPr>
      <w:ins w:id="305" w:author="Braaksma, Krista (DES)" w:date="2014-07-31T13:39:00Z">
        <w:r w:rsidRPr="00045037">
          <w:rPr>
            <w:rFonts w:ascii="Times New Roman" w:hAnsi="Times New Roman" w:cs="Times New Roman"/>
            <w:b/>
            <w:bCs/>
            <w:smallCaps/>
          </w:rPr>
          <w:t>boiler system</w:t>
        </w:r>
        <w:r>
          <w:rPr>
            <w:rFonts w:ascii="Times New Roman" w:hAnsi="Times New Roman" w:cs="Times New Roman"/>
            <w:b/>
            <w:bCs/>
          </w:rPr>
          <w:t xml:space="preserve">. </w:t>
        </w:r>
        <w:r>
          <w:rPr>
            <w:rFonts w:ascii="Times New Roman" w:hAnsi="Times New Roman" w:cs="Times New Roman"/>
          </w:rPr>
          <w:t>One or more boilers, their piping and controls that work together to supply steam or hot water to heat output devices remote from the boiler.</w:t>
        </w:r>
      </w:ins>
    </w:p>
    <w:p w:rsidR="000472D2" w:rsidRDefault="000472D2" w:rsidP="00FA27EC">
      <w:pPr>
        <w:widowControl/>
        <w:spacing w:before="120"/>
        <w:rPr>
          <w:ins w:id="306" w:author="Braaksma, Krista (DES)" w:date="2014-07-31T13:39:00Z"/>
          <w:rFonts w:ascii="Times New Roman" w:hAnsi="Times New Roman" w:cs="Times New Roman"/>
          <w:b/>
          <w:bCs/>
          <w:smallCaps/>
        </w:rPr>
      </w:pPr>
      <w:ins w:id="307" w:author="Braaksma, Krista (DES)" w:date="2014-07-31T13:39:00Z">
        <w:r w:rsidRPr="00045037">
          <w:rPr>
            <w:rFonts w:ascii="Times New Roman" w:hAnsi="Times New Roman" w:cs="Times New Roman"/>
            <w:b/>
            <w:bCs/>
            <w:smallCaps/>
          </w:rPr>
          <w:t>bubble point</w:t>
        </w:r>
        <w:r>
          <w:rPr>
            <w:rFonts w:ascii="Times New Roman" w:hAnsi="Times New Roman" w:cs="Times New Roman"/>
            <w:b/>
            <w:bCs/>
          </w:rPr>
          <w:t xml:space="preserve">. </w:t>
        </w:r>
        <w:r>
          <w:rPr>
            <w:rFonts w:ascii="Times New Roman" w:hAnsi="Times New Roman" w:cs="Times New Roman"/>
          </w:rPr>
          <w:t>The refrigerant liquid saturation temperature at a specified pressure.</w:t>
        </w:r>
      </w:ins>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building</w:t>
      </w:r>
      <w:r w:rsidR="00C54398">
        <w:rPr>
          <w:rFonts w:ascii="Times New Roman" w:hAnsi="Times New Roman" w:cs="Times New Roman"/>
          <w:b/>
          <w:bCs/>
          <w:smallCaps/>
        </w:rPr>
        <w:t xml:space="preserve">. </w:t>
      </w:r>
      <w:r w:rsidRPr="00046AD7">
        <w:rPr>
          <w:rFonts w:ascii="Times New Roman" w:hAnsi="Times New Roman" w:cs="Times New Roman"/>
        </w:rPr>
        <w:t>Any structure used or intended for supporting or sheltering any use or occupancy, including any mechanical systems, service water heating systems and electric power and lighting systems located on the building site and supporting the building.</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building commissioning</w:t>
      </w:r>
      <w:r w:rsidR="00C54398">
        <w:rPr>
          <w:rFonts w:ascii="Times New Roman" w:hAnsi="Times New Roman" w:cs="Times New Roman"/>
          <w:b/>
          <w:bCs/>
          <w:smallCaps/>
        </w:rPr>
        <w:t xml:space="preserve">. </w:t>
      </w:r>
      <w:r w:rsidRPr="00046AD7">
        <w:rPr>
          <w:rFonts w:ascii="Times New Roman" w:hAnsi="Times New Roman" w:cs="Times New Roman"/>
        </w:rPr>
        <w:t>A process that verifies and documents that the selected building systems have been designed, installed, and function according to the owner's project requirements and construction documents, and to minimum code requirements.</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building entrance</w:t>
      </w:r>
      <w:r w:rsidR="00C54398">
        <w:rPr>
          <w:rFonts w:ascii="Times New Roman" w:hAnsi="Times New Roman" w:cs="Times New Roman"/>
          <w:b/>
          <w:bCs/>
          <w:smallCaps/>
        </w:rPr>
        <w:t xml:space="preserve">. </w:t>
      </w:r>
      <w:r w:rsidRPr="00046AD7">
        <w:rPr>
          <w:rFonts w:ascii="Times New Roman" w:hAnsi="Times New Roman" w:cs="Times New Roman"/>
        </w:rPr>
        <w:t>Any door, set of doors, doorway, or other form of portal that is used to gain access to the building from the outside by the public.</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building site</w:t>
      </w:r>
      <w:r w:rsidR="00C54398">
        <w:rPr>
          <w:rFonts w:ascii="Times New Roman" w:hAnsi="Times New Roman" w:cs="Times New Roman"/>
          <w:b/>
          <w:bCs/>
          <w:smallCaps/>
        </w:rPr>
        <w:t xml:space="preserve">. </w:t>
      </w:r>
      <w:r w:rsidRPr="00046AD7">
        <w:rPr>
          <w:rFonts w:ascii="Times New Roman" w:hAnsi="Times New Roman" w:cs="Times New Roman"/>
        </w:rPr>
        <w:t>A contiguous area of land that is under the ownership or control of one entity.</w:t>
      </w:r>
    </w:p>
    <w:p w:rsidR="00046AD7" w:rsidRPr="00046AD7" w:rsidRDefault="00046AD7" w:rsidP="008A6A63">
      <w:pPr>
        <w:spacing w:before="120"/>
        <w:rPr>
          <w:rFonts w:ascii="Times New Roman" w:hAnsi="Times New Roman" w:cs="Times New Roman"/>
        </w:rPr>
      </w:pPr>
      <w:r w:rsidRPr="00046AD7">
        <w:rPr>
          <w:rFonts w:ascii="Times New Roman" w:hAnsi="Times New Roman" w:cs="Times New Roman"/>
          <w:b/>
          <w:bCs/>
          <w:smallCaps/>
        </w:rPr>
        <w:lastRenderedPageBreak/>
        <w:t>building thermal envelope</w:t>
      </w:r>
      <w:r w:rsidR="00C54398">
        <w:rPr>
          <w:rFonts w:ascii="Times New Roman" w:hAnsi="Times New Roman" w:cs="Times New Roman"/>
          <w:b/>
          <w:bCs/>
          <w:smallCaps/>
        </w:rPr>
        <w:t xml:space="preserve">. </w:t>
      </w:r>
      <w:r w:rsidRPr="00046AD7">
        <w:rPr>
          <w:rFonts w:ascii="Times New Roman" w:hAnsi="Times New Roman" w:cs="Times New Roman"/>
        </w:rPr>
        <w:t xml:space="preserve">The below-grade walls, above-grade walls, floor, roof, and any other building elements that enclose </w:t>
      </w:r>
      <w:r w:rsidRPr="00046AD7">
        <w:rPr>
          <w:rFonts w:ascii="Times New Roman" w:hAnsi="Times New Roman" w:cs="Times New Roman"/>
          <w:i/>
          <w:iCs/>
        </w:rPr>
        <w:t>conditioned space</w:t>
      </w:r>
      <w:r w:rsidRPr="00046AD7">
        <w:rPr>
          <w:rFonts w:ascii="Times New Roman" w:hAnsi="Times New Roman" w:cs="Times New Roman"/>
        </w:rPr>
        <w:t xml:space="preserve"> or provides a boundary between </w:t>
      </w:r>
      <w:r w:rsidRPr="00046AD7">
        <w:rPr>
          <w:rFonts w:ascii="Times New Roman" w:hAnsi="Times New Roman" w:cs="Times New Roman"/>
          <w:i/>
          <w:iCs/>
        </w:rPr>
        <w:t>conditioned space, semiheated space</w:t>
      </w:r>
      <w:r w:rsidRPr="00046AD7">
        <w:rPr>
          <w:rFonts w:ascii="Times New Roman" w:hAnsi="Times New Roman" w:cs="Times New Roman"/>
        </w:rPr>
        <w:t xml:space="preserve"> and exempt or unconditioned space.</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i/>
          <w:iCs/>
          <w:smallCaps/>
        </w:rPr>
        <w:t>c</w:t>
      </w:r>
      <w:r w:rsidRPr="00046AD7">
        <w:rPr>
          <w:rFonts w:ascii="Times New Roman" w:hAnsi="Times New Roman" w:cs="Times New Roman"/>
          <w:b/>
          <w:bCs/>
          <w:smallCaps/>
        </w:rPr>
        <w:t>-factor (thermal conductance)</w:t>
      </w:r>
      <w:r w:rsidR="00C54398">
        <w:rPr>
          <w:rFonts w:ascii="Times New Roman" w:hAnsi="Times New Roman" w:cs="Times New Roman"/>
          <w:b/>
          <w:bCs/>
          <w:smallCaps/>
        </w:rPr>
        <w:t xml:space="preserve">. </w:t>
      </w:r>
      <w:r w:rsidRPr="00046AD7">
        <w:rPr>
          <w:rFonts w:ascii="Times New Roman" w:hAnsi="Times New Roman" w:cs="Times New Roman"/>
        </w:rPr>
        <w:t>The coefficient of heat transmission (surface to surface) through a building component or assembly, equal to the time rate of heat flow per unit area and the unit temperature difference between the warm side and cold side surfaces (Btu/h ft</w:t>
      </w:r>
      <w:r w:rsidRPr="00046AD7">
        <w:rPr>
          <w:rFonts w:ascii="Times New Roman" w:hAnsi="Times New Roman" w:cs="Times New Roman"/>
          <w:vertAlign w:val="superscript"/>
        </w:rPr>
        <w:t>2</w:t>
      </w:r>
      <w:r w:rsidRPr="00046AD7">
        <w:rPr>
          <w:rFonts w:ascii="Times New Roman" w:hAnsi="Times New Roman" w:cs="Times New Roman"/>
        </w:rPr>
        <w:t xml:space="preserve"> x </w:t>
      </w:r>
      <w:r w:rsidR="00763C77">
        <w:rPr>
          <w:rFonts w:ascii="Times New Roman" w:hAnsi="Times New Roman" w:cs="Times New Roman"/>
        </w:rPr>
        <w:t>°</w:t>
      </w:r>
      <w:r w:rsidRPr="00046AD7">
        <w:rPr>
          <w:rFonts w:ascii="Times New Roman" w:hAnsi="Times New Roman" w:cs="Times New Roman"/>
        </w:rPr>
        <w:t>F) [W/(m</w:t>
      </w:r>
      <w:r w:rsidRPr="00046AD7">
        <w:rPr>
          <w:rFonts w:ascii="Times New Roman" w:hAnsi="Times New Roman" w:cs="Times New Roman"/>
          <w:vertAlign w:val="superscript"/>
        </w:rPr>
        <w:t>2</w:t>
      </w:r>
      <w:r w:rsidRPr="00046AD7">
        <w:rPr>
          <w:rFonts w:ascii="Times New Roman" w:hAnsi="Times New Roman" w:cs="Times New Roman"/>
        </w:rPr>
        <w:t xml:space="preserve"> x K)].</w:t>
      </w:r>
    </w:p>
    <w:p w:rsidR="004D0D36" w:rsidRPr="00045037" w:rsidRDefault="004D0D36" w:rsidP="00FA27EC">
      <w:pPr>
        <w:spacing w:before="120"/>
        <w:rPr>
          <w:ins w:id="308" w:author="Braaksma, Krista (DES)" w:date="2014-03-27T10:12:00Z"/>
          <w:rFonts w:ascii="Times New Roman" w:hAnsi="Times New Roman" w:cs="Times New Roman"/>
        </w:rPr>
      </w:pPr>
      <w:commentRangeStart w:id="309"/>
      <w:ins w:id="310" w:author="Braaksma, Krista (DES)" w:date="2014-03-27T10:12:00Z">
        <w:r w:rsidRPr="00045037">
          <w:rPr>
            <w:rFonts w:ascii="Times New Roman" w:hAnsi="Times New Roman" w:cs="Times New Roman"/>
            <w:b/>
            <w:bCs/>
            <w:smallCaps/>
          </w:rPr>
          <w:t>circulating hot water system</w:t>
        </w:r>
        <w:r w:rsidRPr="00045037">
          <w:rPr>
            <w:rFonts w:ascii="Times New Roman" w:hAnsi="Times New Roman" w:cs="Times New Roman"/>
            <w:b/>
            <w:bCs/>
          </w:rPr>
          <w:t xml:space="preserve">. </w:t>
        </w:r>
        <w:r w:rsidRPr="00045037">
          <w:rPr>
            <w:rFonts w:ascii="Times New Roman" w:hAnsi="Times New Roman" w:cs="Times New Roman"/>
          </w:rPr>
          <w:t>A specifically designed water distribution system where one or more pumps are operated in the service hot water piping to circulate heated water from the water-heating equipment to the fixture supply and back to the water-heating equipment.</w:t>
        </w:r>
        <w:commentRangeEnd w:id="309"/>
        <w:r>
          <w:rPr>
            <w:rStyle w:val="CommentReference"/>
            <w:rFonts w:eastAsia="Times New Roman" w:cs="Times New Roman"/>
          </w:rPr>
          <w:commentReference w:id="309"/>
        </w:r>
      </w:ins>
    </w:p>
    <w:p w:rsidR="00962423" w:rsidRPr="001771EF" w:rsidRDefault="00962423" w:rsidP="00FA27EC">
      <w:pPr>
        <w:spacing w:before="120"/>
        <w:rPr>
          <w:ins w:id="311" w:author="Braaksma, Krista (DES)" w:date="2014-03-20T14:34:00Z"/>
          <w:rFonts w:ascii="Times New Roman" w:hAnsi="Times New Roman" w:cs="Times New Roman"/>
          <w:bCs/>
          <w:smallCaps/>
        </w:rPr>
      </w:pPr>
      <w:commentRangeStart w:id="312"/>
      <w:ins w:id="313" w:author="Braaksma, Krista (DES)" w:date="2014-03-20T14:34:00Z">
        <w:r>
          <w:rPr>
            <w:rFonts w:ascii="Times New Roman" w:hAnsi="Times New Roman" w:cs="Times New Roman"/>
            <w:b/>
            <w:bCs/>
            <w:smallCaps/>
          </w:rPr>
          <w:t xml:space="preserve">climate zone. </w:t>
        </w:r>
        <w:r w:rsidRPr="001771EF">
          <w:rPr>
            <w:rFonts w:ascii="Times New Roman" w:hAnsi="Times New Roman" w:cs="Times New Roman"/>
            <w:bCs/>
          </w:rPr>
          <w:t>A geogra</w:t>
        </w:r>
        <w:r>
          <w:rPr>
            <w:rFonts w:ascii="Times New Roman" w:hAnsi="Times New Roman" w:cs="Times New Roman"/>
            <w:bCs/>
          </w:rPr>
          <w:t>phical region based on climatic criteria as specified in this code.</w:t>
        </w:r>
        <w:commentRangeEnd w:id="312"/>
        <w:r>
          <w:rPr>
            <w:rStyle w:val="CommentReference"/>
            <w:rFonts w:eastAsia="Times New Roman" w:cs="Times New Roman"/>
          </w:rPr>
          <w:commentReference w:id="312"/>
        </w:r>
      </w:ins>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code official</w:t>
      </w:r>
      <w:r w:rsidR="00C54398">
        <w:rPr>
          <w:rFonts w:ascii="Times New Roman" w:hAnsi="Times New Roman" w:cs="Times New Roman"/>
          <w:b/>
          <w:bCs/>
          <w:smallCaps/>
        </w:rPr>
        <w:t xml:space="preserve">. </w:t>
      </w:r>
      <w:r w:rsidRPr="00046AD7">
        <w:rPr>
          <w:rFonts w:ascii="Times New Roman" w:hAnsi="Times New Roman" w:cs="Times New Roman"/>
        </w:rPr>
        <w:t>The officer or other designated authority charged with the administration and enforcement of this code, or a duly authorized representative.</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 xml:space="preserve">coefficient of performance (cop) </w:t>
      </w:r>
      <w:r w:rsidRPr="00046AD7">
        <w:rPr>
          <w:rFonts w:ascii="Times New Roman" w:hAnsi="Times New Roman" w:cs="Times New Roman"/>
          <w:b/>
          <w:bCs/>
          <w:smallCaps/>
        </w:rPr>
        <w:noBreakHyphen/>
        <w:t xml:space="preserve"> cooling</w:t>
      </w:r>
      <w:r w:rsidR="00C54398">
        <w:rPr>
          <w:rFonts w:ascii="Times New Roman" w:hAnsi="Times New Roman" w:cs="Times New Roman"/>
          <w:b/>
          <w:bCs/>
          <w:smallCaps/>
        </w:rPr>
        <w:t xml:space="preserve">. </w:t>
      </w:r>
      <w:r w:rsidRPr="00046AD7">
        <w:rPr>
          <w:rFonts w:ascii="Times New Roman" w:hAnsi="Times New Roman" w:cs="Times New Roman"/>
        </w:rPr>
        <w:t>The ratio of the rate of heat removal to the rate of energy input, in consistent units, for a complete refrigerating system or some specific portion of that system under designated operating conditions.</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 xml:space="preserve">coefficient of performance (cop) </w:t>
      </w:r>
      <w:r w:rsidRPr="00046AD7">
        <w:rPr>
          <w:rFonts w:ascii="Times New Roman" w:hAnsi="Times New Roman" w:cs="Times New Roman"/>
          <w:b/>
          <w:bCs/>
          <w:smallCaps/>
        </w:rPr>
        <w:noBreakHyphen/>
        <w:t xml:space="preserve"> heating</w:t>
      </w:r>
      <w:r w:rsidR="00C54398">
        <w:rPr>
          <w:rFonts w:ascii="Times New Roman" w:hAnsi="Times New Roman" w:cs="Times New Roman"/>
          <w:b/>
          <w:bCs/>
          <w:smallCaps/>
        </w:rPr>
        <w:t xml:space="preserve">. </w:t>
      </w:r>
      <w:r w:rsidRPr="00046AD7">
        <w:rPr>
          <w:rFonts w:ascii="Times New Roman" w:hAnsi="Times New Roman" w:cs="Times New Roman"/>
        </w:rPr>
        <w:t>The ratio of the rate of heat removal to the rate of heat delivered to the rate of energy input, in consistent units, for a complete heat pump system, including the compressor and, if applicable, auxiliary heat, under designated operating conditions.</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commercial building</w:t>
      </w:r>
      <w:r w:rsidR="00C54398">
        <w:rPr>
          <w:rFonts w:ascii="Times New Roman" w:hAnsi="Times New Roman" w:cs="Times New Roman"/>
          <w:b/>
          <w:bCs/>
          <w:smallCaps/>
        </w:rPr>
        <w:t xml:space="preserve">. </w:t>
      </w:r>
      <w:r w:rsidRPr="00046AD7">
        <w:rPr>
          <w:rFonts w:ascii="Times New Roman" w:hAnsi="Times New Roman" w:cs="Times New Roman"/>
        </w:rPr>
        <w:t>For this code, all buildings that are not included in the definition of "Residential buildings."</w:t>
      </w:r>
    </w:p>
    <w:p w:rsidR="000472D2" w:rsidRDefault="000472D2" w:rsidP="00FA27EC">
      <w:pPr>
        <w:widowControl/>
        <w:spacing w:before="120"/>
        <w:rPr>
          <w:ins w:id="314" w:author="Braaksma, Krista (DES)" w:date="2014-07-31T13:41:00Z"/>
          <w:rFonts w:ascii="Times New Roman" w:hAnsi="Times New Roman" w:cs="Times New Roman"/>
        </w:rPr>
      </w:pPr>
      <w:ins w:id="315" w:author="Braaksma, Krista (DES)" w:date="2014-07-31T13:41:00Z">
        <w:r w:rsidRPr="00045037">
          <w:rPr>
            <w:rFonts w:ascii="Times New Roman" w:hAnsi="Times New Roman" w:cs="Times New Roman"/>
            <w:b/>
            <w:bCs/>
            <w:smallCaps/>
          </w:rPr>
          <w:t>computer room.</w:t>
        </w:r>
        <w:r>
          <w:rPr>
            <w:rFonts w:ascii="Times New Roman" w:hAnsi="Times New Roman" w:cs="Times New Roman"/>
            <w:b/>
            <w:bCs/>
          </w:rPr>
          <w:t xml:space="preserve"> </w:t>
        </w:r>
        <w:r>
          <w:rPr>
            <w:rFonts w:ascii="Times New Roman" w:hAnsi="Times New Roman" w:cs="Times New Roman"/>
          </w:rPr>
          <w:t>A room whose primary function is to house equipment for the processing and storage of electronic data and that has a design electronic data equipment power density exceeding 20 watts per square foot of conditioned floor area.</w:t>
        </w:r>
      </w:ins>
    </w:p>
    <w:p w:rsidR="000472D2" w:rsidRDefault="000472D2" w:rsidP="00FA27EC">
      <w:pPr>
        <w:widowControl/>
        <w:spacing w:before="120"/>
        <w:rPr>
          <w:ins w:id="316" w:author="Braaksma, Krista (DES)" w:date="2014-07-31T13:41:00Z"/>
          <w:rFonts w:ascii="Times New Roman" w:hAnsi="Times New Roman" w:cs="Times New Roman"/>
          <w:b/>
          <w:bCs/>
          <w:smallCaps/>
        </w:rPr>
      </w:pPr>
      <w:ins w:id="317" w:author="Braaksma, Krista (DES)" w:date="2014-07-31T13:41:00Z">
        <w:r w:rsidRPr="00045037">
          <w:rPr>
            <w:rFonts w:ascii="Times New Roman" w:hAnsi="Times New Roman" w:cs="Times New Roman"/>
            <w:b/>
            <w:bCs/>
            <w:smallCaps/>
          </w:rPr>
          <w:t>condensing unit</w:t>
        </w:r>
        <w:r>
          <w:rPr>
            <w:rFonts w:ascii="Times New Roman" w:hAnsi="Times New Roman" w:cs="Times New Roman"/>
            <w:b/>
            <w:bCs/>
          </w:rPr>
          <w:t xml:space="preserve">. </w:t>
        </w:r>
        <w:r>
          <w:rPr>
            <w:rFonts w:ascii="Times New Roman" w:hAnsi="Times New Roman" w:cs="Times New Roman"/>
          </w:rPr>
          <w:t>A factory-made assembly of refrigeration components designed to compress and liquefy a specific refrigerant. The unit consists of one or more refrigerant compressors, refrigerant condensers (air-cooled, evaporatively cooled, or water-cooled), condenser fans and motors (where used) and factory-supplied accessories.</w:t>
        </w:r>
      </w:ins>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conditioned floor area</w:t>
      </w:r>
      <w:r w:rsidR="00C54398">
        <w:rPr>
          <w:rFonts w:ascii="Times New Roman" w:hAnsi="Times New Roman" w:cs="Times New Roman"/>
          <w:b/>
          <w:bCs/>
          <w:smallCaps/>
        </w:rPr>
        <w:t xml:space="preserve">. </w:t>
      </w:r>
      <w:r w:rsidRPr="00046AD7">
        <w:rPr>
          <w:rFonts w:ascii="Times New Roman" w:hAnsi="Times New Roman" w:cs="Times New Roman"/>
        </w:rPr>
        <w:t xml:space="preserve">The horizontal projection of the floors associated with the </w:t>
      </w:r>
      <w:r w:rsidRPr="00046AD7">
        <w:rPr>
          <w:rFonts w:ascii="Times New Roman" w:hAnsi="Times New Roman" w:cs="Times New Roman"/>
          <w:i/>
          <w:iCs/>
        </w:rPr>
        <w:t>conditioned space</w:t>
      </w:r>
      <w:r w:rsidRPr="00046AD7">
        <w:rPr>
          <w:rFonts w:ascii="Times New Roman" w:hAnsi="Times New Roman" w:cs="Times New Roman"/>
        </w:rPr>
        <w:t>.</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conditioned space</w:t>
      </w:r>
      <w:r w:rsidR="00C54398">
        <w:rPr>
          <w:rFonts w:ascii="Times New Roman" w:hAnsi="Times New Roman" w:cs="Times New Roman"/>
          <w:b/>
          <w:bCs/>
          <w:smallCaps/>
        </w:rPr>
        <w:t xml:space="preserve">. </w:t>
      </w:r>
      <w:ins w:id="318" w:author="Braaksma, Krista (DES)" w:date="2014-03-19T16:42:00Z">
        <w:r w:rsidR="00804C52" w:rsidRPr="0013738F">
          <w:rPr>
            <w:rStyle w:val="CommentReference"/>
            <w:rFonts w:eastAsia="Times New Roman" w:cs="Times New Roman"/>
          </w:rPr>
          <w:commentReference w:id="319"/>
        </w:r>
        <w:r w:rsidR="00804C52" w:rsidRPr="0013738F">
          <w:rPr>
            <w:rFonts w:ascii="Times New Roman" w:hAnsi="Times New Roman" w:cs="Times New Roman"/>
          </w:rPr>
          <w:t xml:space="preserve">An area, room or space that is enclosed within the building thermal envelope and that </w:t>
        </w:r>
        <w:r w:rsidR="00804C52" w:rsidRPr="0013738F">
          <w:rPr>
            <w:rFonts w:ascii="Times New Roman" w:hAnsi="Times New Roman" w:cs="Times New Roman"/>
          </w:rPr>
          <w:lastRenderedPageBreak/>
          <w:t>is directly heated or cooled or that is indirectly heated or cooled. Spaces are indirectly heated or cooled where they communicate through openings with conditioned spaces, where they are separated from conditioned spaces by uninsulated walls, floors or ceilin</w:t>
        </w:r>
        <w:r w:rsidR="00804C52">
          <w:rPr>
            <w:rFonts w:ascii="Times New Roman" w:hAnsi="Times New Roman" w:cs="Times New Roman"/>
          </w:rPr>
          <w:t>gs, or where they contain uninsulated ducts, piping or other sources of heating or cooling</w:t>
        </w:r>
      </w:ins>
      <w:del w:id="320" w:author="Braaksma, Krista (DES)" w:date="2014-03-19T16:42:00Z">
        <w:r w:rsidRPr="00046AD7" w:rsidDel="00804C52">
          <w:rPr>
            <w:rFonts w:ascii="Times New Roman" w:hAnsi="Times New Roman" w:cs="Times New Roman"/>
          </w:rPr>
          <w:delText xml:space="preserve">An area or room within a building being heated or cooled, containing uninsulated ducts, or with a fixed opening directly into an adjacent </w:delText>
        </w:r>
        <w:r w:rsidRPr="00046AD7" w:rsidDel="00804C52">
          <w:rPr>
            <w:rFonts w:ascii="Times New Roman" w:hAnsi="Times New Roman" w:cs="Times New Roman"/>
            <w:i/>
            <w:iCs/>
          </w:rPr>
          <w:delText>conditioned space</w:delText>
        </w:r>
      </w:del>
      <w:r w:rsidRPr="00046AD7">
        <w:rPr>
          <w:rFonts w:ascii="Times New Roman" w:hAnsi="Times New Roman" w:cs="Times New Roman"/>
        </w:rPr>
        <w:t>.</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continuous air barrier</w:t>
      </w:r>
      <w:r w:rsidR="00C54398">
        <w:rPr>
          <w:rFonts w:ascii="Times New Roman" w:hAnsi="Times New Roman" w:cs="Times New Roman"/>
          <w:b/>
          <w:bCs/>
          <w:smallCaps/>
        </w:rPr>
        <w:t xml:space="preserve">. </w:t>
      </w:r>
      <w:r w:rsidRPr="00046AD7">
        <w:rPr>
          <w:rFonts w:ascii="Times New Roman" w:hAnsi="Times New Roman" w:cs="Times New Roman"/>
        </w:rPr>
        <w:t>A combination of materials and assemblies that restrict or prevent the passage of air through the building thermal envelope.</w:t>
      </w:r>
    </w:p>
    <w:p w:rsidR="00046AD7" w:rsidRPr="00046AD7" w:rsidRDefault="00046AD7" w:rsidP="008A6A63">
      <w:pPr>
        <w:spacing w:before="120"/>
        <w:rPr>
          <w:rFonts w:ascii="Times New Roman" w:hAnsi="Times New Roman" w:cs="Times New Roman"/>
        </w:rPr>
      </w:pPr>
      <w:commentRangeStart w:id="321"/>
      <w:r w:rsidRPr="00046AD7">
        <w:rPr>
          <w:rFonts w:ascii="Times New Roman" w:hAnsi="Times New Roman" w:cs="Times New Roman"/>
          <w:b/>
          <w:bCs/>
          <w:smallCaps/>
        </w:rPr>
        <w:t>continuous insulation</w:t>
      </w:r>
      <w:commentRangeEnd w:id="321"/>
      <w:r w:rsidR="00804C52">
        <w:rPr>
          <w:rStyle w:val="CommentReference"/>
          <w:rFonts w:eastAsia="Times New Roman" w:cs="Times New Roman"/>
        </w:rPr>
        <w:commentReference w:id="321"/>
      </w:r>
      <w:r w:rsidRPr="00046AD7">
        <w:rPr>
          <w:rFonts w:ascii="Times New Roman" w:hAnsi="Times New Roman" w:cs="Times New Roman"/>
          <w:b/>
          <w:bCs/>
          <w:smallCaps/>
        </w:rPr>
        <w:t>(ci)</w:t>
      </w:r>
      <w:r w:rsidR="00C54398">
        <w:rPr>
          <w:rFonts w:ascii="Times New Roman" w:hAnsi="Times New Roman" w:cs="Times New Roman"/>
          <w:b/>
          <w:bCs/>
        </w:rPr>
        <w:t xml:space="preserve">. </w:t>
      </w:r>
      <w:del w:id="322" w:author="Braaksma, Krista (DES)" w:date="2014-03-19T16:43:00Z">
        <w:r w:rsidRPr="00046AD7" w:rsidDel="00804C52">
          <w:rPr>
            <w:rFonts w:ascii="Times New Roman" w:hAnsi="Times New Roman" w:cs="Times New Roman"/>
          </w:rPr>
          <w:delText xml:space="preserve">Insulation </w:delText>
        </w:r>
      </w:del>
      <w:ins w:id="323" w:author="Braaksma, Krista (DES)" w:date="2014-03-19T16:43:00Z">
        <w:r w:rsidR="00804C52">
          <w:rPr>
            <w:rFonts w:ascii="Times New Roman" w:hAnsi="Times New Roman" w:cs="Times New Roman"/>
          </w:rPr>
          <w:t xml:space="preserve">Insulating material </w:t>
        </w:r>
      </w:ins>
      <w:r w:rsidRPr="00046AD7">
        <w:rPr>
          <w:rFonts w:ascii="Times New Roman" w:hAnsi="Times New Roman" w:cs="Times New Roman"/>
        </w:rPr>
        <w:t xml:space="preserve">that is continuous across all structural members without thermal bridges other than </w:t>
      </w:r>
      <w:ins w:id="324" w:author="Braaksma, Krista (DES)" w:date="2014-03-19T16:44:00Z">
        <w:r w:rsidR="00804C52">
          <w:rPr>
            <w:rFonts w:ascii="Times New Roman" w:hAnsi="Times New Roman" w:cs="Times New Roman"/>
          </w:rPr>
          <w:t>fasteners and service openings. ((</w:t>
        </w:r>
      </w:ins>
      <w:r w:rsidRPr="00046AD7">
        <w:rPr>
          <w:rFonts w:ascii="Times New Roman" w:hAnsi="Times New Roman" w:cs="Times New Roman"/>
        </w:rPr>
        <w:t>service openings and penetrations by metal fasteners with a cross-sectional area, as measured in the plane of the surface, of less than 0.04% of the opaque surface area of the assembly</w:t>
      </w:r>
      <w:ins w:id="325" w:author="Braaksma, Krista (DES)" w:date="2014-03-19T16:44:00Z">
        <w:r w:rsidR="00804C52">
          <w:rPr>
            <w:rFonts w:ascii="Times New Roman" w:hAnsi="Times New Roman" w:cs="Times New Roman"/>
          </w:rPr>
          <w:t>))</w:t>
        </w:r>
      </w:ins>
      <w:r w:rsidR="00C54398">
        <w:rPr>
          <w:rFonts w:ascii="Times New Roman" w:hAnsi="Times New Roman" w:cs="Times New Roman"/>
        </w:rPr>
        <w:t xml:space="preserve">. </w:t>
      </w:r>
      <w:r w:rsidRPr="00046AD7">
        <w:rPr>
          <w:rFonts w:ascii="Times New Roman" w:hAnsi="Times New Roman" w:cs="Times New Roman"/>
        </w:rPr>
        <w:t>It is installed on the interior or exterior or is integral to any opaque surface of the building envelope.</w:t>
      </w:r>
    </w:p>
    <w:p w:rsidR="00046AD7" w:rsidRPr="00046AD7" w:rsidRDefault="00046AD7" w:rsidP="00FA27EC">
      <w:pPr>
        <w:spacing w:before="120"/>
        <w:rPr>
          <w:rFonts w:ascii="Times New Roman" w:hAnsi="Times New Roman" w:cs="Times New Roman"/>
        </w:rPr>
      </w:pPr>
      <w:r w:rsidRPr="00046AD7">
        <w:rPr>
          <w:rFonts w:ascii="Times New Roman" w:hAnsi="Times New Roman" w:cs="Times New Roman"/>
          <w:b/>
          <w:bCs/>
          <w:smallCaps/>
        </w:rPr>
        <w:t>curtain wall</w:t>
      </w:r>
      <w:r w:rsidR="00C54398">
        <w:rPr>
          <w:rFonts w:ascii="Times New Roman" w:hAnsi="Times New Roman" w:cs="Times New Roman"/>
          <w:b/>
          <w:bCs/>
          <w:smallCaps/>
        </w:rPr>
        <w:t xml:space="preserve">. </w:t>
      </w:r>
      <w:r w:rsidRPr="00046AD7">
        <w:rPr>
          <w:rFonts w:ascii="Times New Roman" w:hAnsi="Times New Roman" w:cs="Times New Roman"/>
        </w:rPr>
        <w:t>Fenestration products used to create an external nonload-bearing wall that is designed to separate the exterior and interior environments.</w:t>
      </w:r>
    </w:p>
    <w:p w:rsidR="00046AD7" w:rsidRPr="00046AD7" w:rsidRDefault="00046AD7" w:rsidP="008A6A63">
      <w:pPr>
        <w:spacing w:before="120"/>
        <w:rPr>
          <w:rFonts w:ascii="Times New Roman" w:hAnsi="Times New Roman" w:cs="Times New Roman"/>
        </w:rPr>
      </w:pPr>
      <w:r w:rsidRPr="00046AD7">
        <w:rPr>
          <w:rFonts w:ascii="Times New Roman" w:hAnsi="Times New Roman" w:cs="Times New Roman"/>
          <w:b/>
          <w:bCs/>
          <w:smallCaps/>
        </w:rPr>
        <w:t>data acquisition system</w:t>
      </w:r>
      <w:r w:rsidR="00C54398">
        <w:rPr>
          <w:rFonts w:ascii="Times New Roman" w:hAnsi="Times New Roman" w:cs="Times New Roman"/>
          <w:b/>
          <w:bCs/>
          <w:smallCaps/>
        </w:rPr>
        <w:t xml:space="preserve">. </w:t>
      </w:r>
      <w:r w:rsidRPr="00046AD7">
        <w:rPr>
          <w:rFonts w:ascii="Times New Roman" w:hAnsi="Times New Roman" w:cs="Times New Roman"/>
        </w:rPr>
        <w:t>An electronic system managed by the building owner to collect, tabulate and display metering information.</w:t>
      </w:r>
    </w:p>
    <w:p w:rsidR="001A335D" w:rsidRDefault="001A335D" w:rsidP="00FA27EC">
      <w:pPr>
        <w:widowControl/>
        <w:spacing w:before="120"/>
        <w:rPr>
          <w:ins w:id="326" w:author="Braaksma, Krista (DES)" w:date="2014-07-31T14:19:00Z"/>
          <w:rFonts w:ascii="Times New Roman" w:hAnsi="Times New Roman" w:cs="Times New Roman"/>
          <w:b/>
          <w:bCs/>
          <w:smallCaps/>
        </w:rPr>
      </w:pPr>
      <w:ins w:id="327" w:author="Braaksma, Krista (DES)" w:date="2014-07-31T14:19:00Z">
        <w:r w:rsidRPr="00045037">
          <w:rPr>
            <w:rFonts w:ascii="Times New Roman" w:hAnsi="Times New Roman" w:cs="Times New Roman"/>
            <w:b/>
            <w:bCs/>
            <w:smallCaps/>
          </w:rPr>
          <w:t>daylight responsive control.</w:t>
        </w:r>
        <w:r>
          <w:rPr>
            <w:rFonts w:ascii="Times New Roman" w:hAnsi="Times New Roman" w:cs="Times New Roman"/>
            <w:b/>
            <w:bCs/>
          </w:rPr>
          <w:t xml:space="preserve"> </w:t>
        </w:r>
        <w:r>
          <w:rPr>
            <w:rFonts w:ascii="Times New Roman" w:hAnsi="Times New Roman" w:cs="Times New Roman"/>
          </w:rPr>
          <w:t>A device or system that provides automatic control of electric light levels based on the amount of daylight in a space.</w:t>
        </w:r>
      </w:ins>
    </w:p>
    <w:p w:rsidR="00046AD7" w:rsidRPr="00046AD7" w:rsidRDefault="00046AD7" w:rsidP="008A6A63">
      <w:pPr>
        <w:spacing w:before="120"/>
        <w:rPr>
          <w:rFonts w:ascii="Times New Roman" w:hAnsi="Times New Roman" w:cs="Times New Roman"/>
        </w:rPr>
      </w:pPr>
      <w:r w:rsidRPr="00046AD7">
        <w:rPr>
          <w:rFonts w:ascii="Times New Roman" w:hAnsi="Times New Roman" w:cs="Times New Roman"/>
          <w:b/>
          <w:bCs/>
          <w:smallCaps/>
        </w:rPr>
        <w:t>daylight zone</w:t>
      </w:r>
      <w:r w:rsidR="00C54398">
        <w:rPr>
          <w:rFonts w:ascii="Times New Roman" w:hAnsi="Times New Roman" w:cs="Times New Roman"/>
          <w:b/>
          <w:bCs/>
          <w:smallCaps/>
        </w:rPr>
        <w:t xml:space="preserve">. </w:t>
      </w:r>
      <w:r w:rsidRPr="00046AD7">
        <w:rPr>
          <w:rFonts w:ascii="Times New Roman" w:hAnsi="Times New Roman" w:cs="Times New Roman"/>
        </w:rPr>
        <w:t>(See also Fig</w:t>
      </w:r>
      <w:ins w:id="328" w:author="Braaksma, Krista (DES)" w:date="2014-12-19T14:58:00Z">
        <w:r w:rsidR="00BB2AD2">
          <w:rPr>
            <w:rFonts w:ascii="Times New Roman" w:hAnsi="Times New Roman" w:cs="Times New Roman"/>
          </w:rPr>
          <w:t>ures</w:t>
        </w:r>
      </w:ins>
      <w:r w:rsidRPr="00046AD7">
        <w:rPr>
          <w:rFonts w:ascii="Times New Roman" w:hAnsi="Times New Roman" w:cs="Times New Roman"/>
        </w:rPr>
        <w:t xml:space="preserve"> </w:t>
      </w:r>
      <w:del w:id="329" w:author="Braaksma, Krista (DES)" w:date="2014-12-19T14:56:00Z">
        <w:r w:rsidRPr="00046AD7" w:rsidDel="00BB2AD2">
          <w:rPr>
            <w:rFonts w:ascii="Times New Roman" w:hAnsi="Times New Roman" w:cs="Times New Roman"/>
          </w:rPr>
          <w:delText>C202.4</w:delText>
        </w:r>
      </w:del>
      <w:ins w:id="330" w:author="Braaksma, Krista (DES)" w:date="2014-12-19T14:56:00Z">
        <w:r w:rsidR="00BB2AD2">
          <w:rPr>
            <w:rFonts w:ascii="Times New Roman" w:hAnsi="Times New Roman" w:cs="Times New Roman"/>
          </w:rPr>
          <w:t>C405.2.3.2(1)</w:t>
        </w:r>
      </w:ins>
      <w:ins w:id="331" w:author="Braaksma, Krista (DES)" w:date="2014-12-19T14:57:00Z">
        <w:r w:rsidR="00BB2AD2">
          <w:rPr>
            <w:rFonts w:ascii="Times New Roman" w:hAnsi="Times New Roman" w:cs="Times New Roman"/>
          </w:rPr>
          <w:t xml:space="preserve"> through C405.2.3.2(</w:t>
        </w:r>
      </w:ins>
      <w:r w:rsidR="00AE475D">
        <w:rPr>
          <w:rFonts w:ascii="Times New Roman" w:hAnsi="Times New Roman" w:cs="Times New Roman"/>
        </w:rPr>
        <w:t>3</w:t>
      </w:r>
      <w:ins w:id="332" w:author="Braaksma, Krista (DES)" w:date="2014-12-19T14:58:00Z">
        <w:r w:rsidR="00BB2AD2">
          <w:rPr>
            <w:rFonts w:ascii="Times New Roman" w:hAnsi="Times New Roman" w:cs="Times New Roman"/>
          </w:rPr>
          <w:t>) and C405.2.3.3</w:t>
        </w:r>
      </w:ins>
      <w:ins w:id="333" w:author="Braaksma, Krista (DES)" w:date="2014-12-19T15:29:00Z">
        <w:r w:rsidR="00AE475D">
          <w:rPr>
            <w:rFonts w:ascii="Times New Roman" w:hAnsi="Times New Roman" w:cs="Times New Roman"/>
          </w:rPr>
          <w:t>(1) and C405.2.3.3(2).</w:t>
        </w:r>
      </w:ins>
      <w:r w:rsidRPr="00046AD7">
        <w:rPr>
          <w:rFonts w:ascii="Times New Roman" w:hAnsi="Times New Roman" w:cs="Times New Roman"/>
        </w:rPr>
        <w:t>)</w:t>
      </w:r>
    </w:p>
    <w:p w:rsidR="00046AD7" w:rsidRPr="00046AD7" w:rsidRDefault="00046AD7" w:rsidP="008A6A63">
      <w:pPr>
        <w:numPr>
          <w:ilvl w:val="0"/>
          <w:numId w:val="3"/>
        </w:numPr>
        <w:spacing w:before="80"/>
        <w:ind w:left="547"/>
        <w:rPr>
          <w:rFonts w:ascii="Times New Roman" w:hAnsi="Times New Roman" w:cs="Times New Roman"/>
        </w:rPr>
      </w:pPr>
      <w:r w:rsidRPr="00046AD7">
        <w:rPr>
          <w:rFonts w:ascii="Times New Roman" w:hAnsi="Times New Roman" w:cs="Times New Roman"/>
          <w:b/>
          <w:bCs/>
        </w:rPr>
        <w:t>Under skylights</w:t>
      </w:r>
      <w:r w:rsidR="00C54398">
        <w:rPr>
          <w:rFonts w:ascii="Times New Roman" w:hAnsi="Times New Roman" w:cs="Times New Roman"/>
          <w:b/>
          <w:bCs/>
        </w:rPr>
        <w:t xml:space="preserve">. </w:t>
      </w:r>
      <w:r w:rsidRPr="00046AD7">
        <w:rPr>
          <w:rFonts w:ascii="Times New Roman" w:hAnsi="Times New Roman" w:cs="Times New Roman"/>
        </w:rPr>
        <w:t>The area under skylights whose horizontal dimension, in each direction, is equal to the skylight dimension in that direction plus either 70 percent of the floor-to-ceiling height or the dimension to a ceiling height opaque partition, or one-half the distance to adjacent skylights or vertical fenestration, whichever is least.</w:t>
      </w:r>
    </w:p>
    <w:p w:rsidR="00046AD7" w:rsidRPr="00046AD7" w:rsidRDefault="00046AD7" w:rsidP="008A6A63">
      <w:pPr>
        <w:numPr>
          <w:ilvl w:val="0"/>
          <w:numId w:val="3"/>
        </w:numPr>
        <w:spacing w:before="80"/>
        <w:ind w:left="547"/>
        <w:rPr>
          <w:rFonts w:ascii="Times New Roman" w:hAnsi="Times New Roman" w:cs="Times New Roman"/>
        </w:rPr>
      </w:pPr>
      <w:r w:rsidRPr="00046AD7">
        <w:rPr>
          <w:rFonts w:ascii="Times New Roman" w:hAnsi="Times New Roman" w:cs="Times New Roman"/>
          <w:b/>
          <w:bCs/>
        </w:rPr>
        <w:t>Adjacent to vertical fenestration</w:t>
      </w:r>
      <w:r w:rsidR="00C54398">
        <w:rPr>
          <w:rFonts w:ascii="Times New Roman" w:hAnsi="Times New Roman" w:cs="Times New Roman"/>
          <w:b/>
          <w:bCs/>
        </w:rPr>
        <w:t xml:space="preserve">. </w:t>
      </w:r>
      <w:r w:rsidRPr="00046AD7">
        <w:rPr>
          <w:rFonts w:ascii="Times New Roman" w:hAnsi="Times New Roman" w:cs="Times New Roman"/>
        </w:rPr>
        <w:t>The area adjacent to vertical fenestration which receives daylight through the fenestration</w:t>
      </w:r>
      <w:r w:rsidR="00C54398">
        <w:rPr>
          <w:rFonts w:ascii="Times New Roman" w:hAnsi="Times New Roman" w:cs="Times New Roman"/>
        </w:rPr>
        <w:t xml:space="preserve">. </w:t>
      </w:r>
      <w:r w:rsidRPr="00046AD7">
        <w:rPr>
          <w:rFonts w:ascii="Times New Roman" w:hAnsi="Times New Roman" w:cs="Times New Roman"/>
        </w:rPr>
        <w:t xml:space="preserve">For purposes of this definition and unless more detailed analysis is provided, the primary daylight </w:t>
      </w:r>
      <w:r w:rsidRPr="00046AD7">
        <w:rPr>
          <w:rFonts w:ascii="Times New Roman" w:hAnsi="Times New Roman" w:cs="Times New Roman"/>
          <w:i/>
          <w:iCs/>
        </w:rPr>
        <w:t>zone</w:t>
      </w:r>
      <w:r w:rsidRPr="00046AD7">
        <w:rPr>
          <w:rFonts w:ascii="Times New Roman" w:hAnsi="Times New Roman" w:cs="Times New Roman"/>
        </w:rPr>
        <w:t xml:space="preserve"> depth is assumed to extend into the space a distance equal to the window head he</w:t>
      </w:r>
      <w:r w:rsidR="00C816A7">
        <w:rPr>
          <w:rFonts w:ascii="Times New Roman" w:hAnsi="Times New Roman" w:cs="Times New Roman"/>
        </w:rPr>
        <w:t>ight and the secondary daylight</w:t>
      </w:r>
      <w:r w:rsidRPr="00046AD7">
        <w:rPr>
          <w:rFonts w:ascii="Times New Roman" w:hAnsi="Times New Roman" w:cs="Times New Roman"/>
        </w:rPr>
        <w:t xml:space="preserve"> zone extends from the edge of the primary zone to a distance equal to two times the window head height or to the nearest ceiling height opaque partition, whichever is less</w:t>
      </w:r>
      <w:r w:rsidR="00C54398">
        <w:rPr>
          <w:rFonts w:ascii="Times New Roman" w:hAnsi="Times New Roman" w:cs="Times New Roman"/>
        </w:rPr>
        <w:t xml:space="preserve">. </w:t>
      </w:r>
      <w:r w:rsidRPr="00046AD7">
        <w:rPr>
          <w:rFonts w:ascii="Times New Roman" w:hAnsi="Times New Roman" w:cs="Times New Roman"/>
        </w:rPr>
        <w:t xml:space="preserve">The daylight </w:t>
      </w:r>
      <w:r w:rsidRPr="00046AD7">
        <w:rPr>
          <w:rFonts w:ascii="Times New Roman" w:hAnsi="Times New Roman" w:cs="Times New Roman"/>
          <w:i/>
          <w:iCs/>
        </w:rPr>
        <w:t>zone</w:t>
      </w:r>
      <w:r w:rsidRPr="00046AD7">
        <w:rPr>
          <w:rFonts w:ascii="Times New Roman" w:hAnsi="Times New Roman" w:cs="Times New Roman"/>
        </w:rPr>
        <w:t xml:space="preserve"> width is assumed to be the width of the window plus 2 feet (610 mm) on each side, or the window width plus the distance to an opaque partition, or </w:t>
      </w:r>
      <w:r w:rsidRPr="00046AD7">
        <w:rPr>
          <w:rFonts w:ascii="Times New Roman" w:hAnsi="Times New Roman" w:cs="Times New Roman"/>
        </w:rPr>
        <w:lastRenderedPageBreak/>
        <w:t>the window width plus one-half the distance to adjacent skylight or vertical fenestration, whichever is least.</w:t>
      </w:r>
    </w:p>
    <w:p w:rsidR="00046AD7" w:rsidRPr="00046AD7" w:rsidDel="00AE475D" w:rsidRDefault="00046AD7" w:rsidP="008A6A63">
      <w:pPr>
        <w:numPr>
          <w:ilvl w:val="0"/>
          <w:numId w:val="3"/>
        </w:numPr>
        <w:spacing w:before="80"/>
        <w:ind w:left="547"/>
        <w:rPr>
          <w:del w:id="334" w:author="Braaksma, Krista (DES)" w:date="2014-12-19T15:30:00Z"/>
          <w:rFonts w:ascii="Times New Roman" w:hAnsi="Times New Roman" w:cs="Times New Roman"/>
        </w:rPr>
      </w:pPr>
      <w:del w:id="335" w:author="Braaksma, Krista (DES)" w:date="2014-12-19T15:30:00Z">
        <w:r w:rsidRPr="00046AD7" w:rsidDel="00AE475D">
          <w:rPr>
            <w:rFonts w:ascii="Times New Roman" w:hAnsi="Times New Roman" w:cs="Times New Roman"/>
            <w:b/>
            <w:bCs/>
          </w:rPr>
          <w:delText>In parking garages</w:delText>
        </w:r>
        <w:r w:rsidR="00C54398" w:rsidDel="00AE475D">
          <w:rPr>
            <w:rFonts w:ascii="Times New Roman" w:hAnsi="Times New Roman" w:cs="Times New Roman"/>
            <w:b/>
            <w:bCs/>
          </w:rPr>
          <w:delText xml:space="preserve">. </w:delText>
        </w:r>
        <w:r w:rsidRPr="00046AD7" w:rsidDel="00AE475D">
          <w:rPr>
            <w:rFonts w:ascii="Times New Roman" w:hAnsi="Times New Roman" w:cs="Times New Roman"/>
          </w:rPr>
          <w:delText>The area within 20 feet of any portion of a perimeter wall that has a net opening to wall ratio of at least 40 percent and no exterior obstructions within 20 feet.</w:delText>
        </w:r>
      </w:del>
    </w:p>
    <w:p w:rsidR="00046AD7" w:rsidRPr="00046AD7" w:rsidDel="00AE475D" w:rsidRDefault="00046AD7" w:rsidP="008A6A63">
      <w:pPr>
        <w:numPr>
          <w:ilvl w:val="0"/>
          <w:numId w:val="3"/>
        </w:numPr>
        <w:spacing w:before="80"/>
        <w:ind w:left="547"/>
        <w:rPr>
          <w:del w:id="336" w:author="Braaksma, Krista (DES)" w:date="2014-12-19T15:30:00Z"/>
          <w:rFonts w:ascii="Times New Roman" w:hAnsi="Times New Roman" w:cs="Times New Roman"/>
        </w:rPr>
      </w:pPr>
      <w:del w:id="337" w:author="Braaksma, Krista (DES)" w:date="2014-12-19T15:30:00Z">
        <w:r w:rsidRPr="00046AD7" w:rsidDel="00AE475D">
          <w:rPr>
            <w:rFonts w:ascii="Times New Roman" w:hAnsi="Times New Roman" w:cs="Times New Roman"/>
            <w:b/>
            <w:bCs/>
          </w:rPr>
          <w:delText>Under atrium glazing</w:delText>
        </w:r>
        <w:r w:rsidR="00C54398" w:rsidDel="00AE475D">
          <w:rPr>
            <w:rFonts w:ascii="Times New Roman" w:hAnsi="Times New Roman" w:cs="Times New Roman"/>
            <w:b/>
            <w:bCs/>
          </w:rPr>
          <w:delText xml:space="preserve">. </w:delText>
        </w:r>
        <w:r w:rsidRPr="00046AD7" w:rsidDel="00AE475D">
          <w:rPr>
            <w:rFonts w:ascii="Times New Roman" w:hAnsi="Times New Roman" w:cs="Times New Roman"/>
          </w:rPr>
          <w:delText>The area at the floor directly beneath the atrium and the top floor under the atrium whose horizontal dimension, in each direction, is equal to the distance between the floor and ceiling height</w:delText>
        </w:r>
        <w:r w:rsidR="00C54398" w:rsidDel="00AE475D">
          <w:rPr>
            <w:rFonts w:ascii="Times New Roman" w:hAnsi="Times New Roman" w:cs="Times New Roman"/>
          </w:rPr>
          <w:delText xml:space="preserve">. </w:delText>
        </w:r>
        <w:r w:rsidRPr="00046AD7" w:rsidDel="00AE475D">
          <w:rPr>
            <w:rFonts w:ascii="Times New Roman" w:hAnsi="Times New Roman" w:cs="Times New Roman"/>
          </w:rPr>
          <w:delText>Levels below the top floor that are not directly beneath the atrium are unaffected.</w:delText>
        </w:r>
      </w:del>
    </w:p>
    <w:p w:rsidR="001C1B40" w:rsidRPr="00F66985" w:rsidRDefault="0074783B" w:rsidP="00AE475D">
      <w:pPr>
        <w:spacing w:before="120"/>
        <w:rPr>
          <w:rFonts w:ascii="Times New Roman" w:hAnsi="Times New Roman" w:cs="Times New Roman"/>
        </w:rPr>
      </w:pPr>
      <w:r w:rsidRPr="00F66985">
        <w:rPr>
          <w:rFonts w:ascii="Times New Roman" w:hAnsi="Times New Roman" w:cs="Times New Roman"/>
          <w:b/>
          <w:bCs/>
          <w:smallCaps/>
        </w:rPr>
        <w:t>demand control ventilation (dcv)</w:t>
      </w:r>
      <w:r w:rsidR="00C54398">
        <w:rPr>
          <w:rFonts w:ascii="Times New Roman" w:hAnsi="Times New Roman" w:cs="Times New Roman"/>
          <w:b/>
          <w:bCs/>
          <w:smallCaps/>
        </w:rPr>
        <w:t xml:space="preserve">. </w:t>
      </w:r>
      <w:r w:rsidRPr="00F66985">
        <w:rPr>
          <w:rFonts w:ascii="Times New Roman" w:hAnsi="Times New Roman" w:cs="Times New Roman"/>
        </w:rPr>
        <w:t>A ventilation system capability that provides for the automatic reduction of outdoor air intake below design rates when the actual occupancy of spaces served by the system is less than design occupancy.</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demand recirculation water system</w:t>
      </w:r>
      <w:r w:rsidR="00C54398">
        <w:rPr>
          <w:rFonts w:ascii="Times New Roman" w:hAnsi="Times New Roman" w:cs="Times New Roman"/>
          <w:b/>
          <w:bCs/>
          <w:smallCaps/>
        </w:rPr>
        <w:t xml:space="preserve">. </w:t>
      </w:r>
      <w:r w:rsidRPr="00F66985">
        <w:rPr>
          <w:rFonts w:ascii="Times New Roman" w:hAnsi="Times New Roman" w:cs="Times New Roman"/>
        </w:rPr>
        <w:t>A water distribution system where pump</w:t>
      </w:r>
      <w:del w:id="338" w:author="Braaksma, Krista (DES)" w:date="2014-07-31T14:20:00Z">
        <w:r w:rsidRPr="00F66985" w:rsidDel="001A335D">
          <w:rPr>
            <w:rFonts w:ascii="Times New Roman" w:hAnsi="Times New Roman" w:cs="Times New Roman"/>
          </w:rPr>
          <w:delText>(</w:delText>
        </w:r>
      </w:del>
      <w:r w:rsidRPr="00F66985">
        <w:rPr>
          <w:rFonts w:ascii="Times New Roman" w:hAnsi="Times New Roman" w:cs="Times New Roman"/>
        </w:rPr>
        <w:t>s</w:t>
      </w:r>
      <w:del w:id="339" w:author="Braaksma, Krista (DES)" w:date="2014-07-31T14:20:00Z">
        <w:r w:rsidRPr="00F66985" w:rsidDel="001A335D">
          <w:rPr>
            <w:rFonts w:ascii="Times New Roman" w:hAnsi="Times New Roman" w:cs="Times New Roman"/>
          </w:rPr>
          <w:delText>)</w:delText>
        </w:r>
      </w:del>
      <w:r w:rsidRPr="00F66985">
        <w:rPr>
          <w:rFonts w:ascii="Times New Roman" w:hAnsi="Times New Roman" w:cs="Times New Roman"/>
        </w:rPr>
        <w:t xml:space="preserve"> prime the service hot water piping with heated water upon demand for hot water.</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duct</w:t>
      </w:r>
      <w:r w:rsidR="00C54398">
        <w:rPr>
          <w:rFonts w:ascii="Times New Roman" w:hAnsi="Times New Roman" w:cs="Times New Roman"/>
          <w:b/>
          <w:bCs/>
          <w:smallCaps/>
        </w:rPr>
        <w:t xml:space="preserve">. </w:t>
      </w:r>
      <w:r w:rsidRPr="00F66985">
        <w:rPr>
          <w:rFonts w:ascii="Times New Roman" w:hAnsi="Times New Roman" w:cs="Times New Roman"/>
        </w:rPr>
        <w:t>A tube or conduit utilized for conveying air</w:t>
      </w:r>
      <w:r w:rsidR="00C54398">
        <w:rPr>
          <w:rFonts w:ascii="Times New Roman" w:hAnsi="Times New Roman" w:cs="Times New Roman"/>
        </w:rPr>
        <w:t xml:space="preserve">. </w:t>
      </w:r>
      <w:r w:rsidRPr="00F66985">
        <w:rPr>
          <w:rFonts w:ascii="Times New Roman" w:hAnsi="Times New Roman" w:cs="Times New Roman"/>
        </w:rPr>
        <w:t>The air passages of self-contained systems are not to be construed as air ducts.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duct system</w:t>
      </w:r>
      <w:r w:rsidR="00C54398">
        <w:rPr>
          <w:rFonts w:ascii="Times New Roman" w:hAnsi="Times New Roman" w:cs="Times New Roman"/>
          <w:b/>
          <w:bCs/>
          <w:smallCaps/>
        </w:rPr>
        <w:t xml:space="preserve">. </w:t>
      </w:r>
      <w:r w:rsidRPr="00F66985">
        <w:rPr>
          <w:rFonts w:ascii="Times New Roman" w:hAnsi="Times New Roman" w:cs="Times New Roman"/>
        </w:rPr>
        <w:t>A continuous passageway for the transmission of air that, in addition to ducts, includes duct fittings, dampers, plenums, fans and accessory air-handling equipment and appliances.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dwelling unit</w:t>
      </w:r>
      <w:r w:rsidR="00C54398">
        <w:rPr>
          <w:rFonts w:ascii="Times New Roman" w:hAnsi="Times New Roman" w:cs="Times New Roman"/>
          <w:b/>
          <w:bCs/>
          <w:smallCaps/>
        </w:rPr>
        <w:t xml:space="preserve">. </w:t>
      </w:r>
      <w:r w:rsidRPr="00F66985">
        <w:rPr>
          <w:rFonts w:ascii="Times New Roman" w:hAnsi="Times New Roman" w:cs="Times New Roman"/>
        </w:rPr>
        <w:t>A single unit providing complete independent living facilities for one or more persons, including permanent provisions for living, sleeping, eating, cooking and sanitation.</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dynamic glazing</w:t>
      </w:r>
      <w:r w:rsidR="00C54398">
        <w:rPr>
          <w:rFonts w:ascii="Times New Roman" w:hAnsi="Times New Roman" w:cs="Times New Roman"/>
          <w:b/>
          <w:bCs/>
          <w:smallCaps/>
        </w:rPr>
        <w:t xml:space="preserve">. </w:t>
      </w:r>
      <w:r w:rsidRPr="00F66985">
        <w:rPr>
          <w:rFonts w:ascii="Times New Roman" w:hAnsi="Times New Roman" w:cs="Times New Roman"/>
        </w:rPr>
        <w:t xml:space="preserve">Any fenestration product that has the fully reversible ability to change its performance properties, including </w:t>
      </w:r>
      <w:r w:rsidRPr="00F66985">
        <w:rPr>
          <w:rFonts w:ascii="Times New Roman" w:hAnsi="Times New Roman" w:cs="Times New Roman"/>
          <w:i/>
          <w:iCs/>
        </w:rPr>
        <w:t>U</w:t>
      </w:r>
      <w:r w:rsidRPr="00F66985">
        <w:rPr>
          <w:rFonts w:ascii="Times New Roman" w:hAnsi="Times New Roman" w:cs="Times New Roman"/>
        </w:rPr>
        <w:t>-factor, SHGC, or VT.</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economizer, air</w:t>
      </w:r>
      <w:r w:rsidR="00C54398">
        <w:rPr>
          <w:rFonts w:ascii="Times New Roman" w:hAnsi="Times New Roman" w:cs="Times New Roman"/>
          <w:b/>
          <w:bCs/>
          <w:smallCaps/>
        </w:rPr>
        <w:t xml:space="preserve">. </w:t>
      </w:r>
      <w:r w:rsidRPr="00F66985">
        <w:rPr>
          <w:rFonts w:ascii="Times New Roman" w:hAnsi="Times New Roman" w:cs="Times New Roman"/>
        </w:rPr>
        <w:t>A duct and damper arrangement and automatic control system that allows a cooling system to supply outside air to reduce or eliminate the need for mechanical cooling during mild or cold weather.</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economizer, water</w:t>
      </w:r>
      <w:r w:rsidR="00C54398">
        <w:rPr>
          <w:rFonts w:ascii="Times New Roman" w:hAnsi="Times New Roman" w:cs="Times New Roman"/>
          <w:b/>
          <w:bCs/>
          <w:smallCaps/>
        </w:rPr>
        <w:t xml:space="preserve">. </w:t>
      </w:r>
      <w:r w:rsidRPr="00F66985">
        <w:rPr>
          <w:rFonts w:ascii="Times New Roman" w:hAnsi="Times New Roman" w:cs="Times New Roman"/>
        </w:rPr>
        <w:t>A system where the supply air of a cooling system is cooled indirectly with water that is itself cooled by heat or mass transfer to the environment without the use of mechanical cooling.</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enclosed space</w:t>
      </w:r>
      <w:r w:rsidR="00C54398">
        <w:rPr>
          <w:rFonts w:ascii="Times New Roman" w:hAnsi="Times New Roman" w:cs="Times New Roman"/>
          <w:b/>
          <w:bCs/>
          <w:smallCaps/>
        </w:rPr>
        <w:t xml:space="preserve">. </w:t>
      </w:r>
      <w:r w:rsidRPr="00F66985">
        <w:rPr>
          <w:rFonts w:ascii="Times New Roman" w:hAnsi="Times New Roman" w:cs="Times New Roman"/>
        </w:rPr>
        <w:t>A volume surrounded by solid surfaces such as walls, floors, roofs, and openable devices such as doors and operable windows.</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end use category</w:t>
      </w:r>
      <w:r w:rsidR="00C54398">
        <w:rPr>
          <w:rFonts w:ascii="Times New Roman" w:hAnsi="Times New Roman" w:cs="Times New Roman"/>
          <w:b/>
          <w:bCs/>
          <w:smallCaps/>
        </w:rPr>
        <w:t xml:space="preserve">. </w:t>
      </w:r>
      <w:r w:rsidRPr="00F66985">
        <w:rPr>
          <w:rFonts w:ascii="Times New Roman" w:hAnsi="Times New Roman" w:cs="Times New Roman"/>
        </w:rPr>
        <w:t>A load or group of loads that consume energy in a common or similar manner.</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energy analysis</w:t>
      </w:r>
      <w:r w:rsidR="00C54398">
        <w:rPr>
          <w:rFonts w:ascii="Times New Roman" w:hAnsi="Times New Roman" w:cs="Times New Roman"/>
          <w:b/>
          <w:bCs/>
          <w:smallCaps/>
        </w:rPr>
        <w:t xml:space="preserve">. </w:t>
      </w:r>
      <w:r w:rsidRPr="00F66985">
        <w:rPr>
          <w:rFonts w:ascii="Times New Roman" w:hAnsi="Times New Roman" w:cs="Times New Roman"/>
        </w:rPr>
        <w:t xml:space="preserve">A method for estimating the annual energy use of the </w:t>
      </w:r>
      <w:r w:rsidRPr="00F66985">
        <w:rPr>
          <w:rFonts w:ascii="Times New Roman" w:hAnsi="Times New Roman" w:cs="Times New Roman"/>
          <w:i/>
          <w:iCs/>
        </w:rPr>
        <w:t>proposed design</w:t>
      </w:r>
      <w:r w:rsidRPr="00F66985">
        <w:rPr>
          <w:rFonts w:ascii="Times New Roman" w:hAnsi="Times New Roman" w:cs="Times New Roman"/>
        </w:rPr>
        <w:t xml:space="preserve"> and </w:t>
      </w:r>
      <w:r w:rsidRPr="00F66985">
        <w:rPr>
          <w:rFonts w:ascii="Times New Roman" w:hAnsi="Times New Roman" w:cs="Times New Roman"/>
          <w:i/>
          <w:iCs/>
        </w:rPr>
        <w:t>standard reference design</w:t>
      </w:r>
      <w:r w:rsidRPr="00F66985">
        <w:rPr>
          <w:rFonts w:ascii="Times New Roman" w:hAnsi="Times New Roman" w:cs="Times New Roman"/>
        </w:rPr>
        <w:t xml:space="preserve"> based on estimates of energy use.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lastRenderedPageBreak/>
        <w:t>energy cost</w:t>
      </w:r>
      <w:r w:rsidR="00C54398">
        <w:rPr>
          <w:rFonts w:ascii="Times New Roman" w:hAnsi="Times New Roman" w:cs="Times New Roman"/>
          <w:b/>
          <w:bCs/>
          <w:smallCaps/>
        </w:rPr>
        <w:t xml:space="preserve">. </w:t>
      </w:r>
      <w:r w:rsidRPr="00F66985">
        <w:rPr>
          <w:rFonts w:ascii="Times New Roman" w:hAnsi="Times New Roman" w:cs="Times New Roman"/>
        </w:rPr>
        <w:t>The total estimated annual cost for purchased energy for the building functions regulated by this code, including applicable demand charges.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energy recovery ventilation system</w:t>
      </w:r>
      <w:r w:rsidR="00C54398">
        <w:rPr>
          <w:rFonts w:ascii="Times New Roman" w:hAnsi="Times New Roman" w:cs="Times New Roman"/>
          <w:b/>
          <w:bCs/>
          <w:smallCaps/>
        </w:rPr>
        <w:t xml:space="preserve">. </w:t>
      </w:r>
      <w:r w:rsidRPr="00F66985">
        <w:rPr>
          <w:rFonts w:ascii="Times New Roman" w:hAnsi="Times New Roman" w:cs="Times New Roman"/>
        </w:rPr>
        <w:t>Systems that employ air-to-air heat exchangers to recover energy from exhaust air for the purpose of preheating, precooling, humidifying or dehumidifying outdoor ventilation air prior to supplying the air to a space, either directly or as part of an HVAC system.</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energy simulation tool</w:t>
      </w:r>
      <w:r w:rsidR="00C54398">
        <w:rPr>
          <w:rFonts w:ascii="Times New Roman" w:hAnsi="Times New Roman" w:cs="Times New Roman"/>
          <w:b/>
          <w:bCs/>
          <w:smallCaps/>
        </w:rPr>
        <w:t xml:space="preserve">. </w:t>
      </w:r>
      <w:r w:rsidRPr="00F66985">
        <w:rPr>
          <w:rFonts w:ascii="Times New Roman" w:hAnsi="Times New Roman" w:cs="Times New Roman"/>
        </w:rPr>
        <w:t xml:space="preserve">An </w:t>
      </w:r>
      <w:r w:rsidRPr="00F66985">
        <w:rPr>
          <w:rFonts w:ascii="Times New Roman" w:hAnsi="Times New Roman" w:cs="Times New Roman"/>
          <w:i/>
          <w:iCs/>
        </w:rPr>
        <w:t>approved</w:t>
      </w:r>
      <w:r w:rsidRPr="00F66985">
        <w:rPr>
          <w:rFonts w:ascii="Times New Roman" w:hAnsi="Times New Roman" w:cs="Times New Roman"/>
        </w:rPr>
        <w:t xml:space="preserve"> software program or calculation-based methodology that projects the annual energy use of a building.</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energy source meter</w:t>
      </w:r>
      <w:r w:rsidR="00C54398">
        <w:rPr>
          <w:rFonts w:ascii="Times New Roman" w:hAnsi="Times New Roman" w:cs="Times New Roman"/>
          <w:b/>
          <w:bCs/>
          <w:smallCaps/>
        </w:rPr>
        <w:t xml:space="preserve">. </w:t>
      </w:r>
      <w:r w:rsidRPr="00F66985">
        <w:rPr>
          <w:rFonts w:ascii="Times New Roman" w:hAnsi="Times New Roman" w:cs="Times New Roman"/>
        </w:rPr>
        <w:t>A meter placed at the source of the incoming energy that measures the energy delivered to the whole building or metered space.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entrance door</w:t>
      </w:r>
      <w:r w:rsidR="00C54398">
        <w:rPr>
          <w:rFonts w:ascii="Times New Roman" w:hAnsi="Times New Roman" w:cs="Times New Roman"/>
          <w:b/>
          <w:bCs/>
          <w:smallCaps/>
        </w:rPr>
        <w:t xml:space="preserve">. </w:t>
      </w:r>
      <w:r w:rsidRPr="00F66985">
        <w:rPr>
          <w:rFonts w:ascii="Times New Roman" w:hAnsi="Times New Roman" w:cs="Times New Roman"/>
        </w:rPr>
        <w:t>Fenestration products used for ingress, egress and access in nonresidential buildings including, but not limited to, exterior entrances that utilize latching hardware and automatic closers and contain over 50 percent glass specifically designed to withstand heavy use and possibly abuse.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equipment room</w:t>
      </w:r>
      <w:r w:rsidR="00C54398">
        <w:rPr>
          <w:rFonts w:ascii="Times New Roman" w:hAnsi="Times New Roman" w:cs="Times New Roman"/>
          <w:b/>
          <w:bCs/>
          <w:smallCaps/>
        </w:rPr>
        <w:t xml:space="preserve">. </w:t>
      </w:r>
      <w:r w:rsidRPr="00F66985">
        <w:rPr>
          <w:rFonts w:ascii="Times New Roman" w:hAnsi="Times New Roman" w:cs="Times New Roman"/>
        </w:rPr>
        <w:t>A space that contains either electrical equipment, mechanical equipment, machinery, water pumps or hydraulic pumps that are a function of the building's services.</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exterior wall</w:t>
      </w:r>
      <w:r w:rsidR="00C54398">
        <w:rPr>
          <w:rFonts w:ascii="Times New Roman" w:hAnsi="Times New Roman" w:cs="Times New Roman"/>
          <w:b/>
          <w:bCs/>
          <w:smallCaps/>
        </w:rPr>
        <w:t xml:space="preserve">. </w:t>
      </w:r>
      <w:r w:rsidRPr="00F66985">
        <w:rPr>
          <w:rFonts w:ascii="Times New Roman" w:hAnsi="Times New Roman" w:cs="Times New Roman"/>
        </w:rPr>
        <w:t>Walls including both above-grade walls and below-grade walls.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fan brake horsepower (bhp)</w:t>
      </w:r>
      <w:r w:rsidR="00C54398">
        <w:rPr>
          <w:rFonts w:ascii="Times New Roman" w:hAnsi="Times New Roman" w:cs="Times New Roman"/>
          <w:b/>
          <w:bCs/>
          <w:smallCaps/>
        </w:rPr>
        <w:t xml:space="preserve">. </w:t>
      </w:r>
      <w:r w:rsidRPr="00F66985">
        <w:rPr>
          <w:rFonts w:ascii="Times New Roman" w:hAnsi="Times New Roman" w:cs="Times New Roman"/>
        </w:rPr>
        <w:t>The horsepower delivered to the fan's shaft</w:t>
      </w:r>
      <w:r w:rsidR="00C54398">
        <w:rPr>
          <w:rFonts w:ascii="Times New Roman" w:hAnsi="Times New Roman" w:cs="Times New Roman"/>
        </w:rPr>
        <w:t xml:space="preserve">. </w:t>
      </w:r>
      <w:r w:rsidRPr="00F66985">
        <w:rPr>
          <w:rFonts w:ascii="Times New Roman" w:hAnsi="Times New Roman" w:cs="Times New Roman"/>
        </w:rPr>
        <w:t>Brake horsepower does not include the mechanical drive losses (belts, gears, etc.).</w:t>
      </w:r>
    </w:p>
    <w:p w:rsidR="001A335D" w:rsidRDefault="001A335D" w:rsidP="00FA27EC">
      <w:pPr>
        <w:widowControl/>
        <w:spacing w:before="120"/>
        <w:rPr>
          <w:ins w:id="340" w:author="Braaksma, Krista (DES)" w:date="2014-07-31T14:20:00Z"/>
          <w:rFonts w:ascii="Times New Roman" w:hAnsi="Times New Roman" w:cs="Times New Roman"/>
          <w:b/>
          <w:bCs/>
          <w:smallCaps/>
        </w:rPr>
      </w:pPr>
      <w:ins w:id="341" w:author="Braaksma, Krista (DES)" w:date="2014-07-31T14:21:00Z">
        <w:r w:rsidRPr="00045037">
          <w:rPr>
            <w:rFonts w:ascii="Times New Roman" w:hAnsi="Times New Roman" w:cs="Times New Roman"/>
            <w:b/>
            <w:bCs/>
            <w:smallCaps/>
          </w:rPr>
          <w:t>fan efficiency grade (feg).</w:t>
        </w:r>
        <w:r>
          <w:rPr>
            <w:rFonts w:ascii="Times New Roman" w:hAnsi="Times New Roman" w:cs="Times New Roman"/>
            <w:b/>
            <w:bCs/>
          </w:rPr>
          <w:t xml:space="preserve"> </w:t>
        </w:r>
        <w:r>
          <w:rPr>
            <w:rFonts w:ascii="Times New Roman" w:hAnsi="Times New Roman" w:cs="Times New Roman"/>
          </w:rPr>
          <w:t>A numerical rating identifying the fan’s aerodynamic ability to convert shaft power, or impeller power in the case of a direct-driven fan, to air power.</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fan system bhp</w:t>
      </w:r>
      <w:r w:rsidR="00C54398">
        <w:rPr>
          <w:rFonts w:ascii="Times New Roman" w:hAnsi="Times New Roman" w:cs="Times New Roman"/>
          <w:b/>
          <w:bCs/>
          <w:smallCaps/>
        </w:rPr>
        <w:t xml:space="preserve">. </w:t>
      </w:r>
      <w:r w:rsidRPr="00F66985">
        <w:rPr>
          <w:rFonts w:ascii="Times New Roman" w:hAnsi="Times New Roman" w:cs="Times New Roman"/>
        </w:rPr>
        <w:t xml:space="preserve">The sum of the fan brake horsepower of all fans that are required to operate at fan system design conditions to supply air from the heating or cooling source to the </w:t>
      </w:r>
      <w:r w:rsidRPr="00F66985">
        <w:rPr>
          <w:rFonts w:ascii="Times New Roman" w:hAnsi="Times New Roman" w:cs="Times New Roman"/>
          <w:i/>
          <w:iCs/>
        </w:rPr>
        <w:t>conditioned space(s)</w:t>
      </w:r>
      <w:r w:rsidRPr="00F66985">
        <w:rPr>
          <w:rFonts w:ascii="Times New Roman" w:hAnsi="Times New Roman" w:cs="Times New Roman"/>
        </w:rPr>
        <w:t xml:space="preserve"> and return it to the source or exhaust it to the outdoors.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fan system design conditions</w:t>
      </w:r>
      <w:r w:rsidR="00C54398">
        <w:rPr>
          <w:rFonts w:ascii="Times New Roman" w:hAnsi="Times New Roman" w:cs="Times New Roman"/>
          <w:b/>
          <w:bCs/>
          <w:smallCaps/>
        </w:rPr>
        <w:t xml:space="preserve">. </w:t>
      </w:r>
      <w:r w:rsidRPr="00F66985">
        <w:rPr>
          <w:rFonts w:ascii="Times New Roman" w:hAnsi="Times New Roman" w:cs="Times New Roman"/>
        </w:rPr>
        <w:t>Operating conditions that can be expected to occur during normal system operation that result in the highest supply fan airflow rate to conditioned spaces served by the system.</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fan system motor nameplate hp</w:t>
      </w:r>
      <w:r w:rsidR="00C54398">
        <w:rPr>
          <w:rFonts w:ascii="Times New Roman" w:hAnsi="Times New Roman" w:cs="Times New Roman"/>
          <w:b/>
          <w:bCs/>
          <w:smallCaps/>
        </w:rPr>
        <w:t xml:space="preserve">. </w:t>
      </w:r>
      <w:r w:rsidRPr="00F66985">
        <w:rPr>
          <w:rFonts w:ascii="Times New Roman" w:hAnsi="Times New Roman" w:cs="Times New Roman"/>
        </w:rPr>
        <w:t xml:space="preserve">The sum of the motor nameplate horsepower of all fans that are required to operate at design conditions to supply air from the heating or cooling source to the </w:t>
      </w:r>
      <w:r w:rsidRPr="00F66985">
        <w:rPr>
          <w:rFonts w:ascii="Times New Roman" w:hAnsi="Times New Roman" w:cs="Times New Roman"/>
          <w:i/>
          <w:iCs/>
        </w:rPr>
        <w:t>conditioned space(s)</w:t>
      </w:r>
      <w:r w:rsidRPr="00F66985">
        <w:rPr>
          <w:rFonts w:ascii="Times New Roman" w:hAnsi="Times New Roman" w:cs="Times New Roman"/>
        </w:rPr>
        <w:t xml:space="preserve"> and return it to the source or exhaust it to the outdoors.</w:t>
      </w:r>
    </w:p>
    <w:p w:rsidR="001C1B40" w:rsidRDefault="0074783B" w:rsidP="00FA27EC">
      <w:pPr>
        <w:spacing w:before="120"/>
        <w:rPr>
          <w:ins w:id="342" w:author="Braaksma, Krista (DES)" w:date="2014-07-31T14:22:00Z"/>
          <w:rFonts w:ascii="Times New Roman" w:hAnsi="Times New Roman" w:cs="Times New Roman"/>
        </w:rPr>
      </w:pPr>
      <w:r w:rsidRPr="00F66985">
        <w:rPr>
          <w:rFonts w:ascii="Times New Roman" w:hAnsi="Times New Roman" w:cs="Times New Roman"/>
          <w:b/>
          <w:bCs/>
          <w:smallCaps/>
        </w:rPr>
        <w:t>fenestration</w:t>
      </w:r>
      <w:r w:rsidR="00C54398">
        <w:rPr>
          <w:rFonts w:ascii="Times New Roman" w:hAnsi="Times New Roman" w:cs="Times New Roman"/>
          <w:b/>
          <w:bCs/>
          <w:smallCaps/>
        </w:rPr>
        <w:t>.</w:t>
      </w:r>
      <w:del w:id="343" w:author="Braaksma, Krista (DES)" w:date="2014-07-31T14:22:00Z">
        <w:r w:rsidR="00C54398" w:rsidDel="001A335D">
          <w:rPr>
            <w:rFonts w:ascii="Times New Roman" w:hAnsi="Times New Roman" w:cs="Times New Roman"/>
            <w:b/>
            <w:bCs/>
            <w:smallCaps/>
          </w:rPr>
          <w:delText xml:space="preserve"> </w:delText>
        </w:r>
        <w:r w:rsidRPr="00F66985" w:rsidDel="001A335D">
          <w:rPr>
            <w:rFonts w:ascii="Times New Roman" w:hAnsi="Times New Roman" w:cs="Times New Roman"/>
          </w:rPr>
          <w:delText>Skylights, roof windows, vertical windows (fixed or moveable), opaque doors, glazed doors, glazed block and combination opaque/glazed doors</w:delText>
        </w:r>
        <w:r w:rsidR="00C54398" w:rsidDel="001A335D">
          <w:rPr>
            <w:rFonts w:ascii="Times New Roman" w:hAnsi="Times New Roman" w:cs="Times New Roman"/>
          </w:rPr>
          <w:delText xml:space="preserve">. </w:delText>
        </w:r>
        <w:r w:rsidRPr="00F66985" w:rsidDel="001A335D">
          <w:rPr>
            <w:rFonts w:ascii="Times New Roman" w:hAnsi="Times New Roman" w:cs="Times New Roman"/>
          </w:rPr>
          <w:delText xml:space="preserve">Fenestration includes products with glass and </w:delText>
        </w:r>
        <w:r w:rsidRPr="00F66985" w:rsidDel="001A335D">
          <w:rPr>
            <w:rFonts w:ascii="Times New Roman" w:hAnsi="Times New Roman" w:cs="Times New Roman"/>
          </w:rPr>
          <w:lastRenderedPageBreak/>
          <w:delText>nonglass glazing materials</w:delText>
        </w:r>
      </w:del>
      <w:ins w:id="344" w:author="Braaksma, Krista (DES)" w:date="2014-07-31T14:22:00Z">
        <w:r w:rsidR="001A335D">
          <w:rPr>
            <w:rFonts w:ascii="Times New Roman" w:hAnsi="Times New Roman" w:cs="Times New Roman"/>
          </w:rPr>
          <w:t>Products classified as either vertical fenestration or skylights</w:t>
        </w:r>
      </w:ins>
      <w:r w:rsidRPr="00F66985">
        <w:rPr>
          <w:rFonts w:ascii="Times New Roman" w:hAnsi="Times New Roman" w:cs="Times New Roman"/>
        </w:rPr>
        <w:t>.</w:t>
      </w:r>
    </w:p>
    <w:p w:rsidR="001A335D" w:rsidRDefault="001A335D" w:rsidP="00FA27EC">
      <w:pPr>
        <w:spacing w:before="120"/>
        <w:ind w:left="180"/>
        <w:rPr>
          <w:ins w:id="345" w:author="Braaksma, Krista (DES)" w:date="2014-07-31T14:22:00Z"/>
          <w:rFonts w:ascii="Times New Roman" w:hAnsi="Times New Roman" w:cs="Times New Roman"/>
        </w:rPr>
      </w:pPr>
      <w:ins w:id="346" w:author="Braaksma, Krista (DES)" w:date="2014-07-31T14:22:00Z">
        <w:r w:rsidRPr="00045037">
          <w:rPr>
            <w:rFonts w:ascii="Times New Roman" w:hAnsi="Times New Roman" w:cs="Times New Roman"/>
            <w:b/>
          </w:rPr>
          <w:t>Skylight</w:t>
        </w:r>
        <w:r>
          <w:rPr>
            <w:rFonts w:ascii="Times New Roman" w:hAnsi="Times New Roman" w:cs="Times New Roman"/>
          </w:rPr>
          <w:t>. Glass or other transparent or translucent glazing material installed at a slope of less than 60 degrees (1.05 rad) from horizontal.</w:t>
        </w:r>
      </w:ins>
    </w:p>
    <w:p w:rsidR="001A335D" w:rsidRPr="00F66985" w:rsidRDefault="001A335D" w:rsidP="00FA27EC">
      <w:pPr>
        <w:spacing w:before="120"/>
        <w:ind w:left="180"/>
        <w:rPr>
          <w:rFonts w:ascii="Times New Roman" w:hAnsi="Times New Roman" w:cs="Times New Roman"/>
        </w:rPr>
      </w:pPr>
      <w:ins w:id="347" w:author="Braaksma, Krista (DES)" w:date="2014-07-31T14:23:00Z">
        <w:r w:rsidRPr="00045037">
          <w:rPr>
            <w:rFonts w:ascii="Times New Roman" w:hAnsi="Times New Roman" w:cs="Times New Roman"/>
            <w:b/>
          </w:rPr>
          <w:t>Vertical fenestration.</w:t>
        </w:r>
        <w:r>
          <w:rPr>
            <w:rFonts w:ascii="Times New Roman" w:hAnsi="Times New Roman" w:cs="Times New Roman"/>
          </w:rPr>
          <w:t xml:space="preserve"> Windows (fixed or moveable), opaque doors, glazed doors, glazed block and combination opaque/glazed doors composed of glass or other transparent or translucent glazing materials and installed at a slope of at least 60 degrees (1.05 rad) from horizontal.</w:t>
        </w:r>
      </w:ins>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fenestration area</w:t>
      </w:r>
      <w:r w:rsidR="00C54398">
        <w:rPr>
          <w:rFonts w:ascii="Times New Roman" w:hAnsi="Times New Roman" w:cs="Times New Roman"/>
          <w:b/>
          <w:bCs/>
          <w:smallCaps/>
        </w:rPr>
        <w:t xml:space="preserve">. </w:t>
      </w:r>
      <w:r w:rsidRPr="00F66985">
        <w:rPr>
          <w:rFonts w:ascii="Times New Roman" w:hAnsi="Times New Roman" w:cs="Times New Roman"/>
        </w:rPr>
        <w:t>Total area of the fenestration measured using the rough opening, and including the glazing, sash and frame.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fenestration product, field-fabricated</w:t>
      </w:r>
      <w:r w:rsidR="00C54398">
        <w:rPr>
          <w:rFonts w:ascii="Times New Roman" w:hAnsi="Times New Roman" w:cs="Times New Roman"/>
          <w:b/>
          <w:bCs/>
          <w:smallCaps/>
        </w:rPr>
        <w:t xml:space="preserve">. </w:t>
      </w:r>
      <w:r w:rsidRPr="00F66985">
        <w:rPr>
          <w:rFonts w:ascii="Times New Roman" w:hAnsi="Times New Roman" w:cs="Times New Roman"/>
        </w:rPr>
        <w:t>A fenestration product whose frame is made at the construction site of standard dimensional lumber or other materials that were not previously cut, or otherwise formed with the specific intention of being used to fabricate a fenestration product or exterior door</w:t>
      </w:r>
      <w:r w:rsidR="00C54398">
        <w:rPr>
          <w:rFonts w:ascii="Times New Roman" w:hAnsi="Times New Roman" w:cs="Times New Roman"/>
        </w:rPr>
        <w:t xml:space="preserve">. </w:t>
      </w:r>
      <w:r w:rsidRPr="00F66985">
        <w:rPr>
          <w:rFonts w:ascii="Times New Roman" w:hAnsi="Times New Roman" w:cs="Times New Roman"/>
        </w:rPr>
        <w:t>Field fabricated does not include site-built fenestration.</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fenestration product, site-built</w:t>
      </w:r>
      <w:r w:rsidR="00C54398">
        <w:rPr>
          <w:rFonts w:ascii="Times New Roman" w:hAnsi="Times New Roman" w:cs="Times New Roman"/>
          <w:b/>
          <w:bCs/>
          <w:smallCaps/>
        </w:rPr>
        <w:t xml:space="preserve">. </w:t>
      </w:r>
      <w:r w:rsidRPr="00F66985">
        <w:rPr>
          <w:rFonts w:ascii="Times New Roman" w:hAnsi="Times New Roman" w:cs="Times New Roman"/>
        </w:rPr>
        <w:t>A fenestration designed to be made up of field-glazed or field-assembled units using specific factory cut or otherwise factory-formed framing and glazing units</w:t>
      </w:r>
      <w:r w:rsidR="00C54398">
        <w:rPr>
          <w:rFonts w:ascii="Times New Roman" w:hAnsi="Times New Roman" w:cs="Times New Roman"/>
        </w:rPr>
        <w:t xml:space="preserve">. </w:t>
      </w:r>
      <w:r w:rsidRPr="00F66985">
        <w:rPr>
          <w:rFonts w:ascii="Times New Roman" w:hAnsi="Times New Roman" w:cs="Times New Roman"/>
        </w:rPr>
        <w:t>Examples of site-built fenestration include storefront systems, curtain walls, and atrium roof systems.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i/>
          <w:iCs/>
          <w:smallCaps/>
        </w:rPr>
        <w:t>f</w:t>
      </w:r>
      <w:r w:rsidRPr="00F66985">
        <w:rPr>
          <w:rFonts w:ascii="Times New Roman" w:hAnsi="Times New Roman" w:cs="Times New Roman"/>
          <w:b/>
          <w:bCs/>
          <w:smallCaps/>
        </w:rPr>
        <w:t>-factor</w:t>
      </w:r>
      <w:r w:rsidR="00C54398">
        <w:rPr>
          <w:rFonts w:ascii="Times New Roman" w:hAnsi="Times New Roman" w:cs="Times New Roman"/>
          <w:b/>
          <w:bCs/>
          <w:smallCaps/>
        </w:rPr>
        <w:t xml:space="preserve">. </w:t>
      </w:r>
      <w:r w:rsidRPr="00F66985">
        <w:rPr>
          <w:rFonts w:ascii="Times New Roman" w:hAnsi="Times New Roman" w:cs="Times New Roman"/>
        </w:rPr>
        <w:t xml:space="preserve">The perimeter heat loss factor for slab-on-grade floors (Btu/h x ft x </w:t>
      </w:r>
      <w:r w:rsidR="00763C77">
        <w:rPr>
          <w:rFonts w:ascii="Times New Roman" w:hAnsi="Times New Roman" w:cs="Times New Roman"/>
        </w:rPr>
        <w:t>°</w:t>
      </w:r>
      <w:r w:rsidRPr="00F66985">
        <w:rPr>
          <w:rFonts w:ascii="Times New Roman" w:hAnsi="Times New Roman" w:cs="Times New Roman"/>
          <w:vertAlign w:val="subscript"/>
        </w:rPr>
        <w:t>F</w:t>
      </w:r>
      <w:r w:rsidRPr="00F66985">
        <w:rPr>
          <w:rFonts w:ascii="Times New Roman" w:hAnsi="Times New Roman" w:cs="Times New Roman"/>
        </w:rPr>
        <w:t>) [W/(m x K)].</w:t>
      </w:r>
    </w:p>
    <w:p w:rsidR="00AD5033" w:rsidRDefault="00AD5033" w:rsidP="00FA27EC">
      <w:pPr>
        <w:widowControl/>
        <w:spacing w:before="120"/>
        <w:rPr>
          <w:ins w:id="348" w:author="Braaksma, Krista (DES)" w:date="2014-07-31T14:25:00Z"/>
          <w:rFonts w:ascii="Times New Roman" w:hAnsi="Times New Roman" w:cs="Times New Roman"/>
          <w:b/>
          <w:bCs/>
          <w:smallCaps/>
        </w:rPr>
      </w:pPr>
      <w:ins w:id="349" w:author="Braaksma, Krista (DES)" w:date="2014-07-31T14:25:00Z">
        <w:r w:rsidRPr="00045037">
          <w:rPr>
            <w:rFonts w:ascii="Times New Roman" w:hAnsi="Times New Roman" w:cs="Times New Roman"/>
            <w:b/>
            <w:bCs/>
            <w:smallCaps/>
          </w:rPr>
          <w:t>floor area, net</w:t>
        </w:r>
        <w:r>
          <w:rPr>
            <w:rFonts w:ascii="Times New Roman" w:hAnsi="Times New Roman" w:cs="Times New Roman"/>
            <w:b/>
            <w:bCs/>
          </w:rPr>
          <w:t xml:space="preserve">. </w:t>
        </w:r>
        <w:r>
          <w:rPr>
            <w:rFonts w:ascii="Times New Roman" w:hAnsi="Times New Roman" w:cs="Times New Roman"/>
          </w:rPr>
          <w:t>The actual occupied area not including unoccupied accessory areas such as corridors, stairways, toilet rooms, mechanical rooms and closets.</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furnace electricity ratio</w:t>
      </w:r>
      <w:r w:rsidR="00C54398">
        <w:rPr>
          <w:rFonts w:ascii="Times New Roman" w:hAnsi="Times New Roman" w:cs="Times New Roman"/>
          <w:b/>
          <w:bCs/>
          <w:smallCaps/>
        </w:rPr>
        <w:t xml:space="preserve">. </w:t>
      </w:r>
      <w:r w:rsidRPr="00F66985">
        <w:rPr>
          <w:rFonts w:ascii="Times New Roman" w:hAnsi="Times New Roman" w:cs="Times New Roman"/>
        </w:rPr>
        <w:t xml:space="preserve">The ratio of furnace electricity use to total furnace energy computed as ratio .= (3.412 x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)/1000 x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.+ 3.412 x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 where </w:t>
      </w:r>
      <w:r w:rsidRPr="00F66985">
        <w:rPr>
          <w:rFonts w:ascii="Times New Roman" w:hAnsi="Times New Roman" w:cs="Times New Roman"/>
          <w:i/>
          <w:iCs/>
        </w:rPr>
        <w:t>E</w:t>
      </w:r>
      <w:r w:rsidRPr="00F66985">
        <w:rPr>
          <w:rFonts w:ascii="Times New Roman" w:hAnsi="Times New Roman" w:cs="Times New Roman"/>
          <w:i/>
          <w:iCs/>
          <w:vertAlign w:val="subscript"/>
        </w:rPr>
        <w:t>AE</w:t>
      </w:r>
      <w:r w:rsidRPr="00F66985">
        <w:rPr>
          <w:rFonts w:ascii="Times New Roman" w:hAnsi="Times New Roman" w:cs="Times New Roman"/>
        </w:rPr>
        <w:t xml:space="preserve"> (average annual auxiliary electrical consumption) and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(average annual fuel energy consumption) are defined in Appendix N to Subpart B of Part 430 of Title 10 of the Code of Federal Regulations and </w:t>
      </w:r>
      <w:r w:rsidRPr="00F66985">
        <w:rPr>
          <w:rFonts w:ascii="Times New Roman" w:hAnsi="Times New Roman" w:cs="Times New Roman"/>
          <w:i/>
          <w:iCs/>
        </w:rPr>
        <w:t>E</w:t>
      </w:r>
      <w:r w:rsidRPr="00F66985">
        <w:rPr>
          <w:rFonts w:ascii="Times New Roman" w:hAnsi="Times New Roman" w:cs="Times New Roman"/>
          <w:i/>
          <w:iCs/>
          <w:vertAlign w:val="subscript"/>
        </w:rPr>
        <w:t>F</w:t>
      </w:r>
      <w:r w:rsidRPr="00F66985">
        <w:rPr>
          <w:rFonts w:ascii="Times New Roman" w:hAnsi="Times New Roman" w:cs="Times New Roman"/>
        </w:rPr>
        <w:t xml:space="preserve"> is expressed in millions of Btus per year.</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general lighting</w:t>
      </w:r>
      <w:r w:rsidR="00C54398">
        <w:rPr>
          <w:rFonts w:ascii="Times New Roman" w:hAnsi="Times New Roman" w:cs="Times New Roman"/>
          <w:b/>
          <w:bCs/>
          <w:smallCaps/>
        </w:rPr>
        <w:t xml:space="preserve">. </w:t>
      </w:r>
      <w:r w:rsidRPr="00F66985">
        <w:rPr>
          <w:rFonts w:ascii="Times New Roman" w:hAnsi="Times New Roman" w:cs="Times New Roman"/>
        </w:rPr>
        <w:t>Lighting that provides a substantially uniform level of illumination throughout an area</w:t>
      </w:r>
      <w:r w:rsidR="00C54398">
        <w:rPr>
          <w:rFonts w:ascii="Times New Roman" w:hAnsi="Times New Roman" w:cs="Times New Roman"/>
        </w:rPr>
        <w:t xml:space="preserve">. </w:t>
      </w:r>
      <w:r w:rsidRPr="00F66985">
        <w:rPr>
          <w:rFonts w:ascii="Times New Roman" w:hAnsi="Times New Roman" w:cs="Times New Roman"/>
        </w:rPr>
        <w:t>General lighting shall not include decorative lighting or lighting that provides a dissimilar level of illumination to serve a specialized application or feature within such area.</w:t>
      </w:r>
    </w:p>
    <w:p w:rsidR="00AD5033" w:rsidRDefault="00903FD8" w:rsidP="00FA27EC">
      <w:pPr>
        <w:widowControl/>
        <w:spacing w:before="120"/>
        <w:rPr>
          <w:ins w:id="350" w:author="Braaksma, Krista (DES)" w:date="2014-07-31T14:26:00Z"/>
          <w:rFonts w:ascii="Times New Roman" w:hAnsi="Times New Roman" w:cs="Times New Roman"/>
        </w:rPr>
      </w:pPr>
      <w:ins w:id="351" w:author="Braaksma, Krista (DES)" w:date="2014-07-31T14:26:00Z">
        <w:r w:rsidRPr="00045037">
          <w:rPr>
            <w:rFonts w:ascii="Times New Roman" w:hAnsi="Times New Roman" w:cs="Times New Roman"/>
            <w:b/>
            <w:bCs/>
            <w:smallCaps/>
          </w:rPr>
          <w:t>general purpose electric motor (subtype i).</w:t>
        </w:r>
        <w:r>
          <w:rPr>
            <w:rFonts w:ascii="Times New Roman" w:hAnsi="Times New Roman" w:cs="Times New Roman"/>
            <w:b/>
            <w:bCs/>
          </w:rPr>
          <w:t xml:space="preserve"> </w:t>
        </w:r>
        <w:r w:rsidR="00AD5033">
          <w:rPr>
            <w:rFonts w:ascii="Times New Roman" w:hAnsi="Times New Roman" w:cs="Times New Roman"/>
          </w:rPr>
          <w:t>A motor that is designed in standard ratings with either of the following:</w:t>
        </w:r>
      </w:ins>
    </w:p>
    <w:p w:rsidR="00AD5033" w:rsidRPr="00045037" w:rsidRDefault="00AD5033" w:rsidP="00FA27EC">
      <w:pPr>
        <w:pStyle w:val="ListParagraph"/>
        <w:widowControl/>
        <w:numPr>
          <w:ilvl w:val="0"/>
          <w:numId w:val="154"/>
        </w:numPr>
        <w:spacing w:before="60"/>
        <w:ind w:left="547"/>
        <w:contextualSpacing w:val="0"/>
        <w:rPr>
          <w:ins w:id="352" w:author="Braaksma, Krista (DES)" w:date="2014-07-31T14:26:00Z"/>
          <w:rFonts w:ascii="Times New Roman" w:hAnsi="Times New Roman" w:cs="Times New Roman"/>
        </w:rPr>
      </w:pPr>
      <w:ins w:id="353" w:author="Braaksma, Krista (DES)" w:date="2014-07-31T14:26:00Z">
        <w:r w:rsidRPr="00045037">
          <w:rPr>
            <w:rFonts w:ascii="Times New Roman" w:hAnsi="Times New Roman" w:cs="Times New Roman"/>
          </w:rPr>
          <w:t>Standard operating characteristics and standard</w:t>
        </w:r>
      </w:ins>
      <w:ins w:id="354" w:author="Braaksma, Krista (DES)" w:date="2014-07-31T14:27:00Z">
        <w:r w:rsidRPr="00045037">
          <w:rPr>
            <w:rFonts w:ascii="Times New Roman" w:hAnsi="Times New Roman" w:cs="Times New Roman"/>
          </w:rPr>
          <w:t xml:space="preserve"> </w:t>
        </w:r>
      </w:ins>
      <w:ins w:id="355" w:author="Braaksma, Krista (DES)" w:date="2014-07-31T14:26:00Z">
        <w:r w:rsidRPr="00045037">
          <w:rPr>
            <w:rFonts w:ascii="Times New Roman" w:hAnsi="Times New Roman" w:cs="Times New Roman"/>
          </w:rPr>
          <w:t>mechanical construction for use under usual service</w:t>
        </w:r>
      </w:ins>
      <w:ins w:id="356" w:author="Braaksma, Krista (DES)" w:date="2014-07-31T14:27:00Z">
        <w:r w:rsidRPr="00045037">
          <w:rPr>
            <w:rFonts w:ascii="Times New Roman" w:hAnsi="Times New Roman" w:cs="Times New Roman"/>
          </w:rPr>
          <w:t xml:space="preserve"> </w:t>
        </w:r>
      </w:ins>
      <w:ins w:id="357" w:author="Braaksma, Krista (DES)" w:date="2014-07-31T14:26:00Z">
        <w:r w:rsidRPr="00045037">
          <w:rPr>
            <w:rFonts w:ascii="Times New Roman" w:hAnsi="Times New Roman" w:cs="Times New Roman"/>
          </w:rPr>
          <w:t>conditions, such as those specified in NEMA MG1,</w:t>
        </w:r>
      </w:ins>
      <w:ins w:id="358" w:author="Braaksma, Krista (DES)" w:date="2014-07-31T14:27:00Z">
        <w:r w:rsidRPr="00045037">
          <w:rPr>
            <w:rFonts w:ascii="Times New Roman" w:hAnsi="Times New Roman" w:cs="Times New Roman"/>
          </w:rPr>
          <w:t xml:space="preserve"> </w:t>
        </w:r>
      </w:ins>
      <w:ins w:id="359" w:author="Braaksma, Krista (DES)" w:date="2014-07-31T14:26:00Z">
        <w:r w:rsidRPr="00045037">
          <w:rPr>
            <w:rFonts w:ascii="Times New Roman" w:hAnsi="Times New Roman" w:cs="Times New Roman"/>
          </w:rPr>
          <w:t xml:space="preserve">paragraph 14.02, “Usual Service </w:t>
        </w:r>
        <w:r w:rsidRPr="00045037">
          <w:rPr>
            <w:rFonts w:ascii="Times New Roman" w:hAnsi="Times New Roman" w:cs="Times New Roman"/>
          </w:rPr>
          <w:lastRenderedPageBreak/>
          <w:t>Conditions,” and</w:t>
        </w:r>
      </w:ins>
      <w:ins w:id="360" w:author="Braaksma, Krista (DES)" w:date="2014-07-31T14:27:00Z">
        <w:r w:rsidRPr="00045037">
          <w:rPr>
            <w:rFonts w:ascii="Times New Roman" w:hAnsi="Times New Roman" w:cs="Times New Roman"/>
          </w:rPr>
          <w:t xml:space="preserve"> </w:t>
        </w:r>
      </w:ins>
      <w:ins w:id="361" w:author="Braaksma, Krista (DES)" w:date="2014-07-31T14:26:00Z">
        <w:r w:rsidRPr="00045037">
          <w:rPr>
            <w:rFonts w:ascii="Times New Roman" w:hAnsi="Times New Roman" w:cs="Times New Roman"/>
          </w:rPr>
          <w:t>without restriction to a particular application or type of</w:t>
        </w:r>
      </w:ins>
      <w:ins w:id="362" w:author="Braaksma, Krista (DES)" w:date="2014-07-31T14:27:00Z">
        <w:r w:rsidRPr="00045037">
          <w:rPr>
            <w:rFonts w:ascii="Times New Roman" w:hAnsi="Times New Roman" w:cs="Times New Roman"/>
          </w:rPr>
          <w:t xml:space="preserve"> </w:t>
        </w:r>
      </w:ins>
      <w:ins w:id="363" w:author="Braaksma, Krista (DES)" w:date="2014-07-31T14:26:00Z">
        <w:r w:rsidRPr="00045037">
          <w:rPr>
            <w:rFonts w:ascii="Times New Roman" w:hAnsi="Times New Roman" w:cs="Times New Roman"/>
          </w:rPr>
          <w:t>application.</w:t>
        </w:r>
      </w:ins>
    </w:p>
    <w:p w:rsidR="00AD5033" w:rsidRPr="00045037" w:rsidRDefault="00AD5033" w:rsidP="00FA27EC">
      <w:pPr>
        <w:pStyle w:val="ListParagraph"/>
        <w:widowControl/>
        <w:numPr>
          <w:ilvl w:val="0"/>
          <w:numId w:val="154"/>
        </w:numPr>
        <w:spacing w:before="60"/>
        <w:ind w:left="547"/>
        <w:contextualSpacing w:val="0"/>
        <w:rPr>
          <w:ins w:id="364" w:author="Braaksma, Krista (DES)" w:date="2014-07-31T14:26:00Z"/>
          <w:rFonts w:ascii="Times New Roman" w:hAnsi="Times New Roman" w:cs="Times New Roman"/>
        </w:rPr>
      </w:pPr>
      <w:ins w:id="365" w:author="Braaksma, Krista (DES)" w:date="2014-07-31T14:26:00Z">
        <w:r w:rsidRPr="00045037">
          <w:rPr>
            <w:rFonts w:ascii="Times New Roman" w:hAnsi="Times New Roman" w:cs="Times New Roman"/>
          </w:rPr>
          <w:t>Standard operating characteristics or standard mechanical</w:t>
        </w:r>
      </w:ins>
      <w:ins w:id="366" w:author="Braaksma, Krista (DES)" w:date="2014-07-31T14:27:00Z">
        <w:r w:rsidRPr="00045037">
          <w:rPr>
            <w:rFonts w:ascii="Times New Roman" w:hAnsi="Times New Roman" w:cs="Times New Roman"/>
          </w:rPr>
          <w:t xml:space="preserve"> </w:t>
        </w:r>
      </w:ins>
      <w:ins w:id="367" w:author="Braaksma, Krista (DES)" w:date="2014-07-31T14:26:00Z">
        <w:r w:rsidRPr="00045037">
          <w:rPr>
            <w:rFonts w:ascii="Times New Roman" w:hAnsi="Times New Roman" w:cs="Times New Roman"/>
          </w:rPr>
          <w:t>construction for use under unusual service conditions,</w:t>
        </w:r>
      </w:ins>
      <w:ins w:id="368" w:author="Braaksma, Krista (DES)" w:date="2014-07-31T14:27:00Z">
        <w:r w:rsidRPr="00045037">
          <w:rPr>
            <w:rFonts w:ascii="Times New Roman" w:hAnsi="Times New Roman" w:cs="Times New Roman"/>
          </w:rPr>
          <w:t xml:space="preserve"> </w:t>
        </w:r>
      </w:ins>
      <w:ins w:id="369" w:author="Braaksma, Krista (DES)" w:date="2014-07-31T14:26:00Z">
        <w:r w:rsidRPr="00045037">
          <w:rPr>
            <w:rFonts w:ascii="Times New Roman" w:hAnsi="Times New Roman" w:cs="Times New Roman"/>
          </w:rPr>
          <w:t>such as those specified in NEMA MG1,</w:t>
        </w:r>
      </w:ins>
      <w:ins w:id="370" w:author="Braaksma, Krista (DES)" w:date="2014-07-31T14:27:00Z">
        <w:r w:rsidRPr="00045037">
          <w:rPr>
            <w:rFonts w:ascii="Times New Roman" w:hAnsi="Times New Roman" w:cs="Times New Roman"/>
          </w:rPr>
          <w:t xml:space="preserve"> </w:t>
        </w:r>
      </w:ins>
      <w:ins w:id="371" w:author="Braaksma, Krista (DES)" w:date="2014-07-31T14:26:00Z">
        <w:r w:rsidRPr="00045037">
          <w:rPr>
            <w:rFonts w:ascii="Times New Roman" w:hAnsi="Times New Roman" w:cs="Times New Roman"/>
          </w:rPr>
          <w:t>paragraph 14.03, “Unusual Service Conditions,” or for</w:t>
        </w:r>
      </w:ins>
      <w:ins w:id="372" w:author="Braaksma, Krista (DES)" w:date="2014-07-31T14:27:00Z">
        <w:r w:rsidRPr="00045037">
          <w:rPr>
            <w:rFonts w:ascii="Times New Roman" w:hAnsi="Times New Roman" w:cs="Times New Roman"/>
          </w:rPr>
          <w:t xml:space="preserve"> </w:t>
        </w:r>
      </w:ins>
      <w:ins w:id="373" w:author="Braaksma, Krista (DES)" w:date="2014-07-31T14:26:00Z">
        <w:r w:rsidRPr="00045037">
          <w:rPr>
            <w:rFonts w:ascii="Times New Roman" w:hAnsi="Times New Roman" w:cs="Times New Roman"/>
          </w:rPr>
          <w:t>a particular type of application, and that can be used in</w:t>
        </w:r>
      </w:ins>
      <w:ins w:id="374" w:author="Braaksma, Krista (DES)" w:date="2014-07-31T14:27:00Z">
        <w:r w:rsidRPr="00045037">
          <w:rPr>
            <w:rFonts w:ascii="Times New Roman" w:hAnsi="Times New Roman" w:cs="Times New Roman"/>
          </w:rPr>
          <w:t xml:space="preserve"> </w:t>
        </w:r>
      </w:ins>
      <w:ins w:id="375" w:author="Braaksma, Krista (DES)" w:date="2014-07-31T14:26:00Z">
        <w:r w:rsidRPr="00045037">
          <w:rPr>
            <w:rFonts w:ascii="Times New Roman" w:hAnsi="Times New Roman" w:cs="Times New Roman"/>
          </w:rPr>
          <w:t>most general purpose applications.</w:t>
        </w:r>
      </w:ins>
    </w:p>
    <w:p w:rsidR="00AD5033" w:rsidRPr="00045037" w:rsidRDefault="00AD5033" w:rsidP="00FA27EC">
      <w:pPr>
        <w:widowControl/>
        <w:spacing w:before="60"/>
        <w:rPr>
          <w:ins w:id="376" w:author="Braaksma, Krista (DES)" w:date="2014-07-31T14:26:00Z"/>
          <w:rFonts w:ascii="Times New Roman" w:hAnsi="Times New Roman" w:cs="Times New Roman"/>
        </w:rPr>
      </w:pPr>
      <w:ins w:id="377" w:author="Braaksma, Krista (DES)" w:date="2014-07-31T14:28:00Z">
        <w:r>
          <w:rPr>
            <w:rFonts w:ascii="Times New Roman" w:hAnsi="Times New Roman" w:cs="Times New Roman"/>
          </w:rPr>
          <w:t xml:space="preserve">   </w:t>
        </w:r>
      </w:ins>
      <w:ins w:id="378" w:author="Braaksma, Krista (DES)" w:date="2014-07-31T14:26:00Z">
        <w:r w:rsidRPr="00045037">
          <w:rPr>
            <w:rFonts w:ascii="Times New Roman" w:hAnsi="Times New Roman" w:cs="Times New Roman"/>
          </w:rPr>
          <w:t>General purpose electric motors (Subtype I) are constructed</w:t>
        </w:r>
      </w:ins>
      <w:ins w:id="379" w:author="Braaksma, Krista (DES)" w:date="2014-07-31T14:27:00Z">
        <w:r w:rsidRPr="00045037">
          <w:rPr>
            <w:rFonts w:ascii="Times New Roman" w:hAnsi="Times New Roman" w:cs="Times New Roman"/>
          </w:rPr>
          <w:t xml:space="preserve"> </w:t>
        </w:r>
      </w:ins>
      <w:ins w:id="380" w:author="Braaksma, Krista (DES)" w:date="2014-07-31T14:26:00Z">
        <w:r w:rsidRPr="00045037">
          <w:rPr>
            <w:rFonts w:ascii="Times New Roman" w:hAnsi="Times New Roman" w:cs="Times New Roman"/>
          </w:rPr>
          <w:t>in NEMA T-frame sizes or IEC metric equivalent,</w:t>
        </w:r>
      </w:ins>
      <w:ins w:id="381" w:author="Braaksma, Krista (DES)" w:date="2014-07-31T14:27:00Z">
        <w:r w:rsidRPr="00045037">
          <w:rPr>
            <w:rFonts w:ascii="Times New Roman" w:hAnsi="Times New Roman" w:cs="Times New Roman"/>
          </w:rPr>
          <w:t xml:space="preserve"> </w:t>
        </w:r>
      </w:ins>
      <w:ins w:id="382" w:author="Braaksma, Krista (DES)" w:date="2014-07-31T14:26:00Z">
        <w:r w:rsidRPr="00045037">
          <w:rPr>
            <w:rFonts w:ascii="Times New Roman" w:hAnsi="Times New Roman" w:cs="Times New Roman"/>
          </w:rPr>
          <w:t>starting at 143T.</w:t>
        </w:r>
      </w:ins>
    </w:p>
    <w:p w:rsidR="00AD5033" w:rsidRDefault="00903FD8" w:rsidP="00FA27EC">
      <w:pPr>
        <w:widowControl/>
        <w:spacing w:before="120"/>
        <w:rPr>
          <w:ins w:id="383" w:author="Braaksma, Krista (DES)" w:date="2014-07-31T14:26:00Z"/>
          <w:rFonts w:ascii="Times New Roman" w:hAnsi="Times New Roman" w:cs="Times New Roman"/>
        </w:rPr>
      </w:pPr>
      <w:ins w:id="384" w:author="Braaksma, Krista (DES)" w:date="2014-07-31T14:26:00Z">
        <w:r w:rsidRPr="00045037">
          <w:rPr>
            <w:rFonts w:ascii="Times New Roman" w:hAnsi="Times New Roman" w:cs="Times New Roman"/>
            <w:b/>
            <w:bCs/>
            <w:smallCaps/>
          </w:rPr>
          <w:t>general purpose electric motor (subtype</w:t>
        </w:r>
      </w:ins>
      <w:ins w:id="385" w:author="Braaksma, Krista (DES)" w:date="2014-07-31T14:27:00Z">
        <w:r w:rsidRPr="00045037">
          <w:rPr>
            <w:rFonts w:ascii="Times New Roman" w:hAnsi="Times New Roman" w:cs="Times New Roman"/>
            <w:b/>
            <w:bCs/>
            <w:smallCaps/>
          </w:rPr>
          <w:t xml:space="preserve"> </w:t>
        </w:r>
      </w:ins>
      <w:ins w:id="386" w:author="Braaksma, Krista (DES)" w:date="2014-07-31T14:26:00Z">
        <w:r w:rsidRPr="00045037">
          <w:rPr>
            <w:rFonts w:ascii="Times New Roman" w:hAnsi="Times New Roman" w:cs="Times New Roman"/>
            <w:b/>
            <w:bCs/>
            <w:smallCaps/>
          </w:rPr>
          <w:t>ii).</w:t>
        </w:r>
        <w:r>
          <w:rPr>
            <w:rFonts w:ascii="Times New Roman" w:hAnsi="Times New Roman" w:cs="Times New Roman"/>
            <w:b/>
            <w:bCs/>
          </w:rPr>
          <w:t xml:space="preserve"> </w:t>
        </w:r>
        <w:r w:rsidR="00AD5033">
          <w:rPr>
            <w:rFonts w:ascii="Times New Roman" w:hAnsi="Times New Roman" w:cs="Times New Roman"/>
          </w:rPr>
          <w:t>A motor incorporating the design elements of a general</w:t>
        </w:r>
      </w:ins>
      <w:ins w:id="387" w:author="Braaksma, Krista (DES)" w:date="2014-07-31T14:27:00Z">
        <w:r w:rsidR="00AD5033">
          <w:rPr>
            <w:rFonts w:ascii="Times New Roman" w:hAnsi="Times New Roman" w:cs="Times New Roman"/>
          </w:rPr>
          <w:t xml:space="preserve"> </w:t>
        </w:r>
      </w:ins>
      <w:ins w:id="388" w:author="Braaksma, Krista (DES)" w:date="2014-07-31T14:26:00Z">
        <w:r w:rsidR="00AD5033">
          <w:rPr>
            <w:rFonts w:ascii="Times New Roman" w:hAnsi="Times New Roman" w:cs="Times New Roman"/>
          </w:rPr>
          <w:t>purpose electric motor (Subtype I) that is configured as one</w:t>
        </w:r>
      </w:ins>
      <w:ins w:id="389" w:author="Braaksma, Krista (DES)" w:date="2014-07-31T14:27:00Z">
        <w:r w:rsidR="00AD5033">
          <w:rPr>
            <w:rFonts w:ascii="Times New Roman" w:hAnsi="Times New Roman" w:cs="Times New Roman"/>
          </w:rPr>
          <w:t xml:space="preserve"> </w:t>
        </w:r>
      </w:ins>
      <w:ins w:id="390" w:author="Braaksma, Krista (DES)" w:date="2014-07-31T14:26:00Z">
        <w:r w:rsidR="00AD5033">
          <w:rPr>
            <w:rFonts w:ascii="Times New Roman" w:hAnsi="Times New Roman" w:cs="Times New Roman"/>
          </w:rPr>
          <w:t>of the following:</w:t>
        </w:r>
      </w:ins>
    </w:p>
    <w:p w:rsidR="00AD5033" w:rsidRPr="00045037" w:rsidRDefault="00AD5033" w:rsidP="00FA27EC">
      <w:pPr>
        <w:pStyle w:val="ListParagraph"/>
        <w:widowControl/>
        <w:numPr>
          <w:ilvl w:val="0"/>
          <w:numId w:val="155"/>
        </w:numPr>
        <w:spacing w:before="60"/>
        <w:ind w:left="547"/>
        <w:contextualSpacing w:val="0"/>
        <w:rPr>
          <w:ins w:id="391" w:author="Braaksma, Krista (DES)" w:date="2014-07-31T14:26:00Z"/>
          <w:rFonts w:ascii="Times New Roman" w:hAnsi="Times New Roman" w:cs="Times New Roman"/>
        </w:rPr>
      </w:pPr>
      <w:ins w:id="392" w:author="Braaksma, Krista (DES)" w:date="2014-07-31T14:26:00Z">
        <w:r w:rsidRPr="00045037">
          <w:rPr>
            <w:rFonts w:ascii="Times New Roman" w:hAnsi="Times New Roman" w:cs="Times New Roman"/>
          </w:rPr>
          <w:t>A U-frame motor.</w:t>
        </w:r>
      </w:ins>
    </w:p>
    <w:p w:rsidR="00AD5033" w:rsidRPr="00045037" w:rsidRDefault="00AD5033" w:rsidP="00FA27EC">
      <w:pPr>
        <w:pStyle w:val="ListParagraph"/>
        <w:widowControl/>
        <w:numPr>
          <w:ilvl w:val="0"/>
          <w:numId w:val="155"/>
        </w:numPr>
        <w:spacing w:before="60"/>
        <w:ind w:left="547"/>
        <w:contextualSpacing w:val="0"/>
        <w:rPr>
          <w:ins w:id="393" w:author="Braaksma, Krista (DES)" w:date="2014-07-31T14:26:00Z"/>
          <w:rFonts w:ascii="Times New Roman" w:hAnsi="Times New Roman" w:cs="Times New Roman"/>
        </w:rPr>
      </w:pPr>
      <w:ins w:id="394" w:author="Braaksma, Krista (DES)" w:date="2014-07-31T14:26:00Z">
        <w:r w:rsidRPr="00045037">
          <w:rPr>
            <w:rFonts w:ascii="Times New Roman" w:hAnsi="Times New Roman" w:cs="Times New Roman"/>
          </w:rPr>
          <w:t>A Design C motor.</w:t>
        </w:r>
      </w:ins>
    </w:p>
    <w:p w:rsidR="00AD5033" w:rsidRPr="00045037" w:rsidRDefault="00AD5033" w:rsidP="00FA27EC">
      <w:pPr>
        <w:pStyle w:val="ListParagraph"/>
        <w:widowControl/>
        <w:numPr>
          <w:ilvl w:val="0"/>
          <w:numId w:val="155"/>
        </w:numPr>
        <w:spacing w:before="60"/>
        <w:ind w:left="547"/>
        <w:contextualSpacing w:val="0"/>
        <w:rPr>
          <w:ins w:id="395" w:author="Braaksma, Krista (DES)" w:date="2014-07-31T14:26:00Z"/>
          <w:rFonts w:ascii="Times New Roman" w:hAnsi="Times New Roman" w:cs="Times New Roman"/>
        </w:rPr>
      </w:pPr>
      <w:ins w:id="396" w:author="Braaksma, Krista (DES)" w:date="2014-07-31T14:26:00Z">
        <w:r w:rsidRPr="00045037">
          <w:rPr>
            <w:rFonts w:ascii="Times New Roman" w:hAnsi="Times New Roman" w:cs="Times New Roman"/>
          </w:rPr>
          <w:t>A close-coupled pump motor.</w:t>
        </w:r>
      </w:ins>
    </w:p>
    <w:p w:rsidR="00AD5033" w:rsidRPr="00045037" w:rsidRDefault="00AD5033" w:rsidP="00FA27EC">
      <w:pPr>
        <w:pStyle w:val="ListParagraph"/>
        <w:widowControl/>
        <w:numPr>
          <w:ilvl w:val="0"/>
          <w:numId w:val="155"/>
        </w:numPr>
        <w:spacing w:before="60"/>
        <w:ind w:left="547"/>
        <w:contextualSpacing w:val="0"/>
        <w:rPr>
          <w:ins w:id="397" w:author="Braaksma, Krista (DES)" w:date="2014-07-31T14:26:00Z"/>
          <w:rFonts w:ascii="Times New Roman" w:hAnsi="Times New Roman" w:cs="Times New Roman"/>
        </w:rPr>
      </w:pPr>
      <w:ins w:id="398" w:author="Braaksma, Krista (DES)" w:date="2014-07-31T14:26:00Z">
        <w:r w:rsidRPr="00045037">
          <w:rPr>
            <w:rFonts w:ascii="Times New Roman" w:hAnsi="Times New Roman" w:cs="Times New Roman"/>
          </w:rPr>
          <w:t>A footless motor.</w:t>
        </w:r>
      </w:ins>
    </w:p>
    <w:p w:rsidR="00AD5033" w:rsidRPr="00045037" w:rsidRDefault="00AD5033" w:rsidP="00FA27EC">
      <w:pPr>
        <w:pStyle w:val="ListParagraph"/>
        <w:widowControl/>
        <w:numPr>
          <w:ilvl w:val="0"/>
          <w:numId w:val="155"/>
        </w:numPr>
        <w:spacing w:before="60"/>
        <w:ind w:left="547"/>
        <w:contextualSpacing w:val="0"/>
        <w:rPr>
          <w:ins w:id="399" w:author="Braaksma, Krista (DES)" w:date="2014-07-31T14:26:00Z"/>
          <w:rFonts w:ascii="Times New Roman" w:hAnsi="Times New Roman" w:cs="Times New Roman"/>
        </w:rPr>
      </w:pPr>
      <w:ins w:id="400" w:author="Braaksma, Krista (DES)" w:date="2014-07-31T14:26:00Z">
        <w:r w:rsidRPr="00045037">
          <w:rPr>
            <w:rFonts w:ascii="Times New Roman" w:hAnsi="Times New Roman" w:cs="Times New Roman"/>
          </w:rPr>
          <w:t>A vertical, solid-shaft, normal-thrust motor (as tested in</w:t>
        </w:r>
      </w:ins>
      <w:ins w:id="401" w:author="Braaksma, Krista (DES)" w:date="2014-07-31T14:27:00Z">
        <w:r w:rsidRPr="00045037">
          <w:rPr>
            <w:rFonts w:ascii="Times New Roman" w:hAnsi="Times New Roman" w:cs="Times New Roman"/>
          </w:rPr>
          <w:t xml:space="preserve"> </w:t>
        </w:r>
      </w:ins>
      <w:ins w:id="402" w:author="Braaksma, Krista (DES)" w:date="2014-07-31T14:26:00Z">
        <w:r w:rsidRPr="00045037">
          <w:rPr>
            <w:rFonts w:ascii="Times New Roman" w:hAnsi="Times New Roman" w:cs="Times New Roman"/>
          </w:rPr>
          <w:t>a horizontal configuration).</w:t>
        </w:r>
      </w:ins>
    </w:p>
    <w:p w:rsidR="00AD5033" w:rsidRPr="00045037" w:rsidRDefault="00AD5033" w:rsidP="00FA27EC">
      <w:pPr>
        <w:pStyle w:val="ListParagraph"/>
        <w:widowControl/>
        <w:numPr>
          <w:ilvl w:val="0"/>
          <w:numId w:val="155"/>
        </w:numPr>
        <w:spacing w:before="60"/>
        <w:ind w:left="547"/>
        <w:contextualSpacing w:val="0"/>
        <w:rPr>
          <w:ins w:id="403" w:author="Braaksma, Krista (DES)" w:date="2014-07-31T14:26:00Z"/>
          <w:rFonts w:ascii="Times New Roman" w:hAnsi="Times New Roman" w:cs="Times New Roman"/>
        </w:rPr>
      </w:pPr>
      <w:ins w:id="404" w:author="Braaksma, Krista (DES)" w:date="2014-07-31T14:26:00Z">
        <w:r w:rsidRPr="00045037">
          <w:rPr>
            <w:rFonts w:ascii="Times New Roman" w:hAnsi="Times New Roman" w:cs="Times New Roman"/>
          </w:rPr>
          <w:t>An 8-pole motor (900 rpm).</w:t>
        </w:r>
      </w:ins>
    </w:p>
    <w:p w:rsidR="00AD5033" w:rsidRPr="00045037" w:rsidRDefault="00AD5033" w:rsidP="00FA27EC">
      <w:pPr>
        <w:pStyle w:val="ListParagraph"/>
        <w:widowControl/>
        <w:numPr>
          <w:ilvl w:val="0"/>
          <w:numId w:val="155"/>
        </w:numPr>
        <w:spacing w:before="60"/>
        <w:ind w:left="547"/>
        <w:contextualSpacing w:val="0"/>
        <w:rPr>
          <w:ins w:id="405" w:author="Braaksma, Krista (DES)" w:date="2014-07-31T14:26:00Z"/>
          <w:rFonts w:ascii="Times New Roman" w:hAnsi="Times New Roman" w:cs="Times New Roman"/>
        </w:rPr>
      </w:pPr>
      <w:ins w:id="406" w:author="Braaksma, Krista (DES)" w:date="2014-07-31T14:26:00Z">
        <w:r w:rsidRPr="00045037">
          <w:rPr>
            <w:rFonts w:ascii="Times New Roman" w:hAnsi="Times New Roman" w:cs="Times New Roman"/>
          </w:rPr>
          <w:t>A polyphase motor with voltage of not more than 600</w:t>
        </w:r>
      </w:ins>
      <w:ins w:id="407" w:author="Braaksma, Krista (DES)" w:date="2014-07-31T14:27:00Z">
        <w:r w:rsidRPr="00045037">
          <w:rPr>
            <w:rFonts w:ascii="Times New Roman" w:hAnsi="Times New Roman" w:cs="Times New Roman"/>
          </w:rPr>
          <w:t xml:space="preserve"> </w:t>
        </w:r>
      </w:ins>
      <w:ins w:id="408" w:author="Braaksma, Krista (DES)" w:date="2014-07-31T14:26:00Z">
        <w:r w:rsidRPr="00045037">
          <w:rPr>
            <w:rFonts w:ascii="Times New Roman" w:hAnsi="Times New Roman" w:cs="Times New Roman"/>
          </w:rPr>
          <w:t>volts (other than 230 or 460 volts).</w:t>
        </w:r>
      </w:ins>
    </w:p>
    <w:p w:rsidR="00AD5033" w:rsidRDefault="00903FD8" w:rsidP="00FA27EC">
      <w:pPr>
        <w:widowControl/>
        <w:spacing w:before="120"/>
        <w:rPr>
          <w:ins w:id="409" w:author="Braaksma, Krista (DES)" w:date="2014-07-31T14:26:00Z"/>
          <w:rFonts w:ascii="Times New Roman" w:hAnsi="Times New Roman" w:cs="Times New Roman"/>
          <w:b/>
          <w:bCs/>
          <w:smallCaps/>
        </w:rPr>
      </w:pPr>
      <w:ins w:id="410" w:author="Braaksma, Krista (DES)" w:date="2014-07-31T14:26:00Z">
        <w:r w:rsidRPr="00045037">
          <w:rPr>
            <w:rFonts w:ascii="Times New Roman" w:hAnsi="Times New Roman" w:cs="Times New Roman"/>
            <w:b/>
            <w:bCs/>
            <w:smallCaps/>
          </w:rPr>
          <w:t>greenhouse</w:t>
        </w:r>
        <w:r w:rsidR="00AD5033">
          <w:rPr>
            <w:rFonts w:ascii="Times New Roman" w:hAnsi="Times New Roman" w:cs="Times New Roman"/>
            <w:b/>
            <w:bCs/>
          </w:rPr>
          <w:t xml:space="preserve">. </w:t>
        </w:r>
        <w:r w:rsidR="00AD5033">
          <w:rPr>
            <w:rFonts w:ascii="Times New Roman" w:hAnsi="Times New Roman" w:cs="Times New Roman"/>
          </w:rPr>
          <w:t>A structure or a thermally isolated area of</w:t>
        </w:r>
      </w:ins>
      <w:ins w:id="411" w:author="Braaksma, Krista (DES)" w:date="2014-07-31T14:27:00Z">
        <w:r w:rsidR="00AD5033">
          <w:rPr>
            <w:rFonts w:ascii="Times New Roman" w:hAnsi="Times New Roman" w:cs="Times New Roman"/>
          </w:rPr>
          <w:t xml:space="preserve"> </w:t>
        </w:r>
      </w:ins>
      <w:ins w:id="412" w:author="Braaksma, Krista (DES)" w:date="2014-07-31T14:26:00Z">
        <w:r w:rsidR="00AD5033">
          <w:rPr>
            <w:rFonts w:ascii="Times New Roman" w:hAnsi="Times New Roman" w:cs="Times New Roman"/>
          </w:rPr>
          <w:t>a building that maintains a specialized sunlit environment</w:t>
        </w:r>
      </w:ins>
      <w:ins w:id="413" w:author="Braaksma, Krista (DES)" w:date="2014-07-31T14:27:00Z">
        <w:r w:rsidR="00AD5033">
          <w:rPr>
            <w:rFonts w:ascii="Times New Roman" w:hAnsi="Times New Roman" w:cs="Times New Roman"/>
          </w:rPr>
          <w:t xml:space="preserve"> </w:t>
        </w:r>
      </w:ins>
      <w:ins w:id="414" w:author="Braaksma, Krista (DES)" w:date="2014-07-31T14:26:00Z">
        <w:r w:rsidR="00AD5033">
          <w:rPr>
            <w:rFonts w:ascii="Times New Roman" w:hAnsi="Times New Roman" w:cs="Times New Roman"/>
          </w:rPr>
          <w:t>exclusively used for, and essential to, the cultivation, protection</w:t>
        </w:r>
      </w:ins>
      <w:ins w:id="415" w:author="Braaksma, Krista (DES)" w:date="2014-07-31T14:27:00Z">
        <w:r w:rsidR="00AD5033">
          <w:rPr>
            <w:rFonts w:ascii="Times New Roman" w:hAnsi="Times New Roman" w:cs="Times New Roman"/>
          </w:rPr>
          <w:t xml:space="preserve"> </w:t>
        </w:r>
      </w:ins>
      <w:ins w:id="416" w:author="Braaksma, Krista (DES)" w:date="2014-07-31T14:26:00Z">
        <w:r w:rsidR="00AD5033">
          <w:rPr>
            <w:rFonts w:ascii="Times New Roman" w:hAnsi="Times New Roman" w:cs="Times New Roman"/>
          </w:rPr>
          <w:t>or maintenance of plants.</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heat trap</w:t>
      </w:r>
      <w:r w:rsidR="00C54398">
        <w:rPr>
          <w:rFonts w:ascii="Times New Roman" w:hAnsi="Times New Roman" w:cs="Times New Roman"/>
          <w:b/>
          <w:bCs/>
          <w:smallCaps/>
        </w:rPr>
        <w:t xml:space="preserve">. </w:t>
      </w:r>
      <w:r w:rsidRPr="00F66985">
        <w:rPr>
          <w:rFonts w:ascii="Times New Roman" w:hAnsi="Times New Roman" w:cs="Times New Roman"/>
        </w:rPr>
        <w:t>An arrangement of piping and fittings, such as elbows, or a commercially available heat trap that prevents thermosyphoning of hot water during standby periods.</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heated slab-on-grade floor</w:t>
      </w:r>
      <w:r w:rsidR="00C54398">
        <w:rPr>
          <w:rFonts w:ascii="Times New Roman" w:hAnsi="Times New Roman" w:cs="Times New Roman"/>
          <w:b/>
          <w:bCs/>
          <w:smallCaps/>
        </w:rPr>
        <w:t xml:space="preserve">. </w:t>
      </w:r>
      <w:r w:rsidRPr="00F66985">
        <w:rPr>
          <w:rFonts w:ascii="Times New Roman" w:hAnsi="Times New Roman" w:cs="Times New Roman"/>
        </w:rPr>
        <w:t>Slab-on-grade floor construction in which the heating elements, hydronic tubing, or hot air distribution system is in contact with, or placed within or under, the slab.</w:t>
      </w:r>
    </w:p>
    <w:p w:rsidR="00A37005" w:rsidRPr="00045037" w:rsidRDefault="0074783B" w:rsidP="008A6A63">
      <w:pPr>
        <w:spacing w:before="120"/>
        <w:rPr>
          <w:rFonts w:ascii="Times New Roman" w:hAnsi="Times New Roman" w:cs="Times New Roman"/>
          <w:strike/>
          <w:color w:val="FF0000"/>
        </w:rPr>
      </w:pPr>
      <w:r w:rsidRPr="00045037">
        <w:rPr>
          <w:rFonts w:ascii="Times New Roman" w:hAnsi="Times New Roman" w:cs="Times New Roman"/>
          <w:b/>
          <w:bCs/>
          <w:smallCaps/>
          <w:strike/>
          <w:color w:val="FF0000"/>
        </w:rPr>
        <w:t>high-efficacy luminaires</w:t>
      </w:r>
      <w:r w:rsidR="00C54398" w:rsidRPr="00045037">
        <w:rPr>
          <w:rFonts w:ascii="Times New Roman" w:hAnsi="Times New Roman" w:cs="Times New Roman"/>
          <w:b/>
          <w:bCs/>
          <w:smallCaps/>
          <w:strike/>
          <w:color w:val="FF0000"/>
        </w:rPr>
        <w:t xml:space="preserve">. </w:t>
      </w:r>
      <w:r w:rsidRPr="00045037">
        <w:rPr>
          <w:rFonts w:ascii="Times New Roman" w:hAnsi="Times New Roman" w:cs="Times New Roman"/>
          <w:strike/>
          <w:color w:val="FF0000"/>
        </w:rPr>
        <w:t xml:space="preserve">Luminaires with compact fluorescent lamps, T-8 or smaller diameter </w:t>
      </w:r>
    </w:p>
    <w:p w:rsidR="001C1B40" w:rsidRPr="00045037" w:rsidRDefault="0074783B" w:rsidP="00FA27EC">
      <w:pPr>
        <w:rPr>
          <w:rFonts w:ascii="Times New Roman" w:hAnsi="Times New Roman" w:cs="Times New Roman"/>
          <w:strike/>
          <w:color w:val="FF0000"/>
        </w:rPr>
      </w:pPr>
      <w:r w:rsidRPr="00045037">
        <w:rPr>
          <w:rFonts w:ascii="Times New Roman" w:hAnsi="Times New Roman" w:cs="Times New Roman"/>
          <w:strike/>
          <w:color w:val="FF0000"/>
        </w:rPr>
        <w:t>linear fluorescent lamps, or lamps with a minimum efficacy of:</w:t>
      </w:r>
    </w:p>
    <w:p w:rsidR="001C1B40" w:rsidRPr="00045037" w:rsidRDefault="0074783B" w:rsidP="00FA27EC">
      <w:pPr>
        <w:numPr>
          <w:ilvl w:val="0"/>
          <w:numId w:val="5"/>
        </w:numPr>
        <w:spacing w:before="60"/>
        <w:ind w:left="540"/>
        <w:rPr>
          <w:rFonts w:ascii="Times New Roman" w:hAnsi="Times New Roman" w:cs="Times New Roman"/>
          <w:strike/>
          <w:color w:val="FF0000"/>
        </w:rPr>
      </w:pPr>
      <w:r w:rsidRPr="00045037">
        <w:rPr>
          <w:rFonts w:ascii="Times New Roman" w:hAnsi="Times New Roman" w:cs="Times New Roman"/>
          <w:strike/>
          <w:color w:val="FF0000"/>
        </w:rPr>
        <w:t>60 Lumens per watt for lamps over 40 watts;</w:t>
      </w:r>
    </w:p>
    <w:p w:rsidR="001C1B40" w:rsidRPr="00045037" w:rsidRDefault="0074783B" w:rsidP="00FA27EC">
      <w:pPr>
        <w:numPr>
          <w:ilvl w:val="0"/>
          <w:numId w:val="5"/>
        </w:numPr>
        <w:spacing w:before="60"/>
        <w:ind w:left="540"/>
        <w:rPr>
          <w:rFonts w:ascii="Times New Roman" w:hAnsi="Times New Roman" w:cs="Times New Roman"/>
          <w:strike/>
          <w:color w:val="FF0000"/>
        </w:rPr>
      </w:pPr>
      <w:r w:rsidRPr="00045037">
        <w:rPr>
          <w:rFonts w:ascii="Times New Roman" w:hAnsi="Times New Roman" w:cs="Times New Roman"/>
          <w:strike/>
          <w:color w:val="FF0000"/>
        </w:rPr>
        <w:t>50 Lumens per watt for lamps over 15 watts to 40 watts; and</w:t>
      </w:r>
    </w:p>
    <w:p w:rsidR="001C1B40" w:rsidRPr="00045037" w:rsidRDefault="0074783B" w:rsidP="00FA27EC">
      <w:pPr>
        <w:numPr>
          <w:ilvl w:val="0"/>
          <w:numId w:val="5"/>
        </w:numPr>
        <w:spacing w:before="60"/>
        <w:ind w:left="540"/>
        <w:rPr>
          <w:rFonts w:ascii="Times New Roman" w:hAnsi="Times New Roman" w:cs="Times New Roman"/>
          <w:strike/>
          <w:color w:val="FF0000"/>
        </w:rPr>
      </w:pPr>
      <w:r w:rsidRPr="00045037">
        <w:rPr>
          <w:rFonts w:ascii="Times New Roman" w:hAnsi="Times New Roman" w:cs="Times New Roman"/>
          <w:strike/>
          <w:color w:val="FF0000"/>
        </w:rPr>
        <w:t>40 Lumens per watt for lamps 15 watts or less.</w:t>
      </w:r>
    </w:p>
    <w:p w:rsidR="00045037" w:rsidRPr="00045037" w:rsidRDefault="00045037" w:rsidP="00FA27EC">
      <w:pPr>
        <w:widowControl/>
        <w:spacing w:before="120"/>
        <w:rPr>
          <w:ins w:id="417" w:author="Braaksma, Krista (DES)" w:date="2014-07-31T14:58:00Z"/>
          <w:rFonts w:ascii="Times New Roman" w:hAnsi="Times New Roman" w:cs="Times New Roman"/>
          <w:b/>
          <w:bCs/>
          <w:smallCaps/>
        </w:rPr>
      </w:pPr>
      <w:ins w:id="418" w:author="Braaksma, Krista (DES)" w:date="2014-07-31T14:59:00Z">
        <w:r w:rsidRPr="00045037">
          <w:rPr>
            <w:rFonts w:ascii="Times New Roman" w:hAnsi="Times New Roman" w:cs="Times New Roman"/>
            <w:b/>
            <w:bCs/>
            <w:smallCaps/>
          </w:rPr>
          <w:t>high speed door</w:t>
        </w:r>
        <w:r w:rsidRPr="00045037">
          <w:rPr>
            <w:rFonts w:ascii="Times New Roman" w:hAnsi="Times New Roman" w:cs="Times New Roman"/>
            <w:b/>
            <w:bCs/>
          </w:rPr>
          <w:t xml:space="preserve">. </w:t>
        </w:r>
        <w:r w:rsidRPr="00045037">
          <w:rPr>
            <w:rFonts w:ascii="Times New Roman" w:hAnsi="Times New Roman" w:cs="Times New Roman"/>
          </w:rPr>
          <w:t>A nonswinging door used primarily</w:t>
        </w:r>
        <w:r>
          <w:rPr>
            <w:rFonts w:ascii="Times New Roman" w:hAnsi="Times New Roman" w:cs="Times New Roman"/>
          </w:rPr>
          <w:t xml:space="preserve"> </w:t>
        </w:r>
        <w:r w:rsidRPr="00045037">
          <w:rPr>
            <w:rFonts w:ascii="Times New Roman" w:hAnsi="Times New Roman" w:cs="Times New Roman"/>
          </w:rPr>
          <w:t>to facilitate vehicular access or material transportation, with a</w:t>
        </w:r>
        <w:r>
          <w:rPr>
            <w:rFonts w:ascii="Times New Roman" w:hAnsi="Times New Roman" w:cs="Times New Roman"/>
          </w:rPr>
          <w:t xml:space="preserve"> </w:t>
        </w:r>
        <w:r w:rsidRPr="00045037">
          <w:rPr>
            <w:rFonts w:ascii="Times New Roman" w:hAnsi="Times New Roman" w:cs="Times New Roman"/>
          </w:rPr>
          <w:t>minimum opening rate of 32 inches (813 mm) per second, a</w:t>
        </w:r>
        <w:r>
          <w:rPr>
            <w:rFonts w:ascii="Times New Roman" w:hAnsi="Times New Roman" w:cs="Times New Roman"/>
          </w:rPr>
          <w:t xml:space="preserve"> </w:t>
        </w:r>
        <w:r w:rsidRPr="00045037">
          <w:rPr>
            <w:rFonts w:ascii="Times New Roman" w:hAnsi="Times New Roman" w:cs="Times New Roman"/>
          </w:rPr>
          <w:t>minimum closing rate of 24 inches (610 mm) per second and</w:t>
        </w:r>
        <w:r>
          <w:rPr>
            <w:rFonts w:ascii="Times New Roman" w:hAnsi="Times New Roman" w:cs="Times New Roman"/>
          </w:rPr>
          <w:t xml:space="preserve"> that includes an automatic-closing device.</w:t>
        </w:r>
      </w:ins>
    </w:p>
    <w:p w:rsidR="00423CF3" w:rsidRPr="00D51065" w:rsidRDefault="00423CF3" w:rsidP="00FA27EC">
      <w:pPr>
        <w:pStyle w:val="Default"/>
        <w:spacing w:before="120"/>
        <w:rPr>
          <w:ins w:id="419" w:author="Braaksma, Krista (DES)" w:date="2014-03-24T13:56:00Z"/>
          <w:sz w:val="20"/>
          <w:szCs w:val="20"/>
        </w:rPr>
      </w:pPr>
      <w:commentRangeStart w:id="420"/>
      <w:ins w:id="421" w:author="Braaksma, Krista (DES)" w:date="2014-03-24T13:56:00Z">
        <w:r w:rsidRPr="00BF3CE1">
          <w:rPr>
            <w:b/>
            <w:bCs/>
            <w:smallCaps/>
            <w:sz w:val="20"/>
            <w:szCs w:val="20"/>
          </w:rPr>
          <w:lastRenderedPageBreak/>
          <w:t>historic buildings</w:t>
        </w:r>
        <w:commentRangeEnd w:id="420"/>
        <w:r>
          <w:rPr>
            <w:rStyle w:val="CommentReference"/>
            <w:rFonts w:ascii="Courier" w:eastAsia="Times New Roman" w:hAnsi="Courier"/>
            <w:color w:val="auto"/>
          </w:rPr>
          <w:commentReference w:id="420"/>
        </w:r>
        <w:r w:rsidRPr="00D51065">
          <w:rPr>
            <w:sz w:val="20"/>
            <w:szCs w:val="20"/>
          </w:rPr>
          <w:t xml:space="preserve">. Buildings that are listed in or eligible for listing in the National Register of Historic Places, or designated as historic under an appropriate state or local law. </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humidistat</w:t>
      </w:r>
      <w:r w:rsidR="00C54398">
        <w:rPr>
          <w:rFonts w:ascii="Times New Roman" w:hAnsi="Times New Roman" w:cs="Times New Roman"/>
          <w:b/>
          <w:bCs/>
          <w:smallCaps/>
        </w:rPr>
        <w:t xml:space="preserve">. </w:t>
      </w:r>
      <w:r w:rsidRPr="00F66985">
        <w:rPr>
          <w:rFonts w:ascii="Times New Roman" w:hAnsi="Times New Roman" w:cs="Times New Roman"/>
        </w:rPr>
        <w:t>A regulatory device, actuated by changes in humidity, used for automatic control of relative humidity.</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infiltration</w:t>
      </w:r>
      <w:r w:rsidR="00C54398">
        <w:rPr>
          <w:rFonts w:ascii="Times New Roman" w:hAnsi="Times New Roman" w:cs="Times New Roman"/>
          <w:b/>
          <w:bCs/>
          <w:smallCaps/>
        </w:rPr>
        <w:t xml:space="preserve">. </w:t>
      </w:r>
      <w:r w:rsidRPr="00F66985">
        <w:rPr>
          <w:rFonts w:ascii="Times New Roman" w:hAnsi="Times New Roman" w:cs="Times New Roman"/>
        </w:rPr>
        <w:t>The uncontrolled inward air leakage into a building caused by the pressure effects of wind or the effect of differences in the indoor and outdoor air density or both.</w:t>
      </w:r>
    </w:p>
    <w:p w:rsidR="001C1B40" w:rsidRPr="00642FF9" w:rsidRDefault="0074783B" w:rsidP="00FA27EC">
      <w:pPr>
        <w:spacing w:before="120"/>
        <w:rPr>
          <w:rFonts w:ascii="Times New Roman" w:hAnsi="Times New Roman" w:cs="Times New Roman"/>
          <w:strike/>
          <w:color w:val="FF0000"/>
        </w:rPr>
      </w:pPr>
      <w:r w:rsidRPr="00642FF9">
        <w:rPr>
          <w:rFonts w:ascii="Times New Roman" w:hAnsi="Times New Roman" w:cs="Times New Roman"/>
          <w:b/>
          <w:bCs/>
          <w:smallCaps/>
          <w:strike/>
          <w:color w:val="FF0000"/>
        </w:rPr>
        <w:t>insulating sheathing</w:t>
      </w:r>
      <w:r w:rsidR="00C54398" w:rsidRPr="00642FF9">
        <w:rPr>
          <w:rFonts w:ascii="Times New Roman" w:hAnsi="Times New Roman" w:cs="Times New Roman"/>
          <w:b/>
          <w:bCs/>
          <w:smallCaps/>
          <w:strike/>
          <w:color w:val="FF0000"/>
        </w:rPr>
        <w:t xml:space="preserve">. </w:t>
      </w:r>
      <w:r w:rsidRPr="00642FF9">
        <w:rPr>
          <w:rFonts w:ascii="Times New Roman" w:hAnsi="Times New Roman" w:cs="Times New Roman"/>
          <w:strike/>
          <w:color w:val="FF0000"/>
        </w:rPr>
        <w:t xml:space="preserve">An insulating board with a core material having a minimum </w:t>
      </w:r>
      <w:r w:rsidRPr="00642FF9">
        <w:rPr>
          <w:rFonts w:ascii="Times New Roman" w:hAnsi="Times New Roman" w:cs="Times New Roman"/>
          <w:i/>
          <w:iCs/>
          <w:strike/>
          <w:color w:val="FF0000"/>
        </w:rPr>
        <w:t>R</w:t>
      </w:r>
      <w:r w:rsidRPr="00642FF9">
        <w:rPr>
          <w:rFonts w:ascii="Times New Roman" w:hAnsi="Times New Roman" w:cs="Times New Roman"/>
          <w:strike/>
          <w:color w:val="FF0000"/>
        </w:rPr>
        <w:t>-value of R-2.</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insulation entirely above deck</w:t>
      </w:r>
      <w:r w:rsidR="00C54398">
        <w:rPr>
          <w:rFonts w:ascii="Times New Roman" w:hAnsi="Times New Roman" w:cs="Times New Roman"/>
          <w:b/>
          <w:bCs/>
          <w:smallCaps/>
        </w:rPr>
        <w:t xml:space="preserve">. </w:t>
      </w:r>
      <w:r w:rsidRPr="00F66985">
        <w:rPr>
          <w:rFonts w:ascii="Times New Roman" w:hAnsi="Times New Roman" w:cs="Times New Roman"/>
        </w:rPr>
        <w:t>A roof with all insulation:</w:t>
      </w:r>
    </w:p>
    <w:p w:rsidR="001C1B40" w:rsidRPr="00F66985" w:rsidRDefault="0074783B" w:rsidP="008A6A63">
      <w:pPr>
        <w:numPr>
          <w:ilvl w:val="0"/>
          <w:numId w:val="4"/>
        </w:numPr>
        <w:spacing w:before="60"/>
        <w:ind w:left="540"/>
        <w:rPr>
          <w:rFonts w:ascii="Times New Roman" w:hAnsi="Times New Roman" w:cs="Times New Roman"/>
        </w:rPr>
      </w:pPr>
      <w:r w:rsidRPr="00F66985">
        <w:rPr>
          <w:rFonts w:ascii="Times New Roman" w:hAnsi="Times New Roman" w:cs="Times New Roman"/>
        </w:rPr>
        <w:t>Installed above (outside of) the roof structure; and</w:t>
      </w:r>
    </w:p>
    <w:p w:rsidR="001C1B40" w:rsidRPr="00F66985" w:rsidRDefault="0074783B" w:rsidP="008A6A63">
      <w:pPr>
        <w:numPr>
          <w:ilvl w:val="0"/>
          <w:numId w:val="4"/>
        </w:numPr>
        <w:spacing w:before="60"/>
        <w:ind w:left="540"/>
        <w:rPr>
          <w:rFonts w:ascii="Times New Roman" w:hAnsi="Times New Roman" w:cs="Times New Roman"/>
        </w:rPr>
      </w:pPr>
      <w:r w:rsidRPr="00F66985">
        <w:rPr>
          <w:rFonts w:ascii="Times New Roman" w:hAnsi="Times New Roman" w:cs="Times New Roman"/>
        </w:rPr>
        <w:t>Continuous (i.e., uninterrupted by framing members).</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integrated energy efficiency ratio (ieer)</w:t>
      </w:r>
      <w:r w:rsidR="00C54398">
        <w:rPr>
          <w:rFonts w:ascii="Times New Roman" w:hAnsi="Times New Roman" w:cs="Times New Roman"/>
          <w:b/>
          <w:bCs/>
          <w:smallCaps/>
        </w:rPr>
        <w:t xml:space="preserve">. </w:t>
      </w:r>
      <w:r w:rsidRPr="00F66985">
        <w:rPr>
          <w:rFonts w:ascii="Times New Roman" w:hAnsi="Times New Roman" w:cs="Times New Roman"/>
        </w:rPr>
        <w:t>A single-number figure of merit expressing cooling part-load EER efficiency for unitary air-conditioning and heat pump equipment on the basis of weighted operation at various load capacities for the equipment.</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integrated part load value (iplv)</w:t>
      </w:r>
      <w:r w:rsidR="00C54398">
        <w:rPr>
          <w:rFonts w:ascii="Times New Roman" w:hAnsi="Times New Roman" w:cs="Times New Roman"/>
          <w:b/>
          <w:bCs/>
          <w:smallCaps/>
        </w:rPr>
        <w:t xml:space="preserve">. </w:t>
      </w:r>
      <w:r w:rsidRPr="00F66985">
        <w:rPr>
          <w:rFonts w:ascii="Times New Roman" w:hAnsi="Times New Roman" w:cs="Times New Roman"/>
        </w:rPr>
        <w:t>A single number figure of merit based on part-load EER, COP, or kW/ton expressing part-load efficiency for air conditioning and heat pump equipment on the basis of weighted operation at various load capacities for equipment.</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labeled</w:t>
      </w:r>
      <w:r w:rsidR="00C54398">
        <w:rPr>
          <w:rFonts w:ascii="Times New Roman" w:hAnsi="Times New Roman" w:cs="Times New Roman"/>
          <w:b/>
          <w:bCs/>
          <w:smallCaps/>
        </w:rPr>
        <w:t xml:space="preserve">. </w:t>
      </w:r>
      <w:r w:rsidRPr="00F66985">
        <w:rPr>
          <w:rFonts w:ascii="Times New Roman" w:hAnsi="Times New Roman" w:cs="Times New Roman"/>
        </w:rPr>
        <w:t>Equipment, materials or products to which have been affixed a label, seal, symbol or other identifying mark of a nationally recognized testing laboratory, inspection agency or other organization concerned with product evaluation that maintains periodic inspection of the production of the above-labeled items and whose labeling indicates either that the equipment, material or product meets identified standards or has been tested and found suitable for a specified purpose.</w:t>
      </w:r>
    </w:p>
    <w:p w:rsidR="00290B26" w:rsidRDefault="00290B26" w:rsidP="00FA27EC">
      <w:pPr>
        <w:widowControl/>
        <w:spacing w:before="120"/>
        <w:rPr>
          <w:ins w:id="422" w:author="Braaksma, Krista (DES)" w:date="2014-07-31T16:41:00Z"/>
          <w:rFonts w:ascii="Times New Roman" w:hAnsi="Times New Roman" w:cs="Times New Roman"/>
        </w:rPr>
      </w:pPr>
      <w:ins w:id="423" w:author="Braaksma, Krista (DES)" w:date="2014-07-31T16:41:00Z">
        <w:r w:rsidRPr="00290B26">
          <w:rPr>
            <w:rFonts w:ascii="Times New Roman" w:hAnsi="Times New Roman" w:cs="Times New Roman"/>
            <w:b/>
            <w:bCs/>
            <w:smallCaps/>
          </w:rPr>
          <w:t>liner system (ls).</w:t>
        </w:r>
        <w:r>
          <w:rPr>
            <w:rFonts w:ascii="Times New Roman" w:hAnsi="Times New Roman" w:cs="Times New Roman"/>
            <w:b/>
            <w:bCs/>
          </w:rPr>
          <w:t xml:space="preserve"> </w:t>
        </w:r>
        <w:r>
          <w:rPr>
            <w:rFonts w:ascii="Times New Roman" w:hAnsi="Times New Roman" w:cs="Times New Roman"/>
          </w:rPr>
          <w:t>A system that includes the following:</w:t>
        </w:r>
      </w:ins>
    </w:p>
    <w:p w:rsidR="00290B26" w:rsidRPr="00290B26" w:rsidRDefault="00290B26" w:rsidP="00FA27EC">
      <w:pPr>
        <w:pStyle w:val="ListParagraph"/>
        <w:widowControl/>
        <w:numPr>
          <w:ilvl w:val="0"/>
          <w:numId w:val="157"/>
        </w:numPr>
        <w:spacing w:before="60"/>
        <w:ind w:left="540"/>
        <w:contextualSpacing w:val="0"/>
        <w:rPr>
          <w:ins w:id="424" w:author="Braaksma, Krista (DES)" w:date="2014-07-31T16:41:00Z"/>
          <w:rFonts w:ascii="Times New Roman" w:hAnsi="Times New Roman" w:cs="Times New Roman"/>
        </w:rPr>
      </w:pPr>
      <w:ins w:id="425" w:author="Braaksma, Krista (DES)" w:date="2014-07-31T16:41:00Z">
        <w:r w:rsidRPr="00290B26">
          <w:rPr>
            <w:rFonts w:ascii="Times New Roman" w:hAnsi="Times New Roman" w:cs="Times New Roman"/>
          </w:rPr>
          <w:t>A continuous vapor barrier liner membrane that is installed below the purlins and that is uninterrupted by framing members.</w:t>
        </w:r>
      </w:ins>
    </w:p>
    <w:p w:rsidR="00290B26" w:rsidRPr="00290B26" w:rsidRDefault="00290B26" w:rsidP="00FA27EC">
      <w:pPr>
        <w:pStyle w:val="ListParagraph"/>
        <w:widowControl/>
        <w:numPr>
          <w:ilvl w:val="0"/>
          <w:numId w:val="157"/>
        </w:numPr>
        <w:spacing w:before="60"/>
        <w:ind w:left="540"/>
        <w:contextualSpacing w:val="0"/>
        <w:rPr>
          <w:ins w:id="426" w:author="Braaksma, Krista (DES)" w:date="2014-07-31T16:41:00Z"/>
          <w:rFonts w:ascii="Times New Roman" w:hAnsi="Times New Roman" w:cs="Times New Roman"/>
        </w:rPr>
      </w:pPr>
      <w:ins w:id="427" w:author="Braaksma, Krista (DES)" w:date="2014-07-31T16:41:00Z">
        <w:r w:rsidRPr="00290B26">
          <w:rPr>
            <w:rFonts w:ascii="Times New Roman" w:hAnsi="Times New Roman" w:cs="Times New Roman"/>
          </w:rPr>
          <w:t>An uncompressed, unfaced insulation resting on top of the liner membrane and located between the purlins.</w:t>
        </w:r>
      </w:ins>
    </w:p>
    <w:p w:rsidR="00290B26" w:rsidRDefault="00290B26" w:rsidP="00FA27EC">
      <w:pPr>
        <w:widowControl/>
        <w:spacing w:before="60"/>
        <w:rPr>
          <w:ins w:id="428" w:author="Braaksma, Krista (DES)" w:date="2014-07-31T16:41:00Z"/>
          <w:rFonts w:ascii="Times New Roman" w:hAnsi="Times New Roman" w:cs="Times New Roman"/>
          <w:b/>
          <w:bCs/>
          <w:smallCaps/>
        </w:rPr>
      </w:pPr>
      <w:ins w:id="429" w:author="Braaksma, Krista (DES)" w:date="2014-07-31T16:42:00Z">
        <w:r>
          <w:rPr>
            <w:rFonts w:ascii="Times New Roman" w:hAnsi="Times New Roman" w:cs="Times New Roman"/>
          </w:rPr>
          <w:t>   </w:t>
        </w:r>
      </w:ins>
      <w:ins w:id="430" w:author="Braaksma, Krista (DES)" w:date="2014-07-31T16:41:00Z">
        <w:r>
          <w:rPr>
            <w:rFonts w:ascii="Times New Roman" w:hAnsi="Times New Roman" w:cs="Times New Roman"/>
          </w:rPr>
          <w:t xml:space="preserve">For multilayer installations, the last rated </w:t>
        </w:r>
        <w:r>
          <w:rPr>
            <w:rFonts w:ascii="Times New Roman" w:hAnsi="Times New Roman" w:cs="Times New Roman"/>
            <w:i/>
            <w:iCs/>
          </w:rPr>
          <w:t xml:space="preserve">R-value </w:t>
        </w:r>
        <w:r>
          <w:rPr>
            <w:rFonts w:ascii="Times New Roman" w:hAnsi="Times New Roman" w:cs="Times New Roman"/>
          </w:rPr>
          <w:t>of insulation is for unfaced insulation draped over purlins and then compressed when the metal roof panels are attached.</w:t>
        </w:r>
      </w:ins>
    </w:p>
    <w:p w:rsidR="001C1B40" w:rsidRDefault="0074783B" w:rsidP="00FA27EC">
      <w:pPr>
        <w:spacing w:before="120"/>
        <w:rPr>
          <w:ins w:id="431" w:author="Braaksma, Krista (DES)" w:date="2014-03-21T11:24:00Z"/>
          <w:rFonts w:ascii="Times New Roman" w:hAnsi="Times New Roman" w:cs="Times New Roman"/>
        </w:rPr>
      </w:pPr>
      <w:r w:rsidRPr="00F66985">
        <w:rPr>
          <w:rFonts w:ascii="Times New Roman" w:hAnsi="Times New Roman" w:cs="Times New Roman"/>
          <w:b/>
          <w:bCs/>
          <w:smallCaps/>
        </w:rPr>
        <w:t>listed</w:t>
      </w:r>
      <w:r w:rsidR="00C54398">
        <w:rPr>
          <w:rFonts w:ascii="Times New Roman" w:hAnsi="Times New Roman" w:cs="Times New Roman"/>
          <w:b/>
          <w:bCs/>
          <w:smallCaps/>
        </w:rPr>
        <w:t xml:space="preserve">. </w:t>
      </w:r>
      <w:r w:rsidRPr="00F66985">
        <w:rPr>
          <w:rFonts w:ascii="Times New Roman" w:hAnsi="Times New Roman" w:cs="Times New Roman"/>
        </w:rPr>
        <w:t xml:space="preserve">Equipment, materials, products or services included in a list published by an organization acceptable to the </w:t>
      </w:r>
      <w:r w:rsidRPr="00F66985">
        <w:rPr>
          <w:rFonts w:ascii="Times New Roman" w:hAnsi="Times New Roman" w:cs="Times New Roman"/>
          <w:i/>
          <w:iCs/>
        </w:rPr>
        <w:t>code official</w:t>
      </w:r>
      <w:r w:rsidRPr="00F66985">
        <w:rPr>
          <w:rFonts w:ascii="Times New Roman" w:hAnsi="Times New Roman" w:cs="Times New Roman"/>
        </w:rPr>
        <w:t xml:space="preserve"> and concerned with evaluation of products or services that maintains periodic inspection of production of </w:t>
      </w:r>
      <w:r w:rsidRPr="00F66985">
        <w:rPr>
          <w:rFonts w:ascii="Times New Roman" w:hAnsi="Times New Roman" w:cs="Times New Roman"/>
          <w:i/>
          <w:iCs/>
        </w:rPr>
        <w:t>listed</w:t>
      </w:r>
      <w:r w:rsidRPr="00F66985">
        <w:rPr>
          <w:rFonts w:ascii="Times New Roman" w:hAnsi="Times New Roman" w:cs="Times New Roman"/>
        </w:rPr>
        <w:t xml:space="preserve"> equipment or materials or periodic </w:t>
      </w:r>
      <w:r w:rsidRPr="00F66985">
        <w:rPr>
          <w:rFonts w:ascii="Times New Roman" w:hAnsi="Times New Roman" w:cs="Times New Roman"/>
        </w:rPr>
        <w:lastRenderedPageBreak/>
        <w:t>evaluation of services and whose listing states either that the equipment, material, product or service meets identified standards or has been tested and found suitable for a specified purpose.</w:t>
      </w:r>
    </w:p>
    <w:p w:rsidR="008651E0" w:rsidRPr="008651E0" w:rsidRDefault="008651E0" w:rsidP="00FA27EC">
      <w:pPr>
        <w:spacing w:before="120"/>
        <w:rPr>
          <w:rFonts w:ascii="Times New Roman" w:hAnsi="Times New Roman" w:cs="Times New Roman"/>
        </w:rPr>
      </w:pPr>
      <w:commentRangeStart w:id="432"/>
      <w:ins w:id="433" w:author="Braaksma, Krista (DES)" w:date="2014-03-21T11:24:00Z">
        <w:r w:rsidRPr="00F66985">
          <w:rPr>
            <w:rFonts w:ascii="Times New Roman" w:hAnsi="Times New Roman" w:cs="Times New Roman"/>
            <w:b/>
            <w:bCs/>
            <w:smallCaps/>
          </w:rPr>
          <w:t>low</w:t>
        </w:r>
        <w:r>
          <w:rPr>
            <w:rFonts w:ascii="Times New Roman" w:hAnsi="Times New Roman" w:cs="Times New Roman"/>
            <w:b/>
            <w:bCs/>
            <w:smallCaps/>
          </w:rPr>
          <w:t xml:space="preserve"> sloped roof</w:t>
        </w:r>
      </w:ins>
      <w:commentRangeEnd w:id="432"/>
      <w:ins w:id="434" w:author="Braaksma, Krista (DES)" w:date="2014-03-21T11:25:00Z">
        <w:r>
          <w:rPr>
            <w:rStyle w:val="CommentReference"/>
            <w:rFonts w:eastAsia="Times New Roman" w:cs="Times New Roman"/>
          </w:rPr>
          <w:commentReference w:id="432"/>
        </w:r>
      </w:ins>
      <w:ins w:id="435" w:author="Braaksma, Krista (DES)" w:date="2014-03-21T11:24:00Z">
        <w:r>
          <w:rPr>
            <w:rFonts w:ascii="Times New Roman" w:hAnsi="Times New Roman" w:cs="Times New Roman"/>
            <w:b/>
            <w:bCs/>
            <w:smallCaps/>
          </w:rPr>
          <w:t>.</w:t>
        </w:r>
        <w:r>
          <w:rPr>
            <w:rFonts w:ascii="Times New Roman" w:hAnsi="Times New Roman" w:cs="Times New Roman"/>
            <w:bCs/>
          </w:rPr>
          <w:t xml:space="preserve"> A roof having a slope less than 2 units vertical in 12</w:t>
        </w:r>
      </w:ins>
      <w:ins w:id="436" w:author="Braaksma, Krista (DES)" w:date="2014-03-21T11:25:00Z">
        <w:r>
          <w:rPr>
            <w:rFonts w:ascii="Times New Roman" w:hAnsi="Times New Roman" w:cs="Times New Roman"/>
            <w:bCs/>
          </w:rPr>
          <w:t xml:space="preserve"> </w:t>
        </w:r>
      </w:ins>
      <w:ins w:id="437" w:author="Braaksma, Krista (DES)" w:date="2014-03-21T11:24:00Z">
        <w:r>
          <w:rPr>
            <w:rFonts w:ascii="Times New Roman" w:hAnsi="Times New Roman" w:cs="Times New Roman"/>
            <w:bCs/>
          </w:rPr>
          <w:t xml:space="preserve">units horizontal. </w:t>
        </w:r>
      </w:ins>
    </w:p>
    <w:p w:rsidR="00642FF9" w:rsidRDefault="00642FF9" w:rsidP="00FA27EC">
      <w:pPr>
        <w:widowControl/>
        <w:spacing w:before="120"/>
        <w:rPr>
          <w:ins w:id="438" w:author="Braaksma, Krista (DES)" w:date="2014-07-31T16:44:00Z"/>
          <w:rFonts w:ascii="Times New Roman" w:hAnsi="Times New Roman" w:cs="Times New Roman"/>
          <w:b/>
          <w:bCs/>
          <w:smallCaps/>
        </w:rPr>
      </w:pPr>
      <w:ins w:id="439" w:author="Braaksma, Krista (DES)" w:date="2014-07-31T16:44:00Z">
        <w:r w:rsidRPr="00642FF9">
          <w:rPr>
            <w:rFonts w:ascii="Times New Roman" w:hAnsi="Times New Roman" w:cs="Times New Roman"/>
            <w:b/>
            <w:bCs/>
            <w:smallCaps/>
          </w:rPr>
          <w:t>low-voltage dry-type distribution transformer.</w:t>
        </w:r>
        <w:r>
          <w:rPr>
            <w:rFonts w:ascii="Times New Roman" w:hAnsi="Times New Roman" w:cs="Times New Roman"/>
            <w:b/>
            <w:bCs/>
          </w:rPr>
          <w:t xml:space="preserve"> </w:t>
        </w:r>
        <w:r>
          <w:rPr>
            <w:rFonts w:ascii="Times New Roman" w:hAnsi="Times New Roman" w:cs="Times New Roman"/>
          </w:rPr>
          <w:t>A transformer that is air-cooled, does not use oil as a coolant, has an input voltage less than or equal to 600</w:t>
        </w:r>
      </w:ins>
      <w:ins w:id="440" w:author="Braaksma, Krista (DES)" w:date="2015-01-13T14:51:00Z">
        <w:r w:rsidR="00502B79">
          <w:rPr>
            <w:rFonts w:ascii="Times New Roman" w:hAnsi="Times New Roman" w:cs="Times New Roman"/>
          </w:rPr>
          <w:t>.</w:t>
        </w:r>
      </w:ins>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low-voltage lighting</w:t>
      </w:r>
      <w:r w:rsidR="00C54398">
        <w:rPr>
          <w:rFonts w:ascii="Times New Roman" w:hAnsi="Times New Roman" w:cs="Times New Roman"/>
          <w:b/>
          <w:bCs/>
          <w:smallCaps/>
        </w:rPr>
        <w:t xml:space="preserve">. </w:t>
      </w:r>
      <w:r w:rsidRPr="00F66985">
        <w:rPr>
          <w:rFonts w:ascii="Times New Roman" w:hAnsi="Times New Roman" w:cs="Times New Roman"/>
        </w:rPr>
        <w:t>A lighting system consisting of an isolating power supply, the low voltage luminaires, and associated equipment that are all identified for the use</w:t>
      </w:r>
      <w:r w:rsidR="00C54398">
        <w:rPr>
          <w:rFonts w:ascii="Times New Roman" w:hAnsi="Times New Roman" w:cs="Times New Roman"/>
        </w:rPr>
        <w:t xml:space="preserve">. </w:t>
      </w:r>
      <w:r w:rsidRPr="00F66985">
        <w:rPr>
          <w:rFonts w:ascii="Times New Roman" w:hAnsi="Times New Roman" w:cs="Times New Roman"/>
        </w:rPr>
        <w:t>The output circuits of the power supply operate at 30 volts (42.4 volts peak) or less under all load conditions.</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luminaire</w:t>
      </w:r>
      <w:r w:rsidR="00C54398">
        <w:rPr>
          <w:rFonts w:ascii="Times New Roman" w:hAnsi="Times New Roman" w:cs="Times New Roman"/>
          <w:b/>
          <w:bCs/>
          <w:smallCaps/>
        </w:rPr>
        <w:t xml:space="preserve">. </w:t>
      </w:r>
      <w:r w:rsidRPr="00F66985">
        <w:rPr>
          <w:rFonts w:ascii="Times New Roman" w:hAnsi="Times New Roman" w:cs="Times New Roman"/>
        </w:rPr>
        <w:t>A complete lighting unit consisting of a lamp or lamps together with the housing designed to distribute the light, position and protect the lamps, and connect the lamps to the power supply.</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manual</w:t>
      </w:r>
      <w:r w:rsidR="00C54398">
        <w:rPr>
          <w:rFonts w:ascii="Times New Roman" w:hAnsi="Times New Roman" w:cs="Times New Roman"/>
          <w:b/>
          <w:bCs/>
          <w:smallCaps/>
        </w:rPr>
        <w:t xml:space="preserve">. </w:t>
      </w:r>
      <w:r w:rsidRPr="00F66985">
        <w:rPr>
          <w:rFonts w:ascii="Times New Roman" w:hAnsi="Times New Roman" w:cs="Times New Roman"/>
        </w:rPr>
        <w:t>Capable of being operated by personal intervention (see "Automatic").</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metal building roof</w:t>
      </w:r>
      <w:r w:rsidR="00C54398">
        <w:rPr>
          <w:rFonts w:ascii="Times New Roman" w:hAnsi="Times New Roman" w:cs="Times New Roman"/>
          <w:b/>
          <w:bCs/>
          <w:smallCaps/>
        </w:rPr>
        <w:t xml:space="preserve">. </w:t>
      </w:r>
      <w:r w:rsidRPr="00F66985">
        <w:rPr>
          <w:rFonts w:ascii="Times New Roman" w:hAnsi="Times New Roman" w:cs="Times New Roman"/>
        </w:rPr>
        <w:t>A roof that:</w:t>
      </w:r>
    </w:p>
    <w:p w:rsidR="001C1B40" w:rsidRPr="00F66985" w:rsidRDefault="0074783B" w:rsidP="00FA27EC">
      <w:pPr>
        <w:numPr>
          <w:ilvl w:val="0"/>
          <w:numId w:val="6"/>
        </w:numPr>
        <w:spacing w:before="40"/>
        <w:ind w:left="547"/>
        <w:rPr>
          <w:rFonts w:ascii="Times New Roman" w:hAnsi="Times New Roman" w:cs="Times New Roman"/>
        </w:rPr>
      </w:pPr>
      <w:r w:rsidRPr="00F66985">
        <w:rPr>
          <w:rFonts w:ascii="Times New Roman" w:hAnsi="Times New Roman" w:cs="Times New Roman"/>
        </w:rPr>
        <w:t>Is constructed with a metal, structural, weathering surface;</w:t>
      </w:r>
    </w:p>
    <w:p w:rsidR="001C1B40" w:rsidRPr="00F66985" w:rsidRDefault="0074783B" w:rsidP="00FA27EC">
      <w:pPr>
        <w:numPr>
          <w:ilvl w:val="0"/>
          <w:numId w:val="6"/>
        </w:numPr>
        <w:spacing w:before="40"/>
        <w:ind w:left="547"/>
        <w:rPr>
          <w:rFonts w:ascii="Times New Roman" w:hAnsi="Times New Roman" w:cs="Times New Roman"/>
        </w:rPr>
      </w:pPr>
      <w:r w:rsidRPr="00F66985">
        <w:rPr>
          <w:rFonts w:ascii="Times New Roman" w:hAnsi="Times New Roman" w:cs="Times New Roman"/>
        </w:rPr>
        <w:t>Has no ventilated cavity; and</w:t>
      </w:r>
    </w:p>
    <w:p w:rsidR="001C1B40" w:rsidRPr="00F66985" w:rsidRDefault="0074783B" w:rsidP="00FA27EC">
      <w:pPr>
        <w:numPr>
          <w:ilvl w:val="0"/>
          <w:numId w:val="6"/>
        </w:numPr>
        <w:spacing w:before="60"/>
        <w:ind w:left="540"/>
        <w:rPr>
          <w:rFonts w:ascii="Times New Roman" w:hAnsi="Times New Roman" w:cs="Times New Roman"/>
        </w:rPr>
      </w:pPr>
      <w:r w:rsidRPr="00F66985">
        <w:rPr>
          <w:rFonts w:ascii="Times New Roman" w:hAnsi="Times New Roman" w:cs="Times New Roman"/>
        </w:rPr>
        <w:t>Has the insulation entirely below deck (i.e., does not include composite concrete and metal deck construction nor a roof framing system that is separated from the superstructure by a wood substrate) and whose structure consists of one or more of the following configurations:</w:t>
      </w:r>
    </w:p>
    <w:p w:rsidR="001C1B40" w:rsidRPr="00F66985" w:rsidRDefault="0074783B" w:rsidP="00FA27EC">
      <w:pPr>
        <w:numPr>
          <w:ilvl w:val="0"/>
          <w:numId w:val="7"/>
        </w:numPr>
        <w:ind w:left="907"/>
        <w:rPr>
          <w:rFonts w:ascii="Times New Roman" w:hAnsi="Times New Roman" w:cs="Times New Roman"/>
        </w:rPr>
      </w:pPr>
      <w:r w:rsidRPr="00F66985">
        <w:rPr>
          <w:rFonts w:ascii="Times New Roman" w:hAnsi="Times New Roman" w:cs="Times New Roman"/>
        </w:rPr>
        <w:t>Metal roofing in direct contact with the steel framing members;</w:t>
      </w:r>
    </w:p>
    <w:p w:rsidR="001C1B40" w:rsidRPr="00F66985" w:rsidRDefault="0074783B" w:rsidP="00FA27EC">
      <w:pPr>
        <w:numPr>
          <w:ilvl w:val="0"/>
          <w:numId w:val="7"/>
        </w:numPr>
        <w:ind w:left="907"/>
        <w:rPr>
          <w:rFonts w:ascii="Times New Roman" w:hAnsi="Times New Roman" w:cs="Times New Roman"/>
        </w:rPr>
      </w:pPr>
      <w:r w:rsidRPr="00F66985">
        <w:rPr>
          <w:rFonts w:ascii="Times New Roman" w:hAnsi="Times New Roman" w:cs="Times New Roman"/>
        </w:rPr>
        <w:t>Metal roofing separated from the steel framing members by insulation;</w:t>
      </w:r>
    </w:p>
    <w:p w:rsidR="001C1B40" w:rsidRPr="00F66985" w:rsidRDefault="0074783B" w:rsidP="00FA27EC">
      <w:pPr>
        <w:numPr>
          <w:ilvl w:val="0"/>
          <w:numId w:val="7"/>
        </w:numPr>
        <w:ind w:left="907"/>
        <w:rPr>
          <w:rFonts w:ascii="Times New Roman" w:hAnsi="Times New Roman" w:cs="Times New Roman"/>
        </w:rPr>
      </w:pPr>
      <w:r w:rsidRPr="00F66985">
        <w:rPr>
          <w:rFonts w:ascii="Times New Roman" w:hAnsi="Times New Roman" w:cs="Times New Roman"/>
        </w:rPr>
        <w:t>Insulated metal roofing panels installed as described in a or b.</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metal building wall</w:t>
      </w:r>
      <w:r w:rsidR="00C54398">
        <w:rPr>
          <w:rFonts w:ascii="Times New Roman" w:hAnsi="Times New Roman" w:cs="Times New Roman"/>
          <w:b/>
          <w:bCs/>
          <w:smallCaps/>
        </w:rPr>
        <w:t xml:space="preserve">. </w:t>
      </w:r>
      <w:r w:rsidRPr="00F66985">
        <w:rPr>
          <w:rFonts w:ascii="Times New Roman" w:hAnsi="Times New Roman" w:cs="Times New Roman"/>
        </w:rPr>
        <w:t xml:space="preserve">A </w:t>
      </w:r>
      <w:r w:rsidRPr="00F66985">
        <w:rPr>
          <w:rFonts w:ascii="Times New Roman" w:hAnsi="Times New Roman" w:cs="Times New Roman"/>
          <w:i/>
          <w:iCs/>
        </w:rPr>
        <w:t>wall</w:t>
      </w:r>
      <w:r w:rsidRPr="00F66985">
        <w:rPr>
          <w:rFonts w:ascii="Times New Roman" w:hAnsi="Times New Roman" w:cs="Times New Roman"/>
        </w:rPr>
        <w:t xml:space="preserve"> whose structure consists of metal spanning members supported by steel structural members (i.e., does not include spandrel glass or metal panels in curtain </w:t>
      </w:r>
      <w:r w:rsidRPr="00F66985">
        <w:rPr>
          <w:rFonts w:ascii="Times New Roman" w:hAnsi="Times New Roman" w:cs="Times New Roman"/>
          <w:i/>
          <w:iCs/>
        </w:rPr>
        <w:t>wall systems</w:t>
      </w:r>
      <w:r w:rsidRPr="00F66985">
        <w:rPr>
          <w:rFonts w:ascii="Times New Roman" w:hAnsi="Times New Roman" w:cs="Times New Roman"/>
        </w:rPr>
        <w:t>).</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meter</w:t>
      </w:r>
      <w:r w:rsidR="00C54398">
        <w:rPr>
          <w:rFonts w:ascii="Times New Roman" w:hAnsi="Times New Roman" w:cs="Times New Roman"/>
          <w:b/>
          <w:bCs/>
          <w:smallCaps/>
        </w:rPr>
        <w:t xml:space="preserve">. </w:t>
      </w:r>
      <w:r w:rsidRPr="00F66985">
        <w:rPr>
          <w:rFonts w:ascii="Times New Roman" w:hAnsi="Times New Roman" w:cs="Times New Roman"/>
        </w:rPr>
        <w:t>A device that measures the flow of energy</w:t>
      </w:r>
      <w:r w:rsidR="00C54398">
        <w:rPr>
          <w:rFonts w:ascii="Times New Roman" w:hAnsi="Times New Roman" w:cs="Times New Roman"/>
        </w:rPr>
        <w:t xml:space="preserve">. </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microcell</w:t>
      </w:r>
      <w:r w:rsidR="00C54398">
        <w:rPr>
          <w:rFonts w:ascii="Times New Roman" w:hAnsi="Times New Roman" w:cs="Times New Roman"/>
          <w:b/>
          <w:bCs/>
          <w:smallCaps/>
        </w:rPr>
        <w:t xml:space="preserve">. </w:t>
      </w:r>
      <w:r w:rsidRPr="00F66985">
        <w:rPr>
          <w:rFonts w:ascii="Times New Roman" w:hAnsi="Times New Roman" w:cs="Times New Roman"/>
        </w:rPr>
        <w:t>A wireless communication facility consisting of an antenna that is either:  (a) Four (4) feet in height and with an area of not more than 580 square inches</w:t>
      </w:r>
      <w:r w:rsidR="00C40CB7">
        <w:rPr>
          <w:rFonts w:ascii="Times New Roman" w:hAnsi="Times New Roman" w:cs="Times New Roman"/>
        </w:rPr>
        <w:t>; or</w:t>
      </w:r>
      <w:r w:rsidRPr="00F66985">
        <w:rPr>
          <w:rFonts w:ascii="Times New Roman" w:hAnsi="Times New Roman" w:cs="Times New Roman"/>
        </w:rPr>
        <w:t xml:space="preserve"> (b) if a tubular antenna, no more than four (4) inches in diameter and no more than six (6) feet in length; and the associated equipment cabinet that is six (6) feet or less in height and no more than 48 square feet in floor area.</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nameplate horsepower</w:t>
      </w:r>
      <w:r w:rsidR="00C54398">
        <w:rPr>
          <w:rFonts w:ascii="Times New Roman" w:hAnsi="Times New Roman" w:cs="Times New Roman"/>
          <w:b/>
          <w:bCs/>
          <w:smallCaps/>
        </w:rPr>
        <w:t xml:space="preserve">. </w:t>
      </w:r>
      <w:r w:rsidRPr="00F66985">
        <w:rPr>
          <w:rFonts w:ascii="Times New Roman" w:hAnsi="Times New Roman" w:cs="Times New Roman"/>
        </w:rPr>
        <w:t>The nominal motor horsepower rating stamped on the motor nameplate.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lastRenderedPageBreak/>
        <w:t>nonstandard part load value (nplv)</w:t>
      </w:r>
      <w:r w:rsidR="00C54398">
        <w:rPr>
          <w:rFonts w:ascii="Times New Roman" w:hAnsi="Times New Roman" w:cs="Times New Roman"/>
          <w:b/>
          <w:bCs/>
          <w:smallCaps/>
        </w:rPr>
        <w:t xml:space="preserve">. </w:t>
      </w:r>
      <w:r w:rsidRPr="00F66985">
        <w:rPr>
          <w:rFonts w:ascii="Times New Roman" w:hAnsi="Times New Roman" w:cs="Times New Roman"/>
        </w:rPr>
        <w:t>A single-number part-load efficiency figure of merit calculated and referenced to conditions other than IPLV conditions, for units that are not designed to operate at ARI standard rating conditions.</w:t>
      </w:r>
    </w:p>
    <w:p w:rsidR="00E320CB" w:rsidRDefault="00E320CB" w:rsidP="00FA27EC">
      <w:pPr>
        <w:widowControl/>
        <w:spacing w:before="120"/>
        <w:rPr>
          <w:ins w:id="441" w:author="Braaksma, Krista (DES)" w:date="2014-07-31T16:46:00Z"/>
          <w:rFonts w:ascii="Times New Roman" w:hAnsi="Times New Roman" w:cs="Times New Roman"/>
          <w:b/>
          <w:bCs/>
          <w:smallCaps/>
        </w:rPr>
      </w:pPr>
      <w:ins w:id="442" w:author="Braaksma, Krista (DES)" w:date="2014-07-31T16:46:00Z">
        <w:r w:rsidRPr="00E320CB">
          <w:rPr>
            <w:rFonts w:ascii="Times New Roman" w:hAnsi="Times New Roman" w:cs="Times New Roman"/>
            <w:b/>
            <w:bCs/>
            <w:smallCaps/>
          </w:rPr>
          <w:t>occupant sensor control.</w:t>
        </w:r>
        <w:r>
          <w:rPr>
            <w:rFonts w:ascii="Times New Roman" w:hAnsi="Times New Roman" w:cs="Times New Roman"/>
            <w:b/>
            <w:bCs/>
          </w:rPr>
          <w:t xml:space="preserve"> </w:t>
        </w:r>
        <w:r>
          <w:rPr>
            <w:rFonts w:ascii="Times New Roman" w:hAnsi="Times New Roman" w:cs="Times New Roman"/>
          </w:rPr>
          <w:t>An automatic control device or system that detects the presence or absence of people within an area and causes lighting, equipment or appliances to be regulated accordingly.</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on-site renewable energy</w:t>
      </w:r>
      <w:r w:rsidR="00C54398">
        <w:rPr>
          <w:rFonts w:ascii="Times New Roman" w:hAnsi="Times New Roman" w:cs="Times New Roman"/>
          <w:b/>
          <w:bCs/>
          <w:smallCaps/>
        </w:rPr>
        <w:t xml:space="preserve">. </w:t>
      </w:r>
      <w:r w:rsidRPr="00F66985">
        <w:rPr>
          <w:rFonts w:ascii="Times New Roman" w:hAnsi="Times New Roman" w:cs="Times New Roman"/>
        </w:rPr>
        <w:t>Energy derived from solar radiation, wind, waves, tides, landfill gas, biomass, or the internal heat of the earth</w:t>
      </w:r>
      <w:r w:rsidR="00C54398">
        <w:rPr>
          <w:rFonts w:ascii="Times New Roman" w:hAnsi="Times New Roman" w:cs="Times New Roman"/>
        </w:rPr>
        <w:t xml:space="preserve">. </w:t>
      </w:r>
      <w:r w:rsidRPr="00F66985">
        <w:rPr>
          <w:rFonts w:ascii="Times New Roman" w:hAnsi="Times New Roman" w:cs="Times New Roman"/>
        </w:rPr>
        <w:t>The energy system providing on-site renewable energy shall be located on the project site.</w:t>
      </w:r>
    </w:p>
    <w:p w:rsidR="00E320CB" w:rsidRDefault="00E320CB" w:rsidP="00FA27EC">
      <w:pPr>
        <w:widowControl/>
        <w:spacing w:before="120"/>
        <w:rPr>
          <w:ins w:id="443" w:author="Braaksma, Krista (DES)" w:date="2014-07-31T16:47:00Z"/>
          <w:rFonts w:ascii="Times New Roman" w:hAnsi="Times New Roman" w:cs="Times New Roman"/>
          <w:b/>
          <w:bCs/>
          <w:smallCaps/>
        </w:rPr>
      </w:pPr>
      <w:ins w:id="444" w:author="Braaksma, Krista (DES)" w:date="2014-07-31T16:47:00Z">
        <w:r w:rsidRPr="00E320CB">
          <w:rPr>
            <w:rFonts w:ascii="Times New Roman" w:hAnsi="Times New Roman" w:cs="Times New Roman"/>
            <w:b/>
            <w:bCs/>
            <w:smallCaps/>
          </w:rPr>
          <w:t>opaque door</w:t>
        </w:r>
        <w:r>
          <w:rPr>
            <w:rFonts w:ascii="Times New Roman" w:hAnsi="Times New Roman" w:cs="Times New Roman"/>
            <w:b/>
            <w:bCs/>
          </w:rPr>
          <w:t xml:space="preserve">. </w:t>
        </w:r>
        <w:r>
          <w:rPr>
            <w:rFonts w:ascii="Times New Roman" w:hAnsi="Times New Roman" w:cs="Times New Roman"/>
          </w:rPr>
          <w:t>A door that is not less than 50-percent opaque in surface area.</w:t>
        </w:r>
      </w:ins>
    </w:p>
    <w:p w:rsidR="001C1B40" w:rsidRDefault="0074783B" w:rsidP="008A6A63">
      <w:pPr>
        <w:spacing w:before="120"/>
        <w:rPr>
          <w:ins w:id="445" w:author="Braaksma, Krista (DES)" w:date="2014-03-19T16:47:00Z"/>
          <w:rFonts w:ascii="Times New Roman" w:hAnsi="Times New Roman" w:cs="Times New Roman"/>
        </w:rPr>
      </w:pPr>
      <w:r w:rsidRPr="00F66985">
        <w:rPr>
          <w:rFonts w:ascii="Times New Roman" w:hAnsi="Times New Roman" w:cs="Times New Roman"/>
          <w:b/>
          <w:bCs/>
          <w:smallCaps/>
        </w:rPr>
        <w:t>personal wireless service facility</w:t>
      </w:r>
      <w:r w:rsidR="00C54398">
        <w:rPr>
          <w:rFonts w:ascii="Times New Roman" w:hAnsi="Times New Roman" w:cs="Times New Roman"/>
          <w:b/>
          <w:bCs/>
          <w:smallCaps/>
        </w:rPr>
        <w:t xml:space="preserve">. </w:t>
      </w:r>
      <w:r w:rsidRPr="00F66985">
        <w:rPr>
          <w:rFonts w:ascii="Times New Roman" w:hAnsi="Times New Roman" w:cs="Times New Roman"/>
        </w:rPr>
        <w:t>A wireless communication facility (WCF), including a microcell, which is a facility for the transmission and/or reception of radio frequency signals and which may include antennas, equipment shelter or cabinet, transmission cables, a support structure to achieve the necessary elevation, and reception and/or transmission devices or antennas.</w:t>
      </w:r>
    </w:p>
    <w:p w:rsidR="0093738F" w:rsidRPr="00F66985" w:rsidRDefault="0093738F" w:rsidP="008A6A63">
      <w:pPr>
        <w:spacing w:before="120"/>
        <w:rPr>
          <w:rFonts w:ascii="Times New Roman" w:hAnsi="Times New Roman" w:cs="Times New Roman"/>
        </w:rPr>
      </w:pPr>
      <w:commentRangeStart w:id="446"/>
      <w:ins w:id="447" w:author="Braaksma, Krista (DES)" w:date="2014-03-19T16:48:00Z">
        <w:r>
          <w:rPr>
            <w:rFonts w:ascii="Times New Roman" w:hAnsi="Times New Roman" w:cs="Times New Roman"/>
            <w:b/>
            <w:smallCaps/>
          </w:rPr>
          <w:t>p</w:t>
        </w:r>
      </w:ins>
      <w:ins w:id="448" w:author="Braaksma, Krista (DES)" w:date="2014-03-19T16:47:00Z">
        <w:r w:rsidRPr="0093738F">
          <w:rPr>
            <w:rFonts w:ascii="Times New Roman" w:hAnsi="Times New Roman" w:cs="Times New Roman"/>
            <w:b/>
            <w:smallCaps/>
          </w:rPr>
          <w:t>owered roof/wall ventilators</w:t>
        </w:r>
      </w:ins>
      <w:commentRangeEnd w:id="446"/>
      <w:ins w:id="449" w:author="Braaksma, Krista (DES)" w:date="2014-03-19T16:48:00Z">
        <w:r>
          <w:rPr>
            <w:rStyle w:val="CommentReference"/>
            <w:rFonts w:eastAsia="Times New Roman" w:cs="Times New Roman"/>
          </w:rPr>
          <w:commentReference w:id="446"/>
        </w:r>
      </w:ins>
      <w:ins w:id="450" w:author="Braaksma, Krista (DES)" w:date="2014-03-19T16:47:00Z">
        <w:r w:rsidRPr="0093738F">
          <w:rPr>
            <w:rFonts w:ascii="Times New Roman" w:hAnsi="Times New Roman" w:cs="Times New Roman"/>
            <w:b/>
            <w:smallCaps/>
          </w:rPr>
          <w:t>.</w:t>
        </w:r>
        <w:r>
          <w:rPr>
            <w:rFonts w:ascii="Times New Roman" w:hAnsi="Times New Roman" w:cs="Times New Roman"/>
          </w:rPr>
          <w:t xml:space="preserve"> A fan consisting of a centrifugal or axial impeller with an integral driver in a weather-resistant housing and with a base designed to fit, usually by means of a curb, over a wall or roof opening.</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proposed design</w:t>
      </w:r>
      <w:r w:rsidR="00C54398">
        <w:rPr>
          <w:rFonts w:ascii="Times New Roman" w:hAnsi="Times New Roman" w:cs="Times New Roman"/>
          <w:b/>
          <w:bCs/>
          <w:smallCaps/>
        </w:rPr>
        <w:t xml:space="preserve">. </w:t>
      </w:r>
      <w:r w:rsidRPr="00F66985">
        <w:rPr>
          <w:rFonts w:ascii="Times New Roman" w:hAnsi="Times New Roman" w:cs="Times New Roman"/>
        </w:rPr>
        <w:t>A description of the proposed building used to estimate annual energy use for determining compliance based on total building performance.</w:t>
      </w:r>
    </w:p>
    <w:p w:rsidR="00DC3B9B" w:rsidRDefault="00DC3B9B" w:rsidP="00FA27EC">
      <w:pPr>
        <w:widowControl/>
        <w:spacing w:before="120"/>
        <w:rPr>
          <w:ins w:id="451" w:author="Braaksma, Krista (DES)" w:date="2014-07-31T16:48:00Z"/>
          <w:rFonts w:ascii="Times New Roman" w:hAnsi="Times New Roman" w:cs="Times New Roman"/>
          <w:b/>
          <w:bCs/>
          <w:smallCaps/>
        </w:rPr>
      </w:pPr>
      <w:ins w:id="452" w:author="Braaksma, Krista (DES)" w:date="2014-07-31T16:48:00Z">
        <w:r w:rsidRPr="00DC3B9B">
          <w:rPr>
            <w:rFonts w:ascii="Times New Roman" w:hAnsi="Times New Roman" w:cs="Times New Roman"/>
            <w:b/>
            <w:bCs/>
            <w:smallCaps/>
          </w:rPr>
          <w:t>radiant heating system</w:t>
        </w:r>
        <w:r>
          <w:rPr>
            <w:rFonts w:ascii="Times New Roman" w:hAnsi="Times New Roman" w:cs="Times New Roman"/>
            <w:b/>
            <w:bCs/>
          </w:rPr>
          <w:t xml:space="preserve">. </w:t>
        </w:r>
        <w:r>
          <w:rPr>
            <w:rFonts w:ascii="Times New Roman" w:hAnsi="Times New Roman" w:cs="Times New Roman"/>
          </w:rPr>
          <w:t>A heating system that transfers heat to objects and surfaces within a conditioned space, primarily by infrared radiation</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readily accessible</w:t>
      </w:r>
      <w:r w:rsidR="00C54398">
        <w:rPr>
          <w:rFonts w:ascii="Times New Roman" w:hAnsi="Times New Roman" w:cs="Times New Roman"/>
          <w:b/>
          <w:bCs/>
          <w:smallCaps/>
        </w:rPr>
        <w:t xml:space="preserve">. </w:t>
      </w:r>
      <w:r w:rsidRPr="00F66985">
        <w:rPr>
          <w:rFonts w:ascii="Times New Roman" w:hAnsi="Times New Roman" w:cs="Times New Roman"/>
        </w:rPr>
        <w:t>Capable of being reached quickly for operation, renewal or inspection without requiring those to whom ready access is requisite to climb over or remove obstacles or to resort to portable ladders or access equipment (see "</w:t>
      </w:r>
      <w:r w:rsidRPr="00F66985">
        <w:rPr>
          <w:rFonts w:ascii="Times New Roman" w:hAnsi="Times New Roman" w:cs="Times New Roman"/>
          <w:i/>
          <w:iCs/>
        </w:rPr>
        <w:t>Accessible</w:t>
      </w:r>
      <w:r w:rsidRPr="00F66985">
        <w:rPr>
          <w:rFonts w:ascii="Times New Roman" w:hAnsi="Times New Roman" w:cs="Times New Roman"/>
        </w:rPr>
        <w:t>").</w:t>
      </w:r>
    </w:p>
    <w:p w:rsidR="00DC3B9B" w:rsidRDefault="00DC3B9B" w:rsidP="00FA27EC">
      <w:pPr>
        <w:widowControl/>
        <w:spacing w:before="120"/>
        <w:rPr>
          <w:ins w:id="453" w:author="Braaksma, Krista (DES)" w:date="2014-07-31T16:49:00Z"/>
          <w:rFonts w:ascii="Times New Roman" w:hAnsi="Times New Roman" w:cs="Times New Roman"/>
          <w:b/>
          <w:bCs/>
          <w:smallCaps/>
        </w:rPr>
      </w:pPr>
      <w:ins w:id="454" w:author="Braaksma, Krista (DES)" w:date="2014-07-31T16:49:00Z">
        <w:r w:rsidRPr="00DC3B9B">
          <w:rPr>
            <w:rFonts w:ascii="Times New Roman" w:hAnsi="Times New Roman" w:cs="Times New Roman"/>
            <w:b/>
            <w:bCs/>
            <w:smallCaps/>
          </w:rPr>
          <w:t>refrigerant dew point</w:t>
        </w:r>
        <w:r>
          <w:rPr>
            <w:rFonts w:ascii="Times New Roman" w:hAnsi="Times New Roman" w:cs="Times New Roman"/>
            <w:b/>
            <w:bCs/>
          </w:rPr>
          <w:t xml:space="preserve">. </w:t>
        </w:r>
        <w:r>
          <w:rPr>
            <w:rFonts w:ascii="Times New Roman" w:hAnsi="Times New Roman" w:cs="Times New Roman"/>
          </w:rPr>
          <w:t>The refrigerant vapor saturation temperature at a specified pressure</w:t>
        </w:r>
      </w:ins>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refrigerated warehouse cooler</w:t>
      </w:r>
      <w:r w:rsidR="00C54398">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del w:id="455" w:author="Braaksma, Krista (DES)" w:date="2014-12-10T14:04:00Z">
        <w:r w:rsidRPr="00F66985" w:rsidDel="004F1A75">
          <w:rPr>
            <w:rFonts w:ascii="Times New Roman" w:hAnsi="Times New Roman" w:cs="Times New Roman"/>
          </w:rPr>
          <w:delText xml:space="preserve">capable of being refrigerated to temperatures </w:delText>
        </w:r>
      </w:del>
      <w:del w:id="456" w:author="Braaksma, Krista (DES)" w:date="2014-12-10T14:05:00Z">
        <w:r w:rsidRPr="00F66985" w:rsidDel="004F1A75">
          <w:rPr>
            <w:rFonts w:ascii="Times New Roman" w:hAnsi="Times New Roman" w:cs="Times New Roman"/>
          </w:rPr>
          <w:delText>above 32</w:delText>
        </w:r>
        <w:r w:rsidR="00763C77" w:rsidDel="004F1A75">
          <w:rPr>
            <w:rFonts w:ascii="Times New Roman" w:hAnsi="Times New Roman" w:cs="Times New Roman"/>
          </w:rPr>
          <w:delText>°</w:delText>
        </w:r>
        <w:r w:rsidRPr="00F66985" w:rsidDel="004F1A75">
          <w:rPr>
            <w:rFonts w:ascii="Times New Roman" w:hAnsi="Times New Roman" w:cs="Times New Roman"/>
          </w:rPr>
          <w:delText>F</w:delText>
        </w:r>
      </w:del>
      <w:r w:rsidRPr="00F66985">
        <w:rPr>
          <w:rFonts w:ascii="Times New Roman" w:hAnsi="Times New Roman" w:cs="Times New Roman"/>
        </w:rPr>
        <w:t xml:space="preserve"> </w:t>
      </w:r>
      <w:del w:id="457" w:author="Braaksma, Krista (DES)" w:date="2014-12-10T14:04:00Z">
        <w:r w:rsidRPr="00F66985" w:rsidDel="004F1A75">
          <w:rPr>
            <w:rFonts w:ascii="Times New Roman" w:hAnsi="Times New Roman" w:cs="Times New Roman"/>
          </w:rPr>
          <w:delText xml:space="preserve">that can be walked into and </w:delText>
        </w:r>
      </w:del>
      <w:ins w:id="458" w:author="Braaksma, Krista (DES)" w:date="2014-12-10T14:04:00Z">
        <w:r w:rsidR="004F1A75">
          <w:rPr>
            <w:rFonts w:ascii="Times New Roman" w:hAnsi="Times New Roman" w:cs="Times New Roman"/>
          </w:rPr>
          <w:t xml:space="preserve">that </w:t>
        </w:r>
      </w:ins>
      <w:r w:rsidRPr="00F66985">
        <w:rPr>
          <w:rFonts w:ascii="Times New Roman" w:hAnsi="Times New Roman" w:cs="Times New Roman"/>
        </w:rPr>
        <w:t>has a total chilled storage area of 3,000 ft</w:t>
      </w:r>
      <w:r w:rsidRPr="00F66985">
        <w:rPr>
          <w:rFonts w:ascii="Times New Roman" w:hAnsi="Times New Roman" w:cs="Times New Roman"/>
          <w:vertAlign w:val="superscript"/>
        </w:rPr>
        <w:t>2</w:t>
      </w:r>
      <w:r w:rsidRPr="00F66985">
        <w:rPr>
          <w:rFonts w:ascii="Times New Roman" w:hAnsi="Times New Roman" w:cs="Times New Roman"/>
        </w:rPr>
        <w:t xml:space="preserve"> or greater</w:t>
      </w:r>
      <w:ins w:id="459" w:author="Braaksma, Krista (DES)" w:date="2014-12-10T14:04:00Z">
        <w:r w:rsidR="004F1A75">
          <w:rPr>
            <w:rFonts w:ascii="Times New Roman" w:hAnsi="Times New Roman" w:cs="Times New Roman"/>
          </w:rPr>
          <w:t xml:space="preserve"> and us designed to maintain a temperature of greater than </w:t>
        </w:r>
      </w:ins>
      <w:ins w:id="460" w:author="Braaksma, Krista (DES)" w:date="2014-12-10T14:05:00Z">
        <w:r w:rsidR="004F1A75" w:rsidRPr="00F66985">
          <w:rPr>
            <w:rFonts w:ascii="Times New Roman" w:hAnsi="Times New Roman" w:cs="Times New Roman"/>
          </w:rPr>
          <w:t>32</w:t>
        </w:r>
        <w:r w:rsidR="004F1A75">
          <w:rPr>
            <w:rFonts w:ascii="Times New Roman" w:hAnsi="Times New Roman" w:cs="Times New Roman"/>
          </w:rPr>
          <w:t>°</w:t>
        </w:r>
        <w:r w:rsidR="004F1A75" w:rsidRPr="00F66985">
          <w:rPr>
            <w:rFonts w:ascii="Times New Roman" w:hAnsi="Times New Roman" w:cs="Times New Roman"/>
          </w:rPr>
          <w:t>F</w:t>
        </w:r>
        <w:r w:rsidR="004F1A75">
          <w:rPr>
            <w:rFonts w:ascii="Times New Roman" w:hAnsi="Times New Roman" w:cs="Times New Roman"/>
          </w:rPr>
          <w:t xml:space="preserve"> but less than 55°</w:t>
        </w:r>
        <w:r w:rsidR="004F1A75" w:rsidRPr="00F66985">
          <w:rPr>
            <w:rFonts w:ascii="Times New Roman" w:hAnsi="Times New Roman" w:cs="Times New Roman"/>
          </w:rPr>
          <w:t>F</w:t>
        </w:r>
      </w:ins>
      <w:r w:rsidRPr="00F66985">
        <w:rPr>
          <w:rFonts w:ascii="Times New Roman" w:hAnsi="Times New Roman" w:cs="Times New Roman"/>
        </w:rPr>
        <w:t>.</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refrigerated warehouse freezer</w:t>
      </w:r>
      <w:r w:rsidR="00C54398">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del w:id="461" w:author="Braaksma, Krista (DES)" w:date="2014-12-10T14:05:00Z">
        <w:r w:rsidRPr="00F66985" w:rsidDel="004F1A75">
          <w:rPr>
            <w:rFonts w:ascii="Times New Roman" w:hAnsi="Times New Roman" w:cs="Times New Roman"/>
          </w:rPr>
          <w:delText>capable of being refrigerated to temperatures at or below 32</w:delText>
        </w:r>
        <w:r w:rsidR="00763C77" w:rsidDel="004F1A75">
          <w:rPr>
            <w:rFonts w:ascii="Times New Roman" w:hAnsi="Times New Roman" w:cs="Times New Roman"/>
          </w:rPr>
          <w:delText>°</w:delText>
        </w:r>
        <w:r w:rsidRPr="00F66985" w:rsidDel="004F1A75">
          <w:rPr>
            <w:rFonts w:ascii="Times New Roman" w:hAnsi="Times New Roman" w:cs="Times New Roman"/>
          </w:rPr>
          <w:delText>F that can be walked into and</w:delText>
        </w:r>
      </w:del>
      <w:ins w:id="462" w:author="Braaksma, Krista (DES)" w:date="2014-12-10T14:05:00Z">
        <w:r w:rsidR="004F1A75">
          <w:rPr>
            <w:rFonts w:ascii="Times New Roman" w:hAnsi="Times New Roman" w:cs="Times New Roman"/>
          </w:rPr>
          <w:t>that</w:t>
        </w:r>
      </w:ins>
      <w:r w:rsidRPr="00F66985">
        <w:rPr>
          <w:rFonts w:ascii="Times New Roman" w:hAnsi="Times New Roman" w:cs="Times New Roman"/>
        </w:rPr>
        <w:t xml:space="preserve"> has a total chilled storage area of 3,000 ft</w:t>
      </w:r>
      <w:r w:rsidRPr="00F66985">
        <w:rPr>
          <w:rFonts w:ascii="Times New Roman" w:hAnsi="Times New Roman" w:cs="Times New Roman"/>
          <w:vertAlign w:val="superscript"/>
        </w:rPr>
        <w:t>2</w:t>
      </w:r>
      <w:r w:rsidRPr="00F66985">
        <w:rPr>
          <w:rFonts w:ascii="Times New Roman" w:hAnsi="Times New Roman" w:cs="Times New Roman"/>
        </w:rPr>
        <w:t xml:space="preserve"> or </w:t>
      </w:r>
      <w:r w:rsidRPr="00F66985">
        <w:rPr>
          <w:rFonts w:ascii="Times New Roman" w:hAnsi="Times New Roman" w:cs="Times New Roman"/>
        </w:rPr>
        <w:lastRenderedPageBreak/>
        <w:t>greater</w:t>
      </w:r>
      <w:ins w:id="463" w:author="Braaksma, Krista (DES)" w:date="2014-12-10T14:05:00Z">
        <w:r w:rsidR="004F1A75">
          <w:rPr>
            <w:rFonts w:ascii="Times New Roman" w:hAnsi="Times New Roman" w:cs="Times New Roman"/>
          </w:rPr>
          <w:t xml:space="preserve"> and is designed to maintain a temperature at or below </w:t>
        </w:r>
      </w:ins>
      <w:ins w:id="464" w:author="Braaksma, Krista (DES)" w:date="2014-12-10T14:06:00Z">
        <w:r w:rsidR="004F1A75" w:rsidRPr="00F66985">
          <w:rPr>
            <w:rFonts w:ascii="Times New Roman" w:hAnsi="Times New Roman" w:cs="Times New Roman"/>
          </w:rPr>
          <w:t>32</w:t>
        </w:r>
        <w:r w:rsidR="004F1A75">
          <w:rPr>
            <w:rFonts w:ascii="Times New Roman" w:hAnsi="Times New Roman" w:cs="Times New Roman"/>
          </w:rPr>
          <w:t>°</w:t>
        </w:r>
        <w:r w:rsidR="004F1A75" w:rsidRPr="00F66985">
          <w:rPr>
            <w:rFonts w:ascii="Times New Roman" w:hAnsi="Times New Roman" w:cs="Times New Roman"/>
          </w:rPr>
          <w:t>F</w:t>
        </w:r>
      </w:ins>
      <w:r w:rsidRPr="00F66985">
        <w:rPr>
          <w:rFonts w:ascii="Times New Roman" w:hAnsi="Times New Roman" w:cs="Times New Roman"/>
        </w:rPr>
        <w:t>.</w:t>
      </w:r>
    </w:p>
    <w:p w:rsidR="00DC3B9B" w:rsidRDefault="00DC3B9B" w:rsidP="00FA27EC">
      <w:pPr>
        <w:widowControl/>
        <w:spacing w:before="120"/>
        <w:rPr>
          <w:ins w:id="465" w:author="Braaksma, Krista (DES)" w:date="2014-07-31T16:50:00Z"/>
          <w:rFonts w:ascii="Times New Roman" w:hAnsi="Times New Roman" w:cs="Times New Roman"/>
        </w:rPr>
      </w:pPr>
      <w:ins w:id="466" w:author="Braaksma, Krista (DES)" w:date="2014-07-31T16:50:00Z">
        <w:r w:rsidRPr="00DC3B9B">
          <w:rPr>
            <w:rFonts w:ascii="Times New Roman" w:hAnsi="Times New Roman" w:cs="Times New Roman"/>
            <w:b/>
            <w:bCs/>
            <w:smallCaps/>
          </w:rPr>
          <w:t>refrigeration system, low temperature</w:t>
        </w:r>
        <w:r w:rsidRPr="00C82AC8">
          <w:rPr>
            <w:rFonts w:ascii="Times New Roman" w:hAnsi="Times New Roman" w:cs="Times New Roman"/>
            <w:b/>
            <w:bCs/>
            <w:smallCaps/>
          </w:rPr>
          <w:t>.</w:t>
        </w:r>
        <w:r>
          <w:rPr>
            <w:rFonts w:ascii="Times New Roman" w:hAnsi="Times New Roman" w:cs="Times New Roman"/>
            <w:b/>
            <w:bCs/>
          </w:rPr>
          <w:t xml:space="preserve"> </w:t>
        </w:r>
        <w:r>
          <w:rPr>
            <w:rFonts w:ascii="Times New Roman" w:hAnsi="Times New Roman" w:cs="Times New Roman"/>
          </w:rPr>
          <w:t>Systems for maintaining food product in a frozen state in refrigeration applications.</w:t>
        </w:r>
      </w:ins>
    </w:p>
    <w:p w:rsidR="00DC3B9B" w:rsidRDefault="00DC3B9B" w:rsidP="00FA27EC">
      <w:pPr>
        <w:widowControl/>
        <w:spacing w:before="120"/>
        <w:rPr>
          <w:ins w:id="467" w:author="Braaksma, Krista (DES)" w:date="2014-07-31T16:50:00Z"/>
          <w:rFonts w:ascii="Times New Roman" w:hAnsi="Times New Roman" w:cs="Times New Roman"/>
          <w:b/>
          <w:bCs/>
          <w:smallCaps/>
        </w:rPr>
      </w:pPr>
      <w:ins w:id="468" w:author="Braaksma, Krista (DES)" w:date="2014-07-31T16:50:00Z">
        <w:r w:rsidRPr="00DC3B9B">
          <w:rPr>
            <w:rFonts w:ascii="Times New Roman" w:hAnsi="Times New Roman" w:cs="Times New Roman"/>
            <w:b/>
            <w:bCs/>
            <w:smallCaps/>
          </w:rPr>
          <w:t>refrigeration system, medium temperature.</w:t>
        </w:r>
        <w:r>
          <w:rPr>
            <w:rFonts w:ascii="Times New Roman" w:hAnsi="Times New Roman" w:cs="Times New Roman"/>
            <w:b/>
            <w:bCs/>
          </w:rPr>
          <w:t xml:space="preserve"> </w:t>
        </w:r>
        <w:r>
          <w:rPr>
            <w:rFonts w:ascii="Times New Roman" w:hAnsi="Times New Roman" w:cs="Times New Roman"/>
          </w:rPr>
          <w:t>Systems for maintaining food product above freezing in refrigeration applications.</w:t>
        </w:r>
      </w:ins>
    </w:p>
    <w:p w:rsidR="00C82AC8" w:rsidRDefault="00C82AC8" w:rsidP="00FA27EC">
      <w:pPr>
        <w:widowControl/>
        <w:spacing w:before="120"/>
        <w:rPr>
          <w:ins w:id="469" w:author="Braaksma, Krista (DES)" w:date="2014-07-31T16:52:00Z"/>
          <w:rFonts w:ascii="Times New Roman" w:hAnsi="Times New Roman" w:cs="Times New Roman"/>
          <w:b/>
          <w:bCs/>
          <w:smallCaps/>
        </w:rPr>
      </w:pPr>
      <w:ins w:id="470" w:author="Braaksma, Krista (DES)" w:date="2014-07-31T16:52:00Z">
        <w:r w:rsidRPr="00C82AC8">
          <w:rPr>
            <w:rFonts w:ascii="Times New Roman" w:hAnsi="Times New Roman" w:cs="Times New Roman"/>
            <w:b/>
            <w:bCs/>
            <w:smallCaps/>
          </w:rPr>
          <w:t>registered design professional.</w:t>
        </w:r>
        <w:r>
          <w:rPr>
            <w:rFonts w:ascii="Times New Roman" w:hAnsi="Times New Roman" w:cs="Times New Roman"/>
            <w:b/>
            <w:bCs/>
          </w:rPr>
          <w:t xml:space="preserve"> </w:t>
        </w:r>
        <w:r>
          <w:rPr>
            <w:rFonts w:ascii="Times New Roman" w:hAnsi="Times New Roman" w:cs="Times New Roman"/>
          </w:rPr>
          <w:t>An individual who is registered or licensed to practice their respective design profession as defined by the statutory requirements of the professional registration laws of the state or jurisdiction in which the project is to be constructed.</w:t>
        </w:r>
      </w:ins>
    </w:p>
    <w:p w:rsidR="001C1B40" w:rsidRDefault="0074783B" w:rsidP="00FA27EC">
      <w:pPr>
        <w:spacing w:before="120"/>
        <w:rPr>
          <w:ins w:id="471" w:author="Braaksma, Krista (DES)" w:date="2014-03-19T15:46:00Z"/>
          <w:rFonts w:ascii="Times New Roman" w:hAnsi="Times New Roman" w:cs="Times New Roman"/>
        </w:rPr>
      </w:pPr>
      <w:r w:rsidRPr="00F66985">
        <w:rPr>
          <w:rFonts w:ascii="Times New Roman" w:hAnsi="Times New Roman" w:cs="Times New Roman"/>
          <w:b/>
          <w:bCs/>
          <w:smallCaps/>
        </w:rPr>
        <w:t>repair</w:t>
      </w:r>
      <w:r w:rsidR="00C54398">
        <w:rPr>
          <w:rFonts w:ascii="Times New Roman" w:hAnsi="Times New Roman" w:cs="Times New Roman"/>
          <w:b/>
          <w:bCs/>
          <w:smallCaps/>
        </w:rPr>
        <w:t xml:space="preserve">. </w:t>
      </w:r>
      <w:r w:rsidRPr="00F66985">
        <w:rPr>
          <w:rFonts w:ascii="Times New Roman" w:hAnsi="Times New Roman" w:cs="Times New Roman"/>
        </w:rPr>
        <w:t>The reconstruction or renewal of any part of an existing building</w:t>
      </w:r>
      <w:ins w:id="472" w:author="Braaksma, Krista (DES)" w:date="2014-07-31T16:51:00Z">
        <w:r w:rsidR="00C82AC8">
          <w:rPr>
            <w:rFonts w:ascii="Times New Roman" w:hAnsi="Times New Roman" w:cs="Times New Roman"/>
          </w:rPr>
          <w:t xml:space="preserve"> for the purpose of its maintenance or to correct damage</w:t>
        </w:r>
      </w:ins>
      <w:r w:rsidRPr="00F66985">
        <w:rPr>
          <w:rFonts w:ascii="Times New Roman" w:hAnsi="Times New Roman" w:cs="Times New Roman"/>
        </w:rPr>
        <w:t>.</w:t>
      </w:r>
    </w:p>
    <w:p w:rsidR="0008656F" w:rsidRPr="002041E3" w:rsidRDefault="0008656F" w:rsidP="00FA27EC">
      <w:pPr>
        <w:spacing w:before="120"/>
        <w:rPr>
          <w:rFonts w:ascii="Times New Roman" w:hAnsi="Times New Roman" w:cs="Times New Roman"/>
          <w:smallCaps/>
        </w:rPr>
      </w:pPr>
      <w:commentRangeStart w:id="473"/>
      <w:ins w:id="474" w:author="Braaksma, Krista (DES)" w:date="2014-03-19T15:47:00Z">
        <w:r w:rsidRPr="002041E3">
          <w:rPr>
            <w:rFonts w:ascii="Times New Roman" w:hAnsi="Times New Roman" w:cs="Times New Roman"/>
            <w:b/>
            <w:smallCaps/>
          </w:rPr>
          <w:t>r</w:t>
        </w:r>
      </w:ins>
      <w:ins w:id="475" w:author="Braaksma, Krista (DES)" w:date="2014-03-19T15:46:00Z">
        <w:r w:rsidRPr="002041E3">
          <w:rPr>
            <w:rFonts w:ascii="Times New Roman" w:hAnsi="Times New Roman" w:cs="Times New Roman"/>
            <w:b/>
            <w:smallCaps/>
          </w:rPr>
          <w:t>eroofing</w:t>
        </w:r>
        <w:r w:rsidRPr="002041E3">
          <w:rPr>
            <w:rFonts w:ascii="Times New Roman" w:hAnsi="Times New Roman" w:cs="Times New Roman"/>
            <w:smallCaps/>
          </w:rPr>
          <w:t xml:space="preserve">. </w:t>
        </w:r>
      </w:ins>
      <w:commentRangeEnd w:id="473"/>
      <w:ins w:id="476" w:author="Braaksma, Krista (DES)" w:date="2014-03-19T15:55:00Z">
        <w:r w:rsidR="00DD55F7">
          <w:rPr>
            <w:rStyle w:val="CommentReference"/>
            <w:rFonts w:eastAsia="Times New Roman" w:cs="Times New Roman"/>
          </w:rPr>
          <w:commentReference w:id="473"/>
        </w:r>
      </w:ins>
      <w:ins w:id="477" w:author="Braaksma, Krista (DES)" w:date="2014-03-19T15:47:00Z">
        <w:r>
          <w:rPr>
            <w:rFonts w:ascii="Times New Roman" w:hAnsi="Times New Roman" w:cs="Times New Roman"/>
          </w:rPr>
          <w:t xml:space="preserve">The process of recovering or replacing an existing </w:t>
        </w:r>
        <w:r w:rsidRPr="003A5BEE">
          <w:rPr>
            <w:rFonts w:ascii="Times New Roman" w:hAnsi="Times New Roman" w:cs="Times New Roman"/>
            <w:i/>
          </w:rPr>
          <w:t>roof covering</w:t>
        </w:r>
        <w:r>
          <w:rPr>
            <w:rFonts w:ascii="Times New Roman" w:hAnsi="Times New Roman" w:cs="Times New Roman"/>
          </w:rPr>
          <w:t>. See “Roof Recover” and “Roof Replacement.”</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residential building</w:t>
      </w:r>
      <w:r w:rsidR="00C54398">
        <w:rPr>
          <w:rFonts w:ascii="Times New Roman" w:hAnsi="Times New Roman" w:cs="Times New Roman"/>
          <w:b/>
          <w:bCs/>
          <w:smallCaps/>
        </w:rPr>
        <w:t xml:space="preserve">. </w:t>
      </w:r>
      <w:r w:rsidRPr="00F66985">
        <w:rPr>
          <w:rFonts w:ascii="Times New Roman" w:hAnsi="Times New Roman" w:cs="Times New Roman"/>
        </w:rPr>
        <w:t>For this code, includes detached one- and two-family dwellings and multiple single-family dwellings (townhouses) as well as Group R-2, R-3 and R-4 buildings three stories or less in height above grade plane.</w:t>
      </w:r>
    </w:p>
    <w:p w:rsidR="001C1B40" w:rsidRDefault="0074783B" w:rsidP="00FA27EC">
      <w:pPr>
        <w:spacing w:before="120"/>
        <w:rPr>
          <w:ins w:id="478" w:author="Braaksma, Krista (DES)" w:date="2014-03-19T15:45:00Z"/>
          <w:rFonts w:ascii="Times New Roman" w:hAnsi="Times New Roman" w:cs="Times New Roman"/>
        </w:rPr>
      </w:pPr>
      <w:r w:rsidRPr="00F66985">
        <w:rPr>
          <w:rFonts w:ascii="Times New Roman" w:hAnsi="Times New Roman" w:cs="Times New Roman"/>
          <w:b/>
          <w:bCs/>
          <w:smallCaps/>
        </w:rPr>
        <w:t>roof assembly</w:t>
      </w:r>
      <w:r w:rsidR="00C54398">
        <w:rPr>
          <w:rFonts w:ascii="Times New Roman" w:hAnsi="Times New Roman" w:cs="Times New Roman"/>
          <w:b/>
          <w:bCs/>
          <w:smallCaps/>
        </w:rPr>
        <w:t xml:space="preserve">. </w:t>
      </w:r>
      <w:r w:rsidRPr="00F66985">
        <w:rPr>
          <w:rFonts w:ascii="Times New Roman" w:hAnsi="Times New Roman" w:cs="Times New Roman"/>
        </w:rPr>
        <w:t>A system designed to provide weather protection and resistance to design loads</w:t>
      </w:r>
      <w:r w:rsidR="00C54398">
        <w:rPr>
          <w:rFonts w:ascii="Times New Roman" w:hAnsi="Times New Roman" w:cs="Times New Roman"/>
        </w:rPr>
        <w:t xml:space="preserve">. </w:t>
      </w:r>
      <w:r w:rsidRPr="00F66985">
        <w:rPr>
          <w:rFonts w:ascii="Times New Roman" w:hAnsi="Times New Roman" w:cs="Times New Roman"/>
        </w:rPr>
        <w:t>The system consists of a roof covering and roof deck or a single component serving as both the roof covering and the roof deck</w:t>
      </w:r>
      <w:r w:rsidR="00C54398">
        <w:rPr>
          <w:rFonts w:ascii="Times New Roman" w:hAnsi="Times New Roman" w:cs="Times New Roman"/>
        </w:rPr>
        <w:t xml:space="preserve">. </w:t>
      </w:r>
      <w:r w:rsidRPr="00F66985">
        <w:rPr>
          <w:rFonts w:ascii="Times New Roman" w:hAnsi="Times New Roman" w:cs="Times New Roman"/>
        </w:rPr>
        <w:t>A roof assembly includes the roof covering, underlayment, roof deck, insulation, vapor retarder and interior finish.</w:t>
      </w:r>
    </w:p>
    <w:p w:rsidR="0008656F" w:rsidRDefault="0008656F" w:rsidP="00FA27EC">
      <w:pPr>
        <w:spacing w:before="120"/>
        <w:rPr>
          <w:ins w:id="479" w:author="Braaksma, Krista (DES)" w:date="2014-03-19T15:48:00Z"/>
          <w:rFonts w:ascii="Times New Roman" w:hAnsi="Times New Roman" w:cs="Times New Roman"/>
          <w:i/>
        </w:rPr>
      </w:pPr>
      <w:commentRangeStart w:id="480"/>
      <w:ins w:id="481" w:author="Braaksma, Krista (DES)" w:date="2014-03-19T15:45:00Z">
        <w:r w:rsidRPr="0008656F">
          <w:rPr>
            <w:rFonts w:ascii="Times New Roman" w:hAnsi="Times New Roman" w:cs="Times New Roman"/>
            <w:b/>
            <w:smallCaps/>
          </w:rPr>
          <w:t>roof recover</w:t>
        </w:r>
        <w:r w:rsidRPr="0008656F">
          <w:rPr>
            <w:rFonts w:ascii="Times New Roman" w:hAnsi="Times New Roman" w:cs="Times New Roman"/>
            <w:smallCaps/>
          </w:rPr>
          <w:t>.</w:t>
        </w:r>
        <w:r>
          <w:rPr>
            <w:rFonts w:ascii="Times New Roman" w:hAnsi="Times New Roman" w:cs="Times New Roman"/>
          </w:rPr>
          <w:t xml:space="preserve"> </w:t>
        </w:r>
      </w:ins>
      <w:commentRangeEnd w:id="480"/>
      <w:ins w:id="482" w:author="Braaksma, Krista (DES)" w:date="2014-03-19T15:55:00Z">
        <w:r w:rsidR="00DD55F7">
          <w:rPr>
            <w:rStyle w:val="CommentReference"/>
            <w:rFonts w:eastAsia="Times New Roman" w:cs="Times New Roman"/>
          </w:rPr>
          <w:commentReference w:id="480"/>
        </w:r>
      </w:ins>
      <w:ins w:id="483" w:author="Braaksma, Krista (DES)" w:date="2014-03-19T15:47:00Z">
        <w:r>
          <w:rPr>
            <w:rFonts w:ascii="Times New Roman" w:hAnsi="Times New Roman" w:cs="Times New Roman"/>
          </w:rPr>
          <w:t xml:space="preserve">The process of installing an additional </w:t>
        </w:r>
        <w:r w:rsidRPr="002041E3">
          <w:rPr>
            <w:rFonts w:ascii="Times New Roman" w:hAnsi="Times New Roman" w:cs="Times New Roman"/>
            <w:i/>
          </w:rPr>
          <w:t>roof covering</w:t>
        </w:r>
        <w:r>
          <w:rPr>
            <w:rFonts w:ascii="Times New Roman" w:hAnsi="Times New Roman" w:cs="Times New Roman"/>
          </w:rPr>
          <w:t xml:space="preserve"> over a prepared existing </w:t>
        </w:r>
        <w:r w:rsidRPr="002041E3">
          <w:rPr>
            <w:rFonts w:ascii="Times New Roman" w:hAnsi="Times New Roman" w:cs="Times New Roman"/>
            <w:i/>
          </w:rPr>
          <w:t>roof covering</w:t>
        </w:r>
        <w:r>
          <w:rPr>
            <w:rFonts w:ascii="Times New Roman" w:hAnsi="Times New Roman" w:cs="Times New Roman"/>
          </w:rPr>
          <w:t xml:space="preserve"> without removing the existing </w:t>
        </w:r>
        <w:r w:rsidRPr="002041E3">
          <w:rPr>
            <w:rFonts w:ascii="Times New Roman" w:hAnsi="Times New Roman" w:cs="Times New Roman"/>
            <w:i/>
          </w:rPr>
          <w:t>roof covering.</w:t>
        </w:r>
      </w:ins>
    </w:p>
    <w:p w:rsidR="0008656F" w:rsidRDefault="0008656F" w:rsidP="00FA27EC">
      <w:pPr>
        <w:spacing w:before="120"/>
        <w:rPr>
          <w:ins w:id="484" w:author="Braaksma, Krista (DES)" w:date="2014-03-19T15:49:00Z"/>
          <w:rFonts w:ascii="Times New Roman" w:hAnsi="Times New Roman" w:cs="Times New Roman"/>
        </w:rPr>
      </w:pPr>
      <w:commentRangeStart w:id="485"/>
      <w:ins w:id="486" w:author="Braaksma, Krista (DES)" w:date="2014-03-19T15:48:00Z">
        <w:r w:rsidRPr="0008656F">
          <w:rPr>
            <w:rFonts w:ascii="Times New Roman" w:hAnsi="Times New Roman" w:cs="Times New Roman"/>
            <w:b/>
            <w:smallCaps/>
          </w:rPr>
          <w:t>r</w:t>
        </w:r>
        <w:r w:rsidRPr="002041E3">
          <w:rPr>
            <w:rFonts w:ascii="Times New Roman" w:hAnsi="Times New Roman" w:cs="Times New Roman"/>
            <w:b/>
            <w:smallCaps/>
          </w:rPr>
          <w:t>oof repair</w:t>
        </w:r>
        <w:r w:rsidRPr="002041E3">
          <w:rPr>
            <w:rFonts w:ascii="Times New Roman" w:hAnsi="Times New Roman" w:cs="Times New Roman"/>
          </w:rPr>
          <w:t xml:space="preserve">. </w:t>
        </w:r>
      </w:ins>
      <w:commentRangeEnd w:id="485"/>
      <w:ins w:id="487" w:author="Braaksma, Krista (DES)" w:date="2014-03-19T15:55:00Z">
        <w:r w:rsidR="00DD55F7">
          <w:rPr>
            <w:rStyle w:val="CommentReference"/>
            <w:rFonts w:eastAsia="Times New Roman" w:cs="Times New Roman"/>
          </w:rPr>
          <w:commentReference w:id="485"/>
        </w:r>
      </w:ins>
      <w:ins w:id="488" w:author="Braaksma, Krista (DES)" w:date="2014-03-19T15:48:00Z">
        <w:r w:rsidRPr="002041E3">
          <w:rPr>
            <w:rFonts w:ascii="Times New Roman" w:hAnsi="Times New Roman" w:cs="Times New Roman"/>
          </w:rPr>
          <w:t xml:space="preserve">Reconstruction or renewal of any part of an existing roof </w:t>
        </w:r>
        <w:commentRangeStart w:id="489"/>
        <w:r w:rsidRPr="00114F32">
          <w:rPr>
            <w:rFonts w:ascii="Times New Roman" w:hAnsi="Times New Roman" w:cs="Times New Roman"/>
          </w:rPr>
          <w:t>for the purposes of its maintenance</w:t>
        </w:r>
      </w:ins>
      <w:commentRangeEnd w:id="489"/>
      <w:ins w:id="490" w:author="Braaksma, Krista (DES)" w:date="2014-03-19T16:51:00Z">
        <w:r w:rsidR="00114F32">
          <w:rPr>
            <w:rStyle w:val="CommentReference"/>
            <w:rFonts w:eastAsia="Times New Roman" w:cs="Times New Roman"/>
          </w:rPr>
          <w:commentReference w:id="489"/>
        </w:r>
      </w:ins>
      <w:ins w:id="491" w:author="Braaksma, Krista (DES)" w:date="2014-03-19T15:48:00Z">
        <w:r w:rsidRPr="002041E3">
          <w:rPr>
            <w:rFonts w:ascii="Times New Roman" w:hAnsi="Times New Roman" w:cs="Times New Roman"/>
          </w:rPr>
          <w:t>.</w:t>
        </w:r>
      </w:ins>
    </w:p>
    <w:p w:rsidR="0008656F" w:rsidRDefault="0008656F" w:rsidP="00FA27EC">
      <w:pPr>
        <w:spacing w:before="120"/>
        <w:rPr>
          <w:ins w:id="492" w:author="Braaksma, Krista (DES)" w:date="2014-03-19T16:55:00Z"/>
          <w:rFonts w:ascii="Times New Roman" w:hAnsi="Times New Roman" w:cs="Times New Roman"/>
        </w:rPr>
      </w:pPr>
      <w:commentRangeStart w:id="493"/>
      <w:ins w:id="494" w:author="Braaksma, Krista (DES)" w:date="2014-03-19T15:50:00Z">
        <w:r w:rsidRPr="002041E3">
          <w:rPr>
            <w:rFonts w:ascii="Times New Roman" w:hAnsi="Times New Roman" w:cs="Times New Roman"/>
            <w:b/>
            <w:smallCaps/>
          </w:rPr>
          <w:t>r</w:t>
        </w:r>
      </w:ins>
      <w:ins w:id="495" w:author="Braaksma, Krista (DES)" w:date="2014-03-19T15:49:00Z">
        <w:r w:rsidRPr="002041E3">
          <w:rPr>
            <w:rFonts w:ascii="Times New Roman" w:hAnsi="Times New Roman" w:cs="Times New Roman"/>
            <w:b/>
            <w:smallCaps/>
          </w:rPr>
          <w:t>oof replacement</w:t>
        </w:r>
        <w:r>
          <w:rPr>
            <w:rFonts w:ascii="Times New Roman" w:hAnsi="Times New Roman" w:cs="Times New Roman"/>
          </w:rPr>
          <w:t xml:space="preserve">. </w:t>
        </w:r>
      </w:ins>
      <w:commentRangeEnd w:id="493"/>
      <w:ins w:id="496" w:author="Braaksma, Krista (DES)" w:date="2014-03-19T15:55:00Z">
        <w:r w:rsidR="00DD55F7">
          <w:rPr>
            <w:rStyle w:val="CommentReference"/>
            <w:rFonts w:eastAsia="Times New Roman" w:cs="Times New Roman"/>
          </w:rPr>
          <w:commentReference w:id="493"/>
        </w:r>
      </w:ins>
      <w:ins w:id="497" w:author="Braaksma, Krista (DES)" w:date="2014-03-19T15:49:00Z">
        <w:r>
          <w:rPr>
            <w:rFonts w:ascii="Times New Roman" w:hAnsi="Times New Roman" w:cs="Times New Roman"/>
          </w:rPr>
          <w:t xml:space="preserve">The process of removing the existing roof covering, repairing any damaged substrate and installing a new </w:t>
        </w:r>
        <w:r w:rsidRPr="002041E3">
          <w:rPr>
            <w:rFonts w:ascii="Times New Roman" w:hAnsi="Times New Roman" w:cs="Times New Roman"/>
            <w:i/>
          </w:rPr>
          <w:t>roof covering</w:t>
        </w:r>
        <w:r>
          <w:rPr>
            <w:rFonts w:ascii="Times New Roman" w:hAnsi="Times New Roman" w:cs="Times New Roman"/>
          </w:rPr>
          <w:t>.</w:t>
        </w:r>
      </w:ins>
    </w:p>
    <w:p w:rsidR="00314780" w:rsidRPr="00314780" w:rsidDel="00314780" w:rsidRDefault="00314780" w:rsidP="00FA27EC">
      <w:pPr>
        <w:spacing w:before="120"/>
        <w:rPr>
          <w:del w:id="498" w:author="Braaksma, Krista (DES)" w:date="2014-03-19T16:55:00Z"/>
          <w:rFonts w:ascii="Times New Roman" w:hAnsi="Times New Roman" w:cs="Times New Roman"/>
        </w:rPr>
      </w:pPr>
      <w:commentRangeStart w:id="499"/>
      <w:ins w:id="500" w:author="Braaksma, Krista (DES)" w:date="2014-03-19T16:55:00Z">
        <w:r w:rsidRPr="0008656F">
          <w:rPr>
            <w:rFonts w:ascii="Times New Roman" w:hAnsi="Times New Roman" w:cs="Times New Roman"/>
            <w:b/>
            <w:smallCaps/>
          </w:rPr>
          <w:t>roof</w:t>
        </w:r>
      </w:ins>
      <w:ins w:id="501" w:author="Braaksma, Krista (DES)" w:date="2014-03-19T16:56:00Z">
        <w:r>
          <w:rPr>
            <w:rFonts w:ascii="Times New Roman" w:hAnsi="Times New Roman" w:cs="Times New Roman"/>
            <w:b/>
            <w:smallCaps/>
          </w:rPr>
          <w:t>top monitor</w:t>
        </w:r>
      </w:ins>
      <w:ins w:id="502" w:author="Braaksma, Krista (DES)" w:date="2014-03-19T16:55:00Z">
        <w:r w:rsidRPr="00770D47">
          <w:rPr>
            <w:rFonts w:ascii="Times New Roman" w:hAnsi="Times New Roman" w:cs="Times New Roman"/>
            <w:b/>
          </w:rPr>
          <w:t>.</w:t>
        </w:r>
        <w:r w:rsidRPr="00770D47">
          <w:rPr>
            <w:rFonts w:ascii="Times New Roman" w:hAnsi="Times New Roman" w:cs="Times New Roman"/>
          </w:rPr>
          <w:t xml:space="preserve"> </w:t>
        </w:r>
      </w:ins>
      <w:commentRangeEnd w:id="499"/>
      <w:ins w:id="503" w:author="Braaksma, Krista (DES)" w:date="2014-03-19T16:57:00Z">
        <w:r>
          <w:rPr>
            <w:rStyle w:val="CommentReference"/>
            <w:rFonts w:eastAsia="Times New Roman" w:cs="Times New Roman"/>
          </w:rPr>
          <w:commentReference w:id="499"/>
        </w:r>
      </w:ins>
      <w:ins w:id="504" w:author="Braaksma, Krista (DES)" w:date="2014-03-19T16:56:00Z">
        <w:r>
          <w:rPr>
            <w:rFonts w:ascii="Times New Roman" w:hAnsi="Times New Roman" w:cs="Times New Roman"/>
          </w:rPr>
          <w:t>A raised section of a roof containing vertical fenestration along one or more sides.</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i/>
          <w:iCs/>
          <w:smallCaps/>
        </w:rPr>
        <w:t>r</w:t>
      </w:r>
      <w:r w:rsidRPr="00F66985">
        <w:rPr>
          <w:rFonts w:ascii="Times New Roman" w:hAnsi="Times New Roman" w:cs="Times New Roman"/>
          <w:b/>
          <w:bCs/>
          <w:smallCaps/>
        </w:rPr>
        <w:t>-value (thermal resistance)</w:t>
      </w:r>
      <w:r w:rsidR="00C54398">
        <w:rPr>
          <w:rFonts w:ascii="Times New Roman" w:hAnsi="Times New Roman" w:cs="Times New Roman"/>
          <w:b/>
          <w:bCs/>
          <w:smallCaps/>
        </w:rPr>
        <w:t xml:space="preserve">. </w:t>
      </w:r>
      <w:r w:rsidRPr="00F66985">
        <w:rPr>
          <w:rFonts w:ascii="Times New Roman" w:hAnsi="Times New Roman" w:cs="Times New Roman"/>
        </w:rPr>
        <w:t>The inverse of the time rate of heat flow through a body from one of its bounding surfaces to the other surface for a unit temperature difference between the two surfaces, under steady state conditions, per unit area (</w:t>
      </w:r>
      <w:r w:rsidRPr="00F66985">
        <w:rPr>
          <w:rFonts w:ascii="Times New Roman" w:hAnsi="Times New Roman" w:cs="Times New Roman"/>
          <w:i/>
          <w:iCs/>
        </w:rPr>
        <w:t>h</w:t>
      </w:r>
      <w:r w:rsidR="0051531C">
        <w:rPr>
          <w:rFonts w:ascii="Times New Roman" w:hAnsi="Times New Roman" w:cs="Times New Roman"/>
          <w:i/>
          <w:iCs/>
        </w:rPr>
        <w:t xml:space="preserve"> </w:t>
      </w:r>
      <w:r w:rsidR="0051531C" w:rsidRPr="0051531C">
        <w:rPr>
          <w:rFonts w:ascii="Arial" w:hAnsi="Arial" w:cs="Arial"/>
          <w:position w:val="2"/>
          <w:sz w:val="14"/>
          <w:szCs w:val="14"/>
        </w:rPr>
        <w:t>x</w:t>
      </w:r>
      <w:r w:rsidR="0051531C" w:rsidRPr="00F66985">
        <w:rPr>
          <w:rFonts w:ascii="Times New Roman" w:hAnsi="Times New Roman" w:cs="Times New Roman"/>
        </w:rPr>
        <w:t xml:space="preserve"> </w:t>
      </w:r>
      <w:r w:rsidRPr="00F66985">
        <w:rPr>
          <w:rFonts w:ascii="Times New Roman" w:hAnsi="Times New Roman" w:cs="Times New Roman"/>
        </w:rPr>
        <w:t>ft</w:t>
      </w:r>
      <w:r w:rsidRPr="00F66985">
        <w:rPr>
          <w:rFonts w:ascii="Times New Roman" w:hAnsi="Times New Roman" w:cs="Times New Roman"/>
          <w:vertAlign w:val="superscript"/>
        </w:rPr>
        <w:t>2</w:t>
      </w:r>
      <w:r w:rsidR="0051531C">
        <w:rPr>
          <w:rFonts w:ascii="Times New Roman" w:hAnsi="Times New Roman" w:cs="Times New Roman"/>
          <w:vertAlign w:val="superscript"/>
        </w:rPr>
        <w:t> </w:t>
      </w:r>
      <w:r w:rsidR="0051531C" w:rsidRPr="0051531C">
        <w:rPr>
          <w:rFonts w:ascii="Arial" w:hAnsi="Arial" w:cs="Arial"/>
          <w:position w:val="2"/>
          <w:sz w:val="14"/>
          <w:szCs w:val="14"/>
        </w:rPr>
        <w:t>x</w:t>
      </w:r>
      <w:r w:rsidR="0051531C">
        <w:rPr>
          <w:rFonts w:ascii="Times New Roman" w:hAnsi="Times New Roman" w:cs="Times New Roman"/>
        </w:rPr>
        <w:t xml:space="preserve"> </w:t>
      </w:r>
      <w:r w:rsidR="00763C77">
        <w:rPr>
          <w:rFonts w:ascii="Times New Roman" w:hAnsi="Times New Roman" w:cs="Times New Roman"/>
        </w:rPr>
        <w:t>°</w:t>
      </w:r>
      <w:r w:rsidRPr="00F66985">
        <w:rPr>
          <w:rFonts w:ascii="Times New Roman" w:hAnsi="Times New Roman" w:cs="Times New Roman"/>
        </w:rPr>
        <w:t>F/Btu) [(m</w:t>
      </w:r>
      <w:r w:rsidRPr="00F66985">
        <w:rPr>
          <w:rFonts w:ascii="Times New Roman" w:hAnsi="Times New Roman" w:cs="Times New Roman"/>
          <w:vertAlign w:val="superscript"/>
        </w:rPr>
        <w:t>2</w:t>
      </w:r>
      <w:r w:rsidR="0051531C">
        <w:rPr>
          <w:rFonts w:ascii="Times New Roman" w:hAnsi="Times New Roman" w:cs="Times New Roman"/>
          <w:vertAlign w:val="superscript"/>
        </w:rPr>
        <w:t> </w:t>
      </w:r>
      <w:r w:rsidR="0051531C" w:rsidRPr="0051531C">
        <w:rPr>
          <w:rFonts w:ascii="Arial" w:hAnsi="Arial" w:cs="Arial"/>
          <w:position w:val="2"/>
          <w:sz w:val="14"/>
          <w:szCs w:val="14"/>
        </w:rPr>
        <w:t>x</w:t>
      </w:r>
      <w:r w:rsidRPr="00F66985">
        <w:rPr>
          <w:rFonts w:ascii="Times New Roman" w:hAnsi="Times New Roman" w:cs="Times New Roman"/>
        </w:rPr>
        <w:t xml:space="preserve"> K)/W].</w:t>
      </w:r>
    </w:p>
    <w:p w:rsidR="00C82AC8" w:rsidRDefault="00C82AC8" w:rsidP="00FA27EC">
      <w:pPr>
        <w:widowControl/>
        <w:spacing w:before="120"/>
        <w:rPr>
          <w:ins w:id="505" w:author="Braaksma, Krista (DES)" w:date="2014-07-31T16:53:00Z"/>
          <w:rFonts w:ascii="Times New Roman" w:hAnsi="Times New Roman" w:cs="Times New Roman"/>
          <w:b/>
          <w:bCs/>
          <w:smallCaps/>
        </w:rPr>
      </w:pPr>
      <w:ins w:id="506" w:author="Braaksma, Krista (DES)" w:date="2014-07-31T16:53:00Z">
        <w:r w:rsidRPr="00C82AC8">
          <w:rPr>
            <w:rFonts w:ascii="Times New Roman" w:hAnsi="Times New Roman" w:cs="Times New Roman"/>
            <w:b/>
            <w:bCs/>
            <w:smallCaps/>
          </w:rPr>
          <w:t>saturated condensing temperature.</w:t>
        </w:r>
        <w:r>
          <w:rPr>
            <w:rFonts w:ascii="Times New Roman" w:hAnsi="Times New Roman" w:cs="Times New Roman"/>
            <w:b/>
            <w:bCs/>
          </w:rPr>
          <w:t xml:space="preserve"> </w:t>
        </w:r>
        <w:r>
          <w:rPr>
            <w:rFonts w:ascii="Times New Roman" w:hAnsi="Times New Roman" w:cs="Times New Roman"/>
          </w:rPr>
          <w:t xml:space="preserve">The saturation temperature corresponding to the measured refrigerant pressure at the condenser inlet for single </w:t>
        </w:r>
        <w:r>
          <w:rPr>
            <w:rFonts w:ascii="Times New Roman" w:hAnsi="Times New Roman" w:cs="Times New Roman"/>
          </w:rPr>
          <w:lastRenderedPageBreak/>
          <w:t xml:space="preserve">component and azeotropic refrigerants, and the arithmetic average of the dew point and </w:t>
        </w:r>
        <w:r>
          <w:rPr>
            <w:rFonts w:ascii="Times New Roman" w:hAnsi="Times New Roman" w:cs="Times New Roman"/>
            <w:i/>
            <w:iCs/>
          </w:rPr>
          <w:t xml:space="preserve">bubble point </w:t>
        </w:r>
        <w:r>
          <w:rPr>
            <w:rFonts w:ascii="Times New Roman" w:hAnsi="Times New Roman" w:cs="Times New Roman"/>
          </w:rPr>
          <w:t>temperatures corresponding to the refrigerant pressure at the condenser entrance for zeotropic refrigerants.</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screw lamp holders</w:t>
      </w:r>
      <w:r w:rsidR="00C54398">
        <w:rPr>
          <w:rFonts w:ascii="Times New Roman" w:hAnsi="Times New Roman" w:cs="Times New Roman"/>
          <w:b/>
          <w:bCs/>
          <w:smallCaps/>
        </w:rPr>
        <w:t xml:space="preserve">. </w:t>
      </w:r>
      <w:r w:rsidRPr="00F66985">
        <w:rPr>
          <w:rFonts w:ascii="Times New Roman" w:hAnsi="Times New Roman" w:cs="Times New Roman"/>
        </w:rPr>
        <w:t>A lamp base that requires a screw-in-type lamp, such as a compact-fluorescent, incandescent, or tungsten-halogen bulb.</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semi-heated space</w:t>
      </w:r>
      <w:r w:rsidR="00C54398">
        <w:rPr>
          <w:rFonts w:ascii="Times New Roman" w:hAnsi="Times New Roman" w:cs="Times New Roman"/>
          <w:b/>
          <w:bCs/>
          <w:smallCaps/>
        </w:rPr>
        <w:t xml:space="preserve">. </w:t>
      </w:r>
      <w:r w:rsidRPr="00F66985">
        <w:rPr>
          <w:rFonts w:ascii="Times New Roman" w:hAnsi="Times New Roman" w:cs="Times New Roman"/>
        </w:rPr>
        <w:t>An enclosed space within a building, including adjacent connected spaces separated by an uninsulated component (e.g., basements, utility rooms, garages, corridors), which:</w:t>
      </w:r>
    </w:p>
    <w:p w:rsidR="001C1B40" w:rsidRPr="004650FE" w:rsidRDefault="0074783B" w:rsidP="008A6A63">
      <w:pPr>
        <w:numPr>
          <w:ilvl w:val="0"/>
          <w:numId w:val="142"/>
        </w:numPr>
        <w:spacing w:before="40"/>
        <w:ind w:left="540"/>
        <w:rPr>
          <w:rFonts w:ascii="Times New Roman" w:hAnsi="Times New Roman" w:cs="Times New Roman"/>
          <w:highlight w:val="yellow"/>
        </w:rPr>
      </w:pPr>
      <w:commentRangeStart w:id="507"/>
      <w:r w:rsidRPr="004650FE">
        <w:rPr>
          <w:rFonts w:ascii="Times New Roman" w:hAnsi="Times New Roman" w:cs="Times New Roman"/>
          <w:highlight w:val="yellow"/>
        </w:rPr>
        <w:t xml:space="preserve">Is heated but not cooled, and has a </w:t>
      </w:r>
      <w:r w:rsidRPr="00952091">
        <w:rPr>
          <w:rFonts w:ascii="Times New Roman" w:hAnsi="Times New Roman" w:cs="Times New Roman"/>
          <w:strike/>
          <w:highlight w:val="yellow"/>
          <w:rPrChange w:id="508" w:author="Braaksma, Krista (DES)" w:date="2014-12-10T14:53:00Z">
            <w:rPr>
              <w:rFonts w:ascii="Times New Roman" w:hAnsi="Times New Roman" w:cs="Times New Roman"/>
              <w:highlight w:val="yellow"/>
            </w:rPr>
          </w:rPrChange>
        </w:rPr>
        <w:t>maximum</w:t>
      </w:r>
      <w:r w:rsidRPr="004650FE">
        <w:rPr>
          <w:rFonts w:ascii="Times New Roman" w:hAnsi="Times New Roman" w:cs="Times New Roman"/>
          <w:highlight w:val="yellow"/>
        </w:rPr>
        <w:t xml:space="preserve"> heating system output capacity of 3.4 Btu/(h-ft</w:t>
      </w:r>
      <w:r w:rsidRPr="004650FE">
        <w:rPr>
          <w:rFonts w:ascii="Times New Roman" w:hAnsi="Times New Roman" w:cs="Times New Roman"/>
          <w:highlight w:val="yellow"/>
          <w:vertAlign w:val="superscript"/>
        </w:rPr>
        <w:t>2</w:t>
      </w:r>
      <w:r w:rsidRPr="004650FE">
        <w:rPr>
          <w:rFonts w:ascii="Times New Roman" w:hAnsi="Times New Roman" w:cs="Times New Roman"/>
          <w:highlight w:val="yellow"/>
        </w:rPr>
        <w:t>) but not greater than 8 Btu/(h-ft</w:t>
      </w:r>
      <w:r w:rsidRPr="004650FE">
        <w:rPr>
          <w:rFonts w:ascii="Times New Roman" w:hAnsi="Times New Roman" w:cs="Times New Roman"/>
          <w:highlight w:val="yellow"/>
          <w:vertAlign w:val="superscript"/>
        </w:rPr>
        <w:t>2</w:t>
      </w:r>
      <w:r w:rsidRPr="004650FE">
        <w:rPr>
          <w:rFonts w:ascii="Times New Roman" w:hAnsi="Times New Roman" w:cs="Times New Roman"/>
          <w:highlight w:val="yellow"/>
        </w:rPr>
        <w:t>);</w:t>
      </w:r>
      <w:commentRangeEnd w:id="507"/>
      <w:r w:rsidR="004650FE" w:rsidRPr="004650FE">
        <w:rPr>
          <w:rStyle w:val="CommentReference"/>
          <w:rFonts w:eastAsia="Times New Roman" w:cs="Times New Roman"/>
          <w:highlight w:val="yellow"/>
        </w:rPr>
        <w:commentReference w:id="507"/>
      </w:r>
    </w:p>
    <w:p w:rsidR="001C1B40" w:rsidRPr="00F66985" w:rsidRDefault="0074783B" w:rsidP="008A6A63">
      <w:pPr>
        <w:numPr>
          <w:ilvl w:val="0"/>
          <w:numId w:val="142"/>
        </w:numPr>
        <w:spacing w:before="40"/>
        <w:ind w:left="540"/>
        <w:rPr>
          <w:rFonts w:ascii="Times New Roman" w:hAnsi="Times New Roman" w:cs="Times New Roman"/>
        </w:rPr>
      </w:pPr>
      <w:r w:rsidRPr="00F66985">
        <w:rPr>
          <w:rFonts w:ascii="Times New Roman" w:hAnsi="Times New Roman" w:cs="Times New Roman"/>
        </w:rPr>
        <w:t>Is not a cold storage space or frozen storage space.</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service water heating</w:t>
      </w:r>
      <w:r w:rsidR="00C54398">
        <w:rPr>
          <w:rFonts w:ascii="Times New Roman" w:hAnsi="Times New Roman" w:cs="Times New Roman"/>
          <w:b/>
          <w:bCs/>
          <w:smallCaps/>
        </w:rPr>
        <w:t xml:space="preserve">. </w:t>
      </w:r>
      <w:r w:rsidRPr="00F66985">
        <w:rPr>
          <w:rFonts w:ascii="Times New Roman" w:hAnsi="Times New Roman" w:cs="Times New Roman"/>
        </w:rPr>
        <w:t>Heating water for domestic or commercial purposes other than space heating and process requirements.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skylight</w:t>
      </w:r>
      <w:r w:rsidR="00C54398">
        <w:rPr>
          <w:rFonts w:ascii="Times New Roman" w:hAnsi="Times New Roman" w:cs="Times New Roman"/>
          <w:b/>
          <w:bCs/>
          <w:smallCaps/>
        </w:rPr>
        <w:t xml:space="preserve">. </w:t>
      </w:r>
      <w:r w:rsidRPr="00F66985">
        <w:rPr>
          <w:rFonts w:ascii="Times New Roman" w:hAnsi="Times New Roman" w:cs="Times New Roman"/>
        </w:rPr>
        <w:t>Glass or other transparent or translucent glazing material installed at a slope of less than 60 degrees (1.05 rad) from horizontal</w:t>
      </w:r>
      <w:r w:rsidR="00C54398">
        <w:rPr>
          <w:rFonts w:ascii="Times New Roman" w:hAnsi="Times New Roman" w:cs="Times New Roman"/>
        </w:rPr>
        <w:t xml:space="preserve">. </w:t>
      </w:r>
      <w:r w:rsidRPr="00F66985">
        <w:rPr>
          <w:rFonts w:ascii="Times New Roman" w:hAnsi="Times New Roman" w:cs="Times New Roman"/>
        </w:rPr>
        <w:t>Glazing material in skylights, including unit skylights, solariums, sunrooms, roofs and sloped walls is included in this definition.</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slab below grade</w:t>
      </w:r>
      <w:r w:rsidR="00C54398">
        <w:rPr>
          <w:rFonts w:ascii="Times New Roman" w:hAnsi="Times New Roman" w:cs="Times New Roman"/>
          <w:b/>
          <w:bCs/>
          <w:smallCaps/>
        </w:rPr>
        <w:t xml:space="preserve">. </w:t>
      </w:r>
      <w:r w:rsidRPr="00F66985">
        <w:rPr>
          <w:rFonts w:ascii="Times New Roman" w:hAnsi="Times New Roman" w:cs="Times New Roman"/>
        </w:rPr>
        <w:t>Any portion of a slab floor in contact with the ground which is more than 24 inches below the final elevation of the nearest exterior grade.</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slab-on-grade floor</w:t>
      </w:r>
      <w:r w:rsidR="00C54398">
        <w:rPr>
          <w:rFonts w:ascii="Times New Roman" w:hAnsi="Times New Roman" w:cs="Times New Roman"/>
          <w:b/>
          <w:bCs/>
          <w:smallCaps/>
        </w:rPr>
        <w:t xml:space="preserve">. </w:t>
      </w:r>
      <w:r w:rsidRPr="00F66985">
        <w:rPr>
          <w:rFonts w:ascii="Times New Roman" w:hAnsi="Times New Roman" w:cs="Times New Roman"/>
        </w:rPr>
        <w:t>That portion of a slab floor of the building envelope that is in contact with the ground and that is either above grade or is less than or equal to 24 inches below the final elevation of the nearest exterior grade.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sleeping unit</w:t>
      </w:r>
      <w:r w:rsidR="00C54398">
        <w:rPr>
          <w:rFonts w:ascii="Times New Roman" w:hAnsi="Times New Roman" w:cs="Times New Roman"/>
          <w:b/>
          <w:bCs/>
          <w:smallCaps/>
        </w:rPr>
        <w:t xml:space="preserve">. </w:t>
      </w:r>
      <w:r w:rsidRPr="00F66985">
        <w:rPr>
          <w:rFonts w:ascii="Times New Roman" w:hAnsi="Times New Roman" w:cs="Times New Roman"/>
        </w:rPr>
        <w:t>A room or space in which people sleep, which can also include permanent provisions for living, eating, and either sanitation or kitchen facilities but not both</w:t>
      </w:r>
      <w:r w:rsidR="00C54398">
        <w:rPr>
          <w:rFonts w:ascii="Times New Roman" w:hAnsi="Times New Roman" w:cs="Times New Roman"/>
        </w:rPr>
        <w:t xml:space="preserve">. </w:t>
      </w:r>
      <w:r w:rsidRPr="00F66985">
        <w:rPr>
          <w:rFonts w:ascii="Times New Roman" w:hAnsi="Times New Roman" w:cs="Times New Roman"/>
        </w:rPr>
        <w:t xml:space="preserve">Such rooms and spaces that are also part of a dwelling unit are not </w:t>
      </w:r>
      <w:r w:rsidRPr="00F66985">
        <w:rPr>
          <w:rFonts w:ascii="Times New Roman" w:hAnsi="Times New Roman" w:cs="Times New Roman"/>
          <w:i/>
          <w:iCs/>
        </w:rPr>
        <w:t>sleeping units</w:t>
      </w:r>
      <w:r w:rsidRPr="00F66985">
        <w:rPr>
          <w:rFonts w:ascii="Times New Roman" w:hAnsi="Times New Roman" w:cs="Times New Roman"/>
        </w:rPr>
        <w:t>.</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small business</w:t>
      </w:r>
      <w:r w:rsidR="00C54398">
        <w:rPr>
          <w:rFonts w:ascii="Times New Roman" w:hAnsi="Times New Roman" w:cs="Times New Roman"/>
          <w:b/>
          <w:bCs/>
          <w:smallCaps/>
        </w:rPr>
        <w:t xml:space="preserve">. </w:t>
      </w:r>
      <w:r w:rsidRPr="00F66985">
        <w:rPr>
          <w:rFonts w:ascii="Times New Roman" w:hAnsi="Times New Roman" w:cs="Times New Roman"/>
        </w:rPr>
        <w:t>Any business entity (including a sole proprietorship, corporation, partnership or other legal entity) which is owned and operated independently from all other businesses, which has the purpose of making a profit, and which has fifty or fewer employees.</w:t>
      </w:r>
    </w:p>
    <w:p w:rsidR="00CC19CD" w:rsidRDefault="00CC19CD" w:rsidP="00FA27EC">
      <w:pPr>
        <w:widowControl/>
        <w:spacing w:before="120"/>
        <w:rPr>
          <w:ins w:id="509" w:author="Braaksma, Krista (DES)" w:date="2014-07-31T16:55:00Z"/>
          <w:rFonts w:ascii="Times New Roman" w:hAnsi="Times New Roman" w:cs="Times New Roman"/>
          <w:b/>
          <w:bCs/>
          <w:smallCaps/>
        </w:rPr>
      </w:pPr>
      <w:ins w:id="510" w:author="Braaksma, Krista (DES)" w:date="2014-07-31T16:55:00Z">
        <w:r w:rsidRPr="00CC19CD">
          <w:rPr>
            <w:rFonts w:ascii="Times New Roman" w:hAnsi="Times New Roman" w:cs="Times New Roman"/>
            <w:b/>
            <w:bCs/>
            <w:smallCaps/>
          </w:rPr>
          <w:t>small electric motor.</w:t>
        </w:r>
        <w:r>
          <w:rPr>
            <w:rFonts w:ascii="Times New Roman" w:hAnsi="Times New Roman" w:cs="Times New Roman"/>
            <w:b/>
            <w:bCs/>
          </w:rPr>
          <w:t xml:space="preserve"> </w:t>
        </w:r>
        <w:r>
          <w:rPr>
            <w:rFonts w:ascii="Times New Roman" w:hAnsi="Times New Roman" w:cs="Times New Roman"/>
          </w:rPr>
          <w:t>A general purpose, alternating current, single speed induction motor.</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solar heat gain coefficient (shgc)</w:t>
      </w:r>
      <w:r w:rsidR="00C54398">
        <w:rPr>
          <w:rFonts w:ascii="Times New Roman" w:hAnsi="Times New Roman" w:cs="Times New Roman"/>
          <w:b/>
          <w:bCs/>
          <w:smallCaps/>
        </w:rPr>
        <w:t xml:space="preserve">. </w:t>
      </w:r>
      <w:r w:rsidRPr="00F66985">
        <w:rPr>
          <w:rFonts w:ascii="Times New Roman" w:hAnsi="Times New Roman" w:cs="Times New Roman"/>
        </w:rPr>
        <w:t>The ratio of the solar heat gain entering the space through the fenestration assembly to the incident solar radiation</w:t>
      </w:r>
      <w:r w:rsidR="00C54398">
        <w:rPr>
          <w:rFonts w:ascii="Times New Roman" w:hAnsi="Times New Roman" w:cs="Times New Roman"/>
        </w:rPr>
        <w:t xml:space="preserve">. </w:t>
      </w:r>
      <w:r w:rsidRPr="00F66985">
        <w:rPr>
          <w:rFonts w:ascii="Times New Roman" w:hAnsi="Times New Roman" w:cs="Times New Roman"/>
        </w:rPr>
        <w:t>Solar heat gain includes directly transmitted solar heat and absorbed solar radiation which is then reradiated, conducted or convected into the space.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standard reference design</w:t>
      </w:r>
      <w:r w:rsidR="00C54398">
        <w:rPr>
          <w:rFonts w:ascii="Times New Roman" w:hAnsi="Times New Roman" w:cs="Times New Roman"/>
          <w:b/>
          <w:bCs/>
          <w:smallCaps/>
        </w:rPr>
        <w:t xml:space="preserve">. </w:t>
      </w:r>
      <w:r w:rsidRPr="00F66985">
        <w:rPr>
          <w:rFonts w:ascii="Times New Roman" w:hAnsi="Times New Roman" w:cs="Times New Roman"/>
        </w:rPr>
        <w:t xml:space="preserve">A version of the </w:t>
      </w:r>
      <w:r w:rsidRPr="00F66985">
        <w:rPr>
          <w:rFonts w:ascii="Times New Roman" w:hAnsi="Times New Roman" w:cs="Times New Roman"/>
          <w:i/>
          <w:iCs/>
        </w:rPr>
        <w:t>proposed design</w:t>
      </w:r>
      <w:r w:rsidRPr="00F66985">
        <w:rPr>
          <w:rFonts w:ascii="Times New Roman" w:hAnsi="Times New Roman" w:cs="Times New Roman"/>
        </w:rPr>
        <w:t xml:space="preserve"> that meets the minimum requirements of this code and is used to determine the maximum annual </w:t>
      </w:r>
      <w:r w:rsidRPr="00F66985">
        <w:rPr>
          <w:rFonts w:ascii="Times New Roman" w:hAnsi="Times New Roman" w:cs="Times New Roman"/>
        </w:rPr>
        <w:lastRenderedPageBreak/>
        <w:t>energy use requirement for compliance based on total building performance.</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steel-framed wall</w:t>
      </w:r>
      <w:r w:rsidR="00C54398">
        <w:rPr>
          <w:rFonts w:ascii="Times New Roman" w:hAnsi="Times New Roman" w:cs="Times New Roman"/>
          <w:b/>
          <w:bCs/>
          <w:smallCaps/>
        </w:rPr>
        <w:t xml:space="preserve">. </w:t>
      </w:r>
      <w:r w:rsidRPr="00F66985">
        <w:rPr>
          <w:rFonts w:ascii="Times New Roman" w:hAnsi="Times New Roman" w:cs="Times New Roman"/>
        </w:rPr>
        <w:t xml:space="preserve">A </w:t>
      </w:r>
      <w:r w:rsidRPr="00F66985">
        <w:rPr>
          <w:rFonts w:ascii="Times New Roman" w:hAnsi="Times New Roman" w:cs="Times New Roman"/>
          <w:i/>
          <w:iCs/>
        </w:rPr>
        <w:t>wall</w:t>
      </w:r>
      <w:r w:rsidRPr="00F66985">
        <w:rPr>
          <w:rFonts w:ascii="Times New Roman" w:hAnsi="Times New Roman" w:cs="Times New Roman"/>
        </w:rPr>
        <w:t xml:space="preserve"> with a cavity (insulated or otherwise) whose exterior surfaces are separated by steel framing members (i.e., typical steel stud </w:t>
      </w:r>
      <w:r w:rsidRPr="00F66985">
        <w:rPr>
          <w:rFonts w:ascii="Times New Roman" w:hAnsi="Times New Roman" w:cs="Times New Roman"/>
          <w:i/>
          <w:iCs/>
        </w:rPr>
        <w:t>walls</w:t>
      </w:r>
      <w:r w:rsidRPr="00F66985">
        <w:rPr>
          <w:rFonts w:ascii="Times New Roman" w:hAnsi="Times New Roman" w:cs="Times New Roman"/>
        </w:rPr>
        <w:t xml:space="preserve"> and curtain </w:t>
      </w:r>
      <w:r w:rsidRPr="00F66985">
        <w:rPr>
          <w:rFonts w:ascii="Times New Roman" w:hAnsi="Times New Roman" w:cs="Times New Roman"/>
          <w:i/>
          <w:iCs/>
        </w:rPr>
        <w:t>wall systems</w:t>
      </w:r>
      <w:r w:rsidRPr="00F66985">
        <w:rPr>
          <w:rFonts w:ascii="Times New Roman" w:hAnsi="Times New Roman" w:cs="Times New Roman"/>
        </w:rPr>
        <w:t>).</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storefront</w:t>
      </w:r>
      <w:r w:rsidR="00C54398">
        <w:rPr>
          <w:rFonts w:ascii="Times New Roman" w:hAnsi="Times New Roman" w:cs="Times New Roman"/>
          <w:b/>
          <w:bCs/>
          <w:smallCaps/>
        </w:rPr>
        <w:t xml:space="preserve">. </w:t>
      </w:r>
      <w:r w:rsidRPr="00F66985">
        <w:rPr>
          <w:rFonts w:ascii="Times New Roman" w:hAnsi="Times New Roman" w:cs="Times New Roman"/>
        </w:rPr>
        <w:t>A nonresidential system of doors and windows mulled as a composite fenestration structure that has been designed to resist heavy use</w:t>
      </w:r>
      <w:r w:rsidR="00C54398">
        <w:rPr>
          <w:rFonts w:ascii="Times New Roman" w:hAnsi="Times New Roman" w:cs="Times New Roman"/>
        </w:rPr>
        <w:t xml:space="preserve">. </w:t>
      </w:r>
      <w:r w:rsidRPr="00F66985">
        <w:rPr>
          <w:rFonts w:ascii="Times New Roman" w:hAnsi="Times New Roman" w:cs="Times New Roman"/>
          <w:i/>
          <w:iCs/>
        </w:rPr>
        <w:t>Storefront</w:t>
      </w:r>
      <w:r w:rsidRPr="00F66985">
        <w:rPr>
          <w:rFonts w:ascii="Times New Roman" w:hAnsi="Times New Roman" w:cs="Times New Roman"/>
        </w:rPr>
        <w:t xml:space="preserve"> systems include, but are not limited to, exterior fenestration systems that span from the floor level or above to the ceiling of the same story on commercial buildings, with or without mulled windows and doors.</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subsystem meter</w:t>
      </w:r>
      <w:r w:rsidR="00C54398">
        <w:rPr>
          <w:rFonts w:ascii="Times New Roman" w:hAnsi="Times New Roman" w:cs="Times New Roman"/>
          <w:b/>
          <w:bCs/>
          <w:smallCaps/>
        </w:rPr>
        <w:t xml:space="preserve">. </w:t>
      </w:r>
      <w:r w:rsidRPr="00F66985">
        <w:rPr>
          <w:rFonts w:ascii="Times New Roman" w:hAnsi="Times New Roman" w:cs="Times New Roman"/>
        </w:rPr>
        <w:t>A meter placed downstream of the energy supply meter that measures the energy delivered to a load or a group of loads.</w:t>
      </w:r>
    </w:p>
    <w:p w:rsidR="001C1B40" w:rsidRPr="00CC19CD" w:rsidRDefault="0074783B" w:rsidP="00FA27EC">
      <w:pPr>
        <w:spacing w:before="120"/>
        <w:rPr>
          <w:rFonts w:ascii="Times New Roman" w:hAnsi="Times New Roman" w:cs="Times New Roman"/>
          <w:strike/>
          <w:color w:val="FF0000"/>
        </w:rPr>
      </w:pPr>
      <w:r w:rsidRPr="00CC19CD">
        <w:rPr>
          <w:rFonts w:ascii="Times New Roman" w:hAnsi="Times New Roman" w:cs="Times New Roman"/>
          <w:b/>
          <w:bCs/>
          <w:smallCaps/>
          <w:strike/>
          <w:color w:val="FF0000"/>
        </w:rPr>
        <w:t>sunroom</w:t>
      </w:r>
      <w:r w:rsidR="00C54398" w:rsidRPr="00CC19CD">
        <w:rPr>
          <w:rFonts w:ascii="Times New Roman" w:hAnsi="Times New Roman" w:cs="Times New Roman"/>
          <w:b/>
          <w:bCs/>
          <w:smallCaps/>
          <w:strike/>
          <w:color w:val="FF0000"/>
        </w:rPr>
        <w:t xml:space="preserve">. </w:t>
      </w:r>
      <w:r w:rsidRPr="00CC19CD">
        <w:rPr>
          <w:rFonts w:ascii="Times New Roman" w:hAnsi="Times New Roman" w:cs="Times New Roman"/>
          <w:strike/>
          <w:color w:val="FF0000"/>
        </w:rPr>
        <w:t>A one-story structure attached to a dwelling with a glazing area in excess of 40 percent of the gross area of the structure's exterior walls and roof.</w:t>
      </w:r>
    </w:p>
    <w:p w:rsidR="001C1B40" w:rsidRPr="00CC19CD" w:rsidRDefault="0074783B" w:rsidP="00FA27EC">
      <w:pPr>
        <w:spacing w:before="120"/>
        <w:rPr>
          <w:rFonts w:ascii="Times New Roman" w:hAnsi="Times New Roman" w:cs="Times New Roman"/>
          <w:strike/>
          <w:color w:val="FF0000"/>
        </w:rPr>
      </w:pPr>
      <w:r w:rsidRPr="00CC19CD">
        <w:rPr>
          <w:rFonts w:ascii="Times New Roman" w:hAnsi="Times New Roman" w:cs="Times New Roman"/>
          <w:b/>
          <w:bCs/>
          <w:smallCaps/>
          <w:strike/>
          <w:color w:val="FF0000"/>
        </w:rPr>
        <w:t>thermal isolation</w:t>
      </w:r>
      <w:r w:rsidR="00C54398" w:rsidRPr="00CC19CD">
        <w:rPr>
          <w:rFonts w:ascii="Times New Roman" w:hAnsi="Times New Roman" w:cs="Times New Roman"/>
          <w:b/>
          <w:bCs/>
          <w:smallCaps/>
          <w:strike/>
          <w:color w:val="FF0000"/>
        </w:rPr>
        <w:t xml:space="preserve">. </w:t>
      </w:r>
      <w:r w:rsidRPr="00CC19CD">
        <w:rPr>
          <w:rFonts w:ascii="Times New Roman" w:hAnsi="Times New Roman" w:cs="Times New Roman"/>
          <w:strike/>
          <w:color w:val="FF0000"/>
        </w:rPr>
        <w:t xml:space="preserve">Physical and space conditioning separation from </w:t>
      </w:r>
      <w:r w:rsidRPr="00CC19CD">
        <w:rPr>
          <w:rFonts w:ascii="Times New Roman" w:hAnsi="Times New Roman" w:cs="Times New Roman"/>
          <w:i/>
          <w:iCs/>
          <w:strike/>
          <w:color w:val="FF0000"/>
        </w:rPr>
        <w:t>conditioned space(s)</w:t>
      </w:r>
      <w:r w:rsidR="00C54398" w:rsidRPr="00CC19CD">
        <w:rPr>
          <w:rFonts w:ascii="Times New Roman" w:hAnsi="Times New Roman" w:cs="Times New Roman"/>
          <w:strike/>
          <w:color w:val="FF0000"/>
        </w:rPr>
        <w:t xml:space="preserve">. </w:t>
      </w:r>
      <w:r w:rsidRPr="00CC19CD">
        <w:rPr>
          <w:rFonts w:ascii="Times New Roman" w:hAnsi="Times New Roman" w:cs="Times New Roman"/>
          <w:strike/>
          <w:color w:val="FF0000"/>
        </w:rPr>
        <w:t xml:space="preserve">The </w:t>
      </w:r>
      <w:r w:rsidRPr="00CC19CD">
        <w:rPr>
          <w:rFonts w:ascii="Times New Roman" w:hAnsi="Times New Roman" w:cs="Times New Roman"/>
          <w:i/>
          <w:iCs/>
          <w:strike/>
          <w:color w:val="FF0000"/>
        </w:rPr>
        <w:t>conditioned space(s)</w:t>
      </w:r>
      <w:r w:rsidRPr="00CC19CD">
        <w:rPr>
          <w:rFonts w:ascii="Times New Roman" w:hAnsi="Times New Roman" w:cs="Times New Roman"/>
          <w:strike/>
          <w:color w:val="FF0000"/>
        </w:rPr>
        <w:t xml:space="preserve"> shall be controlled as separate zones for heating and cooling or conditioned by separate equipment.</w:t>
      </w:r>
    </w:p>
    <w:p w:rsidR="001C1B40" w:rsidRDefault="0074783B" w:rsidP="00FA27EC">
      <w:pPr>
        <w:spacing w:before="120"/>
        <w:rPr>
          <w:ins w:id="511" w:author="Braaksma, Krista (DES)" w:date="2014-07-31T16:57:00Z"/>
          <w:rFonts w:ascii="Times New Roman" w:hAnsi="Times New Roman" w:cs="Times New Roman"/>
        </w:rPr>
      </w:pPr>
      <w:r w:rsidRPr="00F66985">
        <w:rPr>
          <w:rFonts w:ascii="Times New Roman" w:hAnsi="Times New Roman" w:cs="Times New Roman"/>
          <w:b/>
          <w:bCs/>
          <w:smallCaps/>
        </w:rPr>
        <w:t>thermostat</w:t>
      </w:r>
      <w:r w:rsidR="00C54398">
        <w:rPr>
          <w:rFonts w:ascii="Times New Roman" w:hAnsi="Times New Roman" w:cs="Times New Roman"/>
          <w:b/>
          <w:bCs/>
          <w:smallCaps/>
        </w:rPr>
        <w:t xml:space="preserve">. </w:t>
      </w:r>
      <w:r w:rsidRPr="00F66985">
        <w:rPr>
          <w:rFonts w:ascii="Times New Roman" w:hAnsi="Times New Roman" w:cs="Times New Roman"/>
        </w:rPr>
        <w:t>An automatic control device used to maintain temperature at a fixed or adjustable set point.</w:t>
      </w:r>
    </w:p>
    <w:p w:rsidR="00CC19CD" w:rsidRPr="00F66985" w:rsidRDefault="00CC19CD" w:rsidP="00FA27EC">
      <w:pPr>
        <w:widowControl/>
        <w:spacing w:before="120"/>
        <w:rPr>
          <w:rFonts w:ascii="Times New Roman" w:hAnsi="Times New Roman" w:cs="Times New Roman"/>
        </w:rPr>
      </w:pPr>
      <w:ins w:id="512" w:author="Braaksma, Krista (DES)" w:date="2014-07-31T16:58:00Z">
        <w:r w:rsidRPr="00CC19CD">
          <w:rPr>
            <w:rFonts w:ascii="Times New Roman" w:hAnsi="Times New Roman" w:cs="Times New Roman"/>
            <w:b/>
            <w:bCs/>
            <w:smallCaps/>
          </w:rPr>
          <w:t>time switch control.</w:t>
        </w:r>
        <w:r>
          <w:rPr>
            <w:rFonts w:ascii="Times New Roman" w:hAnsi="Times New Roman" w:cs="Times New Roman"/>
            <w:b/>
            <w:bCs/>
          </w:rPr>
          <w:t xml:space="preserve"> </w:t>
        </w:r>
        <w:r>
          <w:rPr>
            <w:rFonts w:ascii="Times New Roman" w:hAnsi="Times New Roman" w:cs="Times New Roman"/>
          </w:rPr>
          <w:t>An automatic control device or system that controls lighting or other loads, including switching off, based on time schedules.</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i/>
          <w:iCs/>
          <w:smallCaps/>
        </w:rPr>
        <w:t>u</w:t>
      </w:r>
      <w:r w:rsidRPr="00F66985">
        <w:rPr>
          <w:rFonts w:ascii="Times New Roman" w:hAnsi="Times New Roman" w:cs="Times New Roman"/>
          <w:b/>
          <w:bCs/>
          <w:smallCaps/>
        </w:rPr>
        <w:t>-factor (thermal transmittance)</w:t>
      </w:r>
      <w:r w:rsidR="00C54398">
        <w:rPr>
          <w:rFonts w:ascii="Times New Roman" w:hAnsi="Times New Roman" w:cs="Times New Roman"/>
          <w:b/>
          <w:bCs/>
          <w:smallCaps/>
        </w:rPr>
        <w:t xml:space="preserve">. </w:t>
      </w:r>
      <w:r w:rsidRPr="00F66985">
        <w:rPr>
          <w:rFonts w:ascii="Times New Roman" w:hAnsi="Times New Roman" w:cs="Times New Roman"/>
        </w:rPr>
        <w:t xml:space="preserve">The coefficient of heat transmission (air to air) through a building component or assembly, equal to the time rate of heat flow per unit area and unit temperature difference between the warm side and cold side air films (Btu/h </w:t>
      </w:r>
      <w:r w:rsidR="00ED3D1E" w:rsidRPr="00ED3D1E">
        <w:rPr>
          <w:rFonts w:ascii="Times New Roman" w:hAnsi="Times New Roman" w:cs="Times New Roman"/>
          <w:position w:val="2"/>
        </w:rPr>
        <w:t>x</w:t>
      </w:r>
      <w:r w:rsidRPr="00F66985">
        <w:rPr>
          <w:rFonts w:ascii="Times New Roman" w:hAnsi="Times New Roman" w:cs="Times New Roman"/>
        </w:rPr>
        <w:t xml:space="preserve"> ft</w:t>
      </w:r>
      <w:r w:rsidRPr="00F66985">
        <w:rPr>
          <w:rFonts w:ascii="Times New Roman" w:hAnsi="Times New Roman" w:cs="Times New Roman"/>
          <w:vertAlign w:val="superscript"/>
        </w:rPr>
        <w:t>2</w:t>
      </w:r>
      <w:r w:rsidR="00ED3D1E" w:rsidRPr="00ED3D1E">
        <w:rPr>
          <w:rFonts w:ascii="Times New Roman" w:hAnsi="Times New Roman" w:cs="Times New Roman"/>
          <w:position w:val="2"/>
        </w:rPr>
        <w:t xml:space="preserve"> x</w:t>
      </w:r>
      <w:r w:rsidR="00ED3D1E">
        <w:rPr>
          <w:rFonts w:ascii="Times New Roman" w:hAnsi="Times New Roman" w:cs="Times New Roman"/>
        </w:rPr>
        <w:t xml:space="preserve"> </w:t>
      </w:r>
      <w:r w:rsidR="00763C77">
        <w:rPr>
          <w:rFonts w:ascii="Times New Roman" w:hAnsi="Times New Roman" w:cs="Times New Roman"/>
        </w:rPr>
        <w:t>°</w:t>
      </w:r>
      <w:r w:rsidRPr="00F66985">
        <w:rPr>
          <w:rFonts w:ascii="Times New Roman" w:hAnsi="Times New Roman" w:cs="Times New Roman"/>
        </w:rPr>
        <w:t>F) [W/(m</w:t>
      </w:r>
      <w:r w:rsidRPr="00F66985">
        <w:rPr>
          <w:rFonts w:ascii="Times New Roman" w:hAnsi="Times New Roman" w:cs="Times New Roman"/>
          <w:vertAlign w:val="superscript"/>
        </w:rPr>
        <w:t>2</w:t>
      </w:r>
      <w:r w:rsidR="00ED3D1E">
        <w:rPr>
          <w:rFonts w:ascii="Times New Roman" w:hAnsi="Times New Roman" w:cs="Times New Roman"/>
          <w:vertAlign w:val="superscript"/>
        </w:rPr>
        <w:t xml:space="preserve"> </w:t>
      </w:r>
      <w:r w:rsidR="00ED3D1E" w:rsidRPr="00ED3D1E">
        <w:rPr>
          <w:rFonts w:ascii="Times New Roman" w:hAnsi="Times New Roman" w:cs="Times New Roman"/>
          <w:position w:val="2"/>
        </w:rPr>
        <w:t>x</w:t>
      </w:r>
      <w:r w:rsidR="00ED3D1E" w:rsidRPr="00F66985">
        <w:rPr>
          <w:rFonts w:ascii="Times New Roman" w:hAnsi="Times New Roman" w:cs="Times New Roman"/>
        </w:rPr>
        <w:t xml:space="preserve"> </w:t>
      </w:r>
      <w:r w:rsidRPr="00F66985">
        <w:rPr>
          <w:rFonts w:ascii="Times New Roman" w:hAnsi="Times New Roman" w:cs="Times New Roman"/>
        </w:rPr>
        <w:t>K)].</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unheated slab-on-grade floor</w:t>
      </w:r>
      <w:r w:rsidR="00C54398">
        <w:rPr>
          <w:rFonts w:ascii="Times New Roman" w:hAnsi="Times New Roman" w:cs="Times New Roman"/>
          <w:b/>
          <w:bCs/>
          <w:smallCaps/>
        </w:rPr>
        <w:t xml:space="preserve">. </w:t>
      </w:r>
      <w:r w:rsidRPr="00F66985">
        <w:rPr>
          <w:rFonts w:ascii="Times New Roman" w:hAnsi="Times New Roman" w:cs="Times New Roman"/>
        </w:rPr>
        <w:t>A slab-on-grade floor that is not a heated slab-on-grade floor.</w:t>
      </w:r>
    </w:p>
    <w:p w:rsidR="00ED3D1E" w:rsidRDefault="00ED3D1E" w:rsidP="00FA27EC">
      <w:pPr>
        <w:widowControl/>
        <w:spacing w:before="120"/>
        <w:rPr>
          <w:ins w:id="513" w:author="Braaksma, Krista (DES)" w:date="2014-07-31T17:01:00Z"/>
          <w:rFonts w:ascii="Times New Roman" w:hAnsi="Times New Roman" w:cs="Times New Roman"/>
          <w:b/>
          <w:bCs/>
          <w:smallCaps/>
        </w:rPr>
      </w:pPr>
      <w:ins w:id="514" w:author="Braaksma, Krista (DES)" w:date="2014-07-31T17:01:00Z">
        <w:r w:rsidRPr="00ED3D1E">
          <w:rPr>
            <w:rFonts w:ascii="Times New Roman" w:hAnsi="Times New Roman" w:cs="Times New Roman"/>
            <w:b/>
            <w:bCs/>
            <w:smallCaps/>
          </w:rPr>
          <w:t>variable refrigerant flow system.</w:t>
        </w:r>
        <w:r>
          <w:rPr>
            <w:rFonts w:ascii="Times New Roman" w:hAnsi="Times New Roman" w:cs="Times New Roman"/>
            <w:b/>
            <w:bCs/>
          </w:rPr>
          <w:t xml:space="preserve"> </w:t>
        </w:r>
        <w:r>
          <w:rPr>
            <w:rFonts w:ascii="Times New Roman" w:hAnsi="Times New Roman" w:cs="Times New Roman"/>
          </w:rPr>
          <w:t>An engineered direct-expansion (DX) refrigerant system that incorporates a common condensing unit, at least one variablecapacity compressor, a distributed refrigerant piping network to multiple indoor fan heating and cooling units each capable of individual zone temperature control, through integral zone temperature control devices and a common communications network. Variable refrigerant flow utilizes three or more steps of control on common interconnecting piping.</w:t>
        </w:r>
      </w:ins>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ventilation</w:t>
      </w:r>
      <w:r w:rsidR="00C54398">
        <w:rPr>
          <w:rFonts w:ascii="Times New Roman" w:hAnsi="Times New Roman" w:cs="Times New Roman"/>
          <w:b/>
          <w:bCs/>
          <w:smallCaps/>
        </w:rPr>
        <w:t xml:space="preserve">. </w:t>
      </w:r>
      <w:r w:rsidRPr="00F66985">
        <w:rPr>
          <w:rFonts w:ascii="Times New Roman" w:hAnsi="Times New Roman" w:cs="Times New Roman"/>
        </w:rPr>
        <w:t>The natural or mechanical process of supplying conditioned or unconditioned air to, or removing such air from, any space.</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ventilation air</w:t>
      </w:r>
      <w:r w:rsidR="00C54398">
        <w:rPr>
          <w:rFonts w:ascii="Times New Roman" w:hAnsi="Times New Roman" w:cs="Times New Roman"/>
          <w:b/>
          <w:bCs/>
          <w:smallCaps/>
        </w:rPr>
        <w:t xml:space="preserve">. </w:t>
      </w:r>
      <w:r w:rsidRPr="00F66985">
        <w:rPr>
          <w:rFonts w:ascii="Times New Roman" w:hAnsi="Times New Roman" w:cs="Times New Roman"/>
        </w:rPr>
        <w:t xml:space="preserve">That portion of supply air that comes from outside (outdoors) plus any recirculated air that has been treated to maintain the desired quality of air within a </w:t>
      </w:r>
      <w:r w:rsidRPr="00F66985">
        <w:rPr>
          <w:rFonts w:ascii="Times New Roman" w:hAnsi="Times New Roman" w:cs="Times New Roman"/>
        </w:rPr>
        <w:lastRenderedPageBreak/>
        <w:t>designated space.</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vertical fenestration</w:t>
      </w:r>
      <w:r w:rsidR="00C54398">
        <w:rPr>
          <w:rFonts w:ascii="Times New Roman" w:hAnsi="Times New Roman" w:cs="Times New Roman"/>
          <w:b/>
          <w:bCs/>
          <w:smallCaps/>
        </w:rPr>
        <w:t xml:space="preserve">. </w:t>
      </w:r>
      <w:r w:rsidRPr="00F66985">
        <w:rPr>
          <w:rFonts w:ascii="Times New Roman" w:hAnsi="Times New Roman" w:cs="Times New Roman"/>
        </w:rPr>
        <w:t>All fenestration other than skylights.</w:t>
      </w:r>
    </w:p>
    <w:p w:rsidR="001C1B40" w:rsidRPr="00F66985" w:rsidRDefault="0074783B" w:rsidP="00FA27EC">
      <w:pPr>
        <w:spacing w:before="120"/>
        <w:rPr>
          <w:rFonts w:ascii="Times New Roman" w:hAnsi="Times New Roman" w:cs="Times New Roman"/>
        </w:rPr>
      </w:pPr>
      <w:r w:rsidRPr="00F66985">
        <w:rPr>
          <w:rFonts w:ascii="Times New Roman" w:hAnsi="Times New Roman" w:cs="Times New Roman"/>
          <w:b/>
          <w:bCs/>
          <w:smallCaps/>
        </w:rPr>
        <w:t>visible transmittance [vt]</w:t>
      </w:r>
      <w:r w:rsidR="00C54398">
        <w:rPr>
          <w:rFonts w:ascii="Times New Roman" w:hAnsi="Times New Roman" w:cs="Times New Roman"/>
          <w:b/>
          <w:bCs/>
          <w:smallCaps/>
        </w:rPr>
        <w:t xml:space="preserve">. </w:t>
      </w:r>
      <w:r w:rsidRPr="00F66985">
        <w:rPr>
          <w:rFonts w:ascii="Times New Roman" w:hAnsi="Times New Roman" w:cs="Times New Roman"/>
        </w:rPr>
        <w:t>The ratio of visible light entering the space through the fenestration product assembly to the incident visible light, visible transmittance, includes the effects of glazing material and frame and is expressed as a number between 0 and 1.</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walk-in cooler</w:t>
      </w:r>
      <w:r w:rsidR="00C54398">
        <w:rPr>
          <w:rFonts w:ascii="Times New Roman" w:hAnsi="Times New Roman" w:cs="Times New Roman"/>
          <w:b/>
          <w:bCs/>
          <w:smallCaps/>
        </w:rPr>
        <w:t xml:space="preserve">. </w:t>
      </w:r>
      <w:ins w:id="515" w:author="Braaksma, Krista (DES)" w:date="2014-12-22T14:08:00Z">
        <w:r w:rsidR="006C0085" w:rsidRPr="00F66985">
          <w:rPr>
            <w:rFonts w:ascii="Times New Roman" w:hAnsi="Times New Roman" w:cs="Times New Roman"/>
          </w:rPr>
          <w:t>An enclosed storage space of less than 3,000 ft</w:t>
        </w:r>
        <w:r w:rsidR="006C0085" w:rsidRPr="00F66985">
          <w:rPr>
            <w:rFonts w:ascii="Times New Roman" w:hAnsi="Times New Roman" w:cs="Times New Roman"/>
            <w:vertAlign w:val="superscript"/>
          </w:rPr>
          <w:t>2</w:t>
        </w:r>
        <w:r w:rsidR="006C0085">
          <w:rPr>
            <w:rFonts w:ascii="Times New Roman" w:hAnsi="Times New Roman" w:cs="Times New Roman"/>
            <w:vertAlign w:val="superscript"/>
          </w:rPr>
          <w:t xml:space="preserve"> </w:t>
        </w:r>
        <w:r w:rsidR="006C0085" w:rsidRPr="00F66985">
          <w:rPr>
            <w:rFonts w:ascii="Times New Roman" w:hAnsi="Times New Roman" w:cs="Times New Roman"/>
          </w:rPr>
          <w:t xml:space="preserve">that can be walked into and </w:t>
        </w:r>
        <w:r w:rsidR="006C0085">
          <w:rPr>
            <w:rFonts w:ascii="Times New Roman" w:hAnsi="Times New Roman" w:cs="Times New Roman"/>
          </w:rPr>
          <w:t xml:space="preserve">that is designed to maintain a space </w:t>
        </w:r>
        <w:r w:rsidR="006C0085" w:rsidRPr="00F66985">
          <w:rPr>
            <w:rFonts w:ascii="Times New Roman" w:hAnsi="Times New Roman" w:cs="Times New Roman"/>
          </w:rPr>
          <w:t xml:space="preserve">temperature </w:t>
        </w:r>
      </w:ins>
      <w:ins w:id="516" w:author="Braaksma, Krista (DES)" w:date="2014-12-22T14:09:00Z">
        <w:r w:rsidR="006C0085">
          <w:rPr>
            <w:rFonts w:ascii="Times New Roman" w:hAnsi="Times New Roman" w:cs="Times New Roman"/>
          </w:rPr>
          <w:t>greater than</w:t>
        </w:r>
      </w:ins>
      <w:ins w:id="517" w:author="Braaksma, Krista (DES)" w:date="2014-12-22T14:08:00Z">
        <w:r w:rsidR="006C0085" w:rsidRPr="00F66985">
          <w:rPr>
            <w:rFonts w:ascii="Times New Roman" w:hAnsi="Times New Roman" w:cs="Times New Roman"/>
          </w:rPr>
          <w:t xml:space="preserve"> 32</w:t>
        </w:r>
        <w:r w:rsidR="006C0085">
          <w:rPr>
            <w:rFonts w:ascii="Times New Roman" w:hAnsi="Times New Roman" w:cs="Times New Roman"/>
          </w:rPr>
          <w:t>°</w:t>
        </w:r>
        <w:r w:rsidR="006C0085" w:rsidRPr="00F66985">
          <w:rPr>
            <w:rFonts w:ascii="Times New Roman" w:hAnsi="Times New Roman" w:cs="Times New Roman"/>
          </w:rPr>
          <w:t>F</w:t>
        </w:r>
      </w:ins>
      <w:ins w:id="518" w:author="Braaksma, Krista (DES)" w:date="2014-12-22T14:09:00Z">
        <w:r w:rsidR="006C0085">
          <w:rPr>
            <w:rFonts w:ascii="Times New Roman" w:hAnsi="Times New Roman" w:cs="Times New Roman"/>
          </w:rPr>
          <w:t xml:space="preserve"> but less than 55°</w:t>
        </w:r>
        <w:r w:rsidR="006C0085" w:rsidRPr="00F66985">
          <w:rPr>
            <w:rFonts w:ascii="Times New Roman" w:hAnsi="Times New Roman" w:cs="Times New Roman"/>
          </w:rPr>
          <w:t>F</w:t>
        </w:r>
      </w:ins>
      <w:ins w:id="519" w:author="Braaksma, Krista (DES)" w:date="2014-12-22T14:08:00Z">
        <w:r w:rsidR="006C0085" w:rsidRPr="00F66985">
          <w:rPr>
            <w:rFonts w:ascii="Times New Roman" w:hAnsi="Times New Roman" w:cs="Times New Roman"/>
          </w:rPr>
          <w:t xml:space="preserve"> .</w:t>
        </w:r>
      </w:ins>
      <w:del w:id="520" w:author="Braaksma, Krista (DES)" w:date="2014-12-22T14:08:00Z">
        <w:r w:rsidRPr="00F66985" w:rsidDel="006C0085">
          <w:rPr>
            <w:rFonts w:ascii="Times New Roman" w:hAnsi="Times New Roman" w:cs="Times New Roman"/>
          </w:rPr>
          <w:delText>An enclosed storage space capable of being refrigerated to temperatures above 32</w:delText>
        </w:r>
        <w:r w:rsidR="00763C77" w:rsidDel="006C0085">
          <w:rPr>
            <w:rFonts w:ascii="Times New Roman" w:hAnsi="Times New Roman" w:cs="Times New Roman"/>
          </w:rPr>
          <w:delText>°</w:delText>
        </w:r>
        <w:r w:rsidRPr="00F66985" w:rsidDel="006C0085">
          <w:rPr>
            <w:rFonts w:ascii="Times New Roman" w:hAnsi="Times New Roman" w:cs="Times New Roman"/>
          </w:rPr>
          <w:delText>F that can be walked into and has a total chilled storage area of less than 3,000 ft</w:delText>
        </w:r>
        <w:r w:rsidRPr="00F66985" w:rsidDel="006C0085">
          <w:rPr>
            <w:rFonts w:ascii="Times New Roman" w:hAnsi="Times New Roman" w:cs="Times New Roman"/>
            <w:vertAlign w:val="superscript"/>
          </w:rPr>
          <w:delText>2</w:delText>
        </w:r>
      </w:del>
      <w:del w:id="521" w:author="Braaksma, Krista (DES)" w:date="2014-12-22T14:09:00Z">
        <w:r w:rsidRPr="00F66985" w:rsidDel="006C0085">
          <w:rPr>
            <w:rFonts w:ascii="Times New Roman" w:hAnsi="Times New Roman" w:cs="Times New Roman"/>
          </w:rPr>
          <w:delText>.</w:delText>
        </w:r>
      </w:del>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walk-in freezer</w:t>
      </w:r>
      <w:r w:rsidR="00C54398">
        <w:rPr>
          <w:rFonts w:ascii="Times New Roman" w:hAnsi="Times New Roman" w:cs="Times New Roman"/>
          <w:b/>
          <w:bCs/>
          <w:smallCaps/>
        </w:rPr>
        <w:t xml:space="preserve">. </w:t>
      </w:r>
      <w:r w:rsidRPr="00F66985">
        <w:rPr>
          <w:rFonts w:ascii="Times New Roman" w:hAnsi="Times New Roman" w:cs="Times New Roman"/>
        </w:rPr>
        <w:t xml:space="preserve">An enclosed storage space </w:t>
      </w:r>
      <w:ins w:id="522" w:author="Braaksma, Krista (DES)" w:date="2014-12-22T14:06:00Z">
        <w:r w:rsidR="006C0085" w:rsidRPr="00F66985">
          <w:rPr>
            <w:rFonts w:ascii="Times New Roman" w:hAnsi="Times New Roman" w:cs="Times New Roman"/>
          </w:rPr>
          <w:t>of less than 3,000 ft</w:t>
        </w:r>
        <w:r w:rsidR="006C0085" w:rsidRPr="00F66985">
          <w:rPr>
            <w:rFonts w:ascii="Times New Roman" w:hAnsi="Times New Roman" w:cs="Times New Roman"/>
            <w:vertAlign w:val="superscript"/>
          </w:rPr>
          <w:t>2</w:t>
        </w:r>
      </w:ins>
      <w:ins w:id="523" w:author="Braaksma, Krista (DES)" w:date="2014-12-22T14:07:00Z">
        <w:r w:rsidR="006C0085">
          <w:rPr>
            <w:rFonts w:ascii="Times New Roman" w:hAnsi="Times New Roman" w:cs="Times New Roman"/>
            <w:vertAlign w:val="superscript"/>
          </w:rPr>
          <w:t xml:space="preserve"> </w:t>
        </w:r>
        <w:r w:rsidR="006C0085" w:rsidRPr="00F66985">
          <w:rPr>
            <w:rFonts w:ascii="Times New Roman" w:hAnsi="Times New Roman" w:cs="Times New Roman"/>
          </w:rPr>
          <w:t xml:space="preserve">that can be walked into and </w:t>
        </w:r>
        <w:r w:rsidR="006C0085">
          <w:rPr>
            <w:rFonts w:ascii="Times New Roman" w:hAnsi="Times New Roman" w:cs="Times New Roman"/>
          </w:rPr>
          <w:t xml:space="preserve">that is </w:t>
        </w:r>
      </w:ins>
      <w:del w:id="524" w:author="Braaksma, Krista (DES)" w:date="2014-12-22T14:07:00Z">
        <w:r w:rsidRPr="00F66985" w:rsidDel="006C0085">
          <w:rPr>
            <w:rFonts w:ascii="Times New Roman" w:hAnsi="Times New Roman" w:cs="Times New Roman"/>
          </w:rPr>
          <w:delText xml:space="preserve">capable of being refrigerated to </w:delText>
        </w:r>
      </w:del>
      <w:ins w:id="525" w:author="Braaksma, Krista (DES)" w:date="2014-12-22T14:07:00Z">
        <w:r w:rsidR="006C0085">
          <w:rPr>
            <w:rFonts w:ascii="Times New Roman" w:hAnsi="Times New Roman" w:cs="Times New Roman"/>
          </w:rPr>
          <w:t xml:space="preserve">designed to maintain a space </w:t>
        </w:r>
      </w:ins>
      <w:r w:rsidRPr="00F66985">
        <w:rPr>
          <w:rFonts w:ascii="Times New Roman" w:hAnsi="Times New Roman" w:cs="Times New Roman"/>
        </w:rPr>
        <w:t>temperature</w:t>
      </w:r>
      <w:del w:id="526" w:author="Braaksma, Krista (DES)" w:date="2014-12-22T14:08:00Z">
        <w:r w:rsidRPr="00F66985" w:rsidDel="006C0085">
          <w:rPr>
            <w:rFonts w:ascii="Times New Roman" w:hAnsi="Times New Roman" w:cs="Times New Roman"/>
          </w:rPr>
          <w:delText>s</w:delText>
        </w:r>
      </w:del>
      <w:r w:rsidRPr="00F66985">
        <w:rPr>
          <w:rFonts w:ascii="Times New Roman" w:hAnsi="Times New Roman" w:cs="Times New Roman"/>
        </w:rPr>
        <w:t xml:space="preserve"> </w:t>
      </w:r>
      <w:del w:id="527" w:author="Braaksma, Krista (DES)" w:date="2014-12-22T14:09:00Z">
        <w:r w:rsidRPr="00F66985" w:rsidDel="006C0085">
          <w:rPr>
            <w:rFonts w:ascii="Times New Roman" w:hAnsi="Times New Roman" w:cs="Times New Roman"/>
          </w:rPr>
          <w:delText>at or below</w:delText>
        </w:r>
      </w:del>
      <w:ins w:id="528" w:author="Braaksma, Krista (DES)" w:date="2014-12-22T14:09:00Z">
        <w:r w:rsidR="006C0085">
          <w:rPr>
            <w:rFonts w:ascii="Times New Roman" w:hAnsi="Times New Roman" w:cs="Times New Roman"/>
          </w:rPr>
          <w:t>g</w:t>
        </w:r>
      </w:ins>
      <w:r w:rsidRPr="00F66985">
        <w:rPr>
          <w:rFonts w:ascii="Times New Roman" w:hAnsi="Times New Roman" w:cs="Times New Roman"/>
        </w:rPr>
        <w:t xml:space="preserve"> 32</w:t>
      </w:r>
      <w:r w:rsidR="00763C77">
        <w:rPr>
          <w:rFonts w:ascii="Times New Roman" w:hAnsi="Times New Roman" w:cs="Times New Roman"/>
        </w:rPr>
        <w:t>°</w:t>
      </w:r>
      <w:r w:rsidRPr="00F66985">
        <w:rPr>
          <w:rFonts w:ascii="Times New Roman" w:hAnsi="Times New Roman" w:cs="Times New Roman"/>
        </w:rPr>
        <w:t>F</w:t>
      </w:r>
      <w:del w:id="529" w:author="Braaksma, Krista (DES)" w:date="2014-12-22T14:08:00Z">
        <w:r w:rsidRPr="00F66985" w:rsidDel="006C0085">
          <w:rPr>
            <w:rFonts w:ascii="Times New Roman" w:hAnsi="Times New Roman" w:cs="Times New Roman"/>
          </w:rPr>
          <w:delText xml:space="preserve"> </w:delText>
        </w:r>
      </w:del>
      <w:del w:id="530" w:author="Braaksma, Krista (DES)" w:date="2014-12-22T14:07:00Z">
        <w:r w:rsidRPr="00F66985" w:rsidDel="006C0085">
          <w:rPr>
            <w:rFonts w:ascii="Times New Roman" w:hAnsi="Times New Roman" w:cs="Times New Roman"/>
          </w:rPr>
          <w:delText xml:space="preserve">that can be walked into </w:delText>
        </w:r>
        <w:r w:rsidRPr="00F66985" w:rsidDel="006C0085">
          <w:rPr>
            <w:rFonts w:ascii="Times New Roman" w:hAnsi="Times New Roman" w:cs="Times New Roman"/>
          </w:rPr>
          <w:lastRenderedPageBreak/>
          <w:delText>and has a total chilled storage area</w:delText>
        </w:r>
      </w:del>
      <w:del w:id="531" w:author="Braaksma, Krista (DES)" w:date="2014-12-22T14:06:00Z">
        <w:r w:rsidRPr="00F66985" w:rsidDel="006C0085">
          <w:rPr>
            <w:rFonts w:ascii="Times New Roman" w:hAnsi="Times New Roman" w:cs="Times New Roman"/>
          </w:rPr>
          <w:delText xml:space="preserve"> of less than 3,000 ft</w:delText>
        </w:r>
        <w:r w:rsidRPr="00F66985" w:rsidDel="006C0085">
          <w:rPr>
            <w:rFonts w:ascii="Times New Roman" w:hAnsi="Times New Roman" w:cs="Times New Roman"/>
            <w:vertAlign w:val="superscript"/>
          </w:rPr>
          <w:delText>2</w:delText>
        </w:r>
      </w:del>
      <w:r w:rsidRPr="00F66985">
        <w:rPr>
          <w:rFonts w:ascii="Times New Roman" w:hAnsi="Times New Roman" w:cs="Times New Roman"/>
        </w:rPr>
        <w:t>.</w:t>
      </w:r>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wall</w:t>
      </w:r>
      <w:r w:rsidR="00C54398">
        <w:rPr>
          <w:rFonts w:ascii="Times New Roman" w:hAnsi="Times New Roman" w:cs="Times New Roman"/>
          <w:b/>
          <w:bCs/>
          <w:smallCaps/>
        </w:rPr>
        <w:t xml:space="preserve">. </w:t>
      </w:r>
      <w:r w:rsidRPr="00F66985">
        <w:rPr>
          <w:rFonts w:ascii="Times New Roman" w:hAnsi="Times New Roman" w:cs="Times New Roman"/>
        </w:rPr>
        <w:t xml:space="preserve">That portion of the </w:t>
      </w:r>
      <w:r w:rsidRPr="00F66985">
        <w:rPr>
          <w:rFonts w:ascii="Times New Roman" w:hAnsi="Times New Roman" w:cs="Times New Roman"/>
          <w:i/>
          <w:iCs/>
        </w:rPr>
        <w:t>building envelope</w:t>
      </w:r>
      <w:r w:rsidRPr="00F66985">
        <w:rPr>
          <w:rFonts w:ascii="Times New Roman" w:hAnsi="Times New Roman" w:cs="Times New Roman"/>
        </w:rPr>
        <w:t xml:space="preserve">, including opaque area and </w:t>
      </w:r>
      <w:r w:rsidRPr="00F66985">
        <w:rPr>
          <w:rFonts w:ascii="Times New Roman" w:hAnsi="Times New Roman" w:cs="Times New Roman"/>
          <w:i/>
          <w:iCs/>
        </w:rPr>
        <w:t>fenestration</w:t>
      </w:r>
      <w:r w:rsidRPr="00F66985">
        <w:rPr>
          <w:rFonts w:ascii="Times New Roman" w:hAnsi="Times New Roman" w:cs="Times New Roman"/>
        </w:rPr>
        <w:t>, that is vertical or tilted at an angle of 60 degrees from horizontal or greater</w:t>
      </w:r>
      <w:r w:rsidR="00C54398">
        <w:rPr>
          <w:rFonts w:ascii="Times New Roman" w:hAnsi="Times New Roman" w:cs="Times New Roman"/>
        </w:rPr>
        <w:t xml:space="preserve">. </w:t>
      </w:r>
      <w:r w:rsidRPr="00F66985">
        <w:rPr>
          <w:rFonts w:ascii="Times New Roman" w:hAnsi="Times New Roman" w:cs="Times New Roman"/>
        </w:rPr>
        <w:t xml:space="preserve">This includes </w:t>
      </w:r>
      <w:r w:rsidRPr="00F66985">
        <w:rPr>
          <w:rFonts w:ascii="Times New Roman" w:hAnsi="Times New Roman" w:cs="Times New Roman"/>
          <w:i/>
          <w:iCs/>
        </w:rPr>
        <w:t>above-grade walls</w:t>
      </w:r>
      <w:r w:rsidRPr="00F66985">
        <w:rPr>
          <w:rFonts w:ascii="Times New Roman" w:hAnsi="Times New Roman" w:cs="Times New Roman"/>
        </w:rPr>
        <w:t xml:space="preserve"> and </w:t>
      </w:r>
      <w:r w:rsidRPr="00F66985">
        <w:rPr>
          <w:rFonts w:ascii="Times New Roman" w:hAnsi="Times New Roman" w:cs="Times New Roman"/>
          <w:i/>
          <w:iCs/>
        </w:rPr>
        <w:t>below-grade walls</w:t>
      </w:r>
      <w:r w:rsidRPr="00F66985">
        <w:rPr>
          <w:rFonts w:ascii="Times New Roman" w:hAnsi="Times New Roman" w:cs="Times New Roman"/>
        </w:rPr>
        <w:t xml:space="preserve">, between floor spandrels, peripheral edges of floors, and foundation </w:t>
      </w:r>
      <w:r w:rsidRPr="00F66985">
        <w:rPr>
          <w:rFonts w:ascii="Times New Roman" w:hAnsi="Times New Roman" w:cs="Times New Roman"/>
          <w:i/>
          <w:iCs/>
        </w:rPr>
        <w:t>walls.</w:t>
      </w:r>
    </w:p>
    <w:p w:rsidR="00ED3D1E" w:rsidRDefault="00ED3D1E" w:rsidP="00FA27EC">
      <w:pPr>
        <w:widowControl/>
        <w:spacing w:before="120"/>
        <w:rPr>
          <w:ins w:id="532" w:author="Braaksma, Krista (DES)" w:date="2014-07-31T17:02:00Z"/>
          <w:rFonts w:ascii="Times New Roman" w:hAnsi="Times New Roman" w:cs="Times New Roman"/>
          <w:b/>
          <w:bCs/>
          <w:smallCaps/>
        </w:rPr>
      </w:pPr>
      <w:ins w:id="533" w:author="Braaksma, Krista (DES)" w:date="2014-07-31T17:02:00Z">
        <w:r w:rsidRPr="00ED3D1E">
          <w:rPr>
            <w:rFonts w:ascii="Times New Roman" w:hAnsi="Times New Roman" w:cs="Times New Roman"/>
            <w:b/>
            <w:bCs/>
            <w:smallCaps/>
          </w:rPr>
          <w:t>water heater.</w:t>
        </w:r>
        <w:r>
          <w:rPr>
            <w:rFonts w:ascii="Times New Roman" w:hAnsi="Times New Roman" w:cs="Times New Roman"/>
            <w:b/>
            <w:bCs/>
          </w:rPr>
          <w:t xml:space="preserve"> </w:t>
        </w:r>
        <w:r>
          <w:rPr>
            <w:rFonts w:ascii="Times New Roman" w:hAnsi="Times New Roman" w:cs="Times New Roman"/>
          </w:rPr>
          <w:t>Any heating appliance or equipment that heats potable water and supplies such water to the potable hot water distribution system</w:t>
        </w:r>
      </w:ins>
    </w:p>
    <w:p w:rsidR="001C1B40" w:rsidRPr="00F66985" w:rsidRDefault="0074783B" w:rsidP="008A6A63">
      <w:pPr>
        <w:spacing w:before="120"/>
        <w:rPr>
          <w:rFonts w:ascii="Times New Roman" w:hAnsi="Times New Roman" w:cs="Times New Roman"/>
        </w:rPr>
      </w:pPr>
      <w:r w:rsidRPr="00F66985">
        <w:rPr>
          <w:rFonts w:ascii="Times New Roman" w:hAnsi="Times New Roman" w:cs="Times New Roman"/>
          <w:b/>
          <w:bCs/>
          <w:smallCaps/>
        </w:rPr>
        <w:t>wood-framed and other walls</w:t>
      </w:r>
      <w:r w:rsidR="00C54398">
        <w:rPr>
          <w:rFonts w:ascii="Times New Roman" w:hAnsi="Times New Roman" w:cs="Times New Roman"/>
          <w:b/>
          <w:bCs/>
          <w:smallCaps/>
        </w:rPr>
        <w:t xml:space="preserve">. </w:t>
      </w:r>
      <w:r w:rsidRPr="00F66985">
        <w:rPr>
          <w:rFonts w:ascii="Times New Roman" w:hAnsi="Times New Roman" w:cs="Times New Roman"/>
        </w:rPr>
        <w:t xml:space="preserve">All other </w:t>
      </w:r>
      <w:r w:rsidRPr="00F66985">
        <w:rPr>
          <w:rFonts w:ascii="Times New Roman" w:hAnsi="Times New Roman" w:cs="Times New Roman"/>
          <w:i/>
          <w:iCs/>
        </w:rPr>
        <w:t>wall</w:t>
      </w:r>
      <w:r w:rsidRPr="00F66985">
        <w:rPr>
          <w:rFonts w:ascii="Times New Roman" w:hAnsi="Times New Roman" w:cs="Times New Roman"/>
        </w:rPr>
        <w:t xml:space="preserve"> types, including wood stud </w:t>
      </w:r>
      <w:r w:rsidRPr="00F66985">
        <w:rPr>
          <w:rFonts w:ascii="Times New Roman" w:hAnsi="Times New Roman" w:cs="Times New Roman"/>
          <w:i/>
          <w:iCs/>
        </w:rPr>
        <w:t>walls</w:t>
      </w:r>
      <w:r w:rsidRPr="00F66985">
        <w:rPr>
          <w:rFonts w:ascii="Times New Roman" w:hAnsi="Times New Roman" w:cs="Times New Roman"/>
        </w:rPr>
        <w:t>.</w:t>
      </w:r>
    </w:p>
    <w:p w:rsidR="00644347" w:rsidRDefault="0074783B" w:rsidP="00FA27EC">
      <w:pPr>
        <w:spacing w:before="120"/>
        <w:rPr>
          <w:rFonts w:ascii="Times New Roman" w:hAnsi="Times New Roman" w:cs="Times New Roman"/>
        </w:rPr>
      </w:pPr>
      <w:r w:rsidRPr="00F66985">
        <w:rPr>
          <w:rFonts w:ascii="Times New Roman" w:hAnsi="Times New Roman" w:cs="Times New Roman"/>
          <w:b/>
          <w:bCs/>
          <w:smallCaps/>
        </w:rPr>
        <w:t>zone</w:t>
      </w:r>
      <w:r w:rsidR="00C54398">
        <w:rPr>
          <w:rFonts w:ascii="Times New Roman" w:hAnsi="Times New Roman" w:cs="Times New Roman"/>
          <w:b/>
          <w:bCs/>
          <w:smallCaps/>
        </w:rPr>
        <w:t xml:space="preserve">. </w:t>
      </w:r>
      <w:r w:rsidRPr="00F66985">
        <w:rPr>
          <w:rFonts w:ascii="Times New Roman" w:hAnsi="Times New Roman" w:cs="Times New Roman"/>
        </w:rPr>
        <w:t>A space or group of spaces within a building with heating or cooling requirements that are sufficiently similar so that desired conditions can be maintained throughout using a single controlling device.</w:t>
      </w:r>
    </w:p>
    <w:p w:rsidR="001C1B40" w:rsidRPr="00F66985" w:rsidRDefault="00644347" w:rsidP="00FA27EC">
      <w:pPr>
        <w:spacing w:before="120"/>
        <w:rPr>
          <w:rFonts w:ascii="Times New Roman" w:hAnsi="Times New Roman" w:cs="Times New Roman"/>
        </w:rPr>
      </w:pPr>
      <w:r>
        <w:rPr>
          <w:rFonts w:ascii="Times New Roman" w:hAnsi="Times New Roman" w:cs="Times New Roman"/>
        </w:rPr>
        <w:br w:type="page"/>
      </w:r>
    </w:p>
    <w:p w:rsidR="00F66985" w:rsidRDefault="00F66985" w:rsidP="00FA27EC">
      <w:pPr>
        <w:keepLines/>
        <w:spacing w:line="480" w:lineRule="atLeast"/>
        <w:jc w:val="both"/>
        <w:rPr>
          <w:rFonts w:ascii="Courier New" w:hAnsi="Courier New" w:cs="Courier New"/>
          <w:sz w:val="24"/>
          <w:szCs w:val="24"/>
        </w:rPr>
        <w:sectPr w:rsidR="00F66985" w:rsidSect="00430E95">
          <w:footerReference w:type="default" r:id="rId18"/>
          <w:type w:val="continuous"/>
          <w:pgSz w:w="12240" w:h="15840"/>
          <w:pgMar w:top="1224" w:right="1008" w:bottom="864" w:left="1296" w:header="720" w:footer="979" w:gutter="0"/>
          <w:cols w:num="2" w:space="720"/>
        </w:sectPr>
      </w:pPr>
    </w:p>
    <w:p w:rsidR="00F66985" w:rsidRPr="00644347" w:rsidRDefault="00F66985" w:rsidP="00FA27EC">
      <w:pPr>
        <w:keepLines/>
        <w:spacing w:line="480" w:lineRule="atLeast"/>
        <w:jc w:val="both"/>
        <w:rPr>
          <w:rFonts w:ascii="Arial" w:hAnsi="Arial" w:cs="Arial"/>
          <w:sz w:val="24"/>
          <w:szCs w:val="24"/>
        </w:rPr>
      </w:pPr>
    </w:p>
    <w:p w:rsidR="00F66985" w:rsidRPr="00D33392" w:rsidRDefault="00644347" w:rsidP="00FA27EC">
      <w:pPr>
        <w:keepLines/>
        <w:spacing w:line="480" w:lineRule="atLeast"/>
        <w:jc w:val="center"/>
        <w:rPr>
          <w:rFonts w:ascii="Arial" w:hAnsi="Arial" w:cs="Arial"/>
          <w:b/>
          <w:bCs/>
          <w:sz w:val="24"/>
          <w:szCs w:val="24"/>
        </w:rPr>
      </w:pPr>
      <w:r w:rsidRPr="00D33392">
        <w:rPr>
          <w:rFonts w:ascii="Arial" w:hAnsi="Arial" w:cs="Arial"/>
          <w:b/>
          <w:bCs/>
          <w:sz w:val="24"/>
          <w:szCs w:val="24"/>
        </w:rPr>
        <w:t>CHAPTER 3 [CE]</w:t>
      </w:r>
    </w:p>
    <w:p w:rsidR="001C1B40" w:rsidRPr="00D33392" w:rsidRDefault="00644347" w:rsidP="00FA27EC">
      <w:pPr>
        <w:keepLines/>
        <w:spacing w:line="480" w:lineRule="atLeast"/>
        <w:jc w:val="center"/>
        <w:rPr>
          <w:rFonts w:ascii="Arial" w:hAnsi="Arial" w:cs="Arial"/>
          <w:sz w:val="28"/>
          <w:szCs w:val="28"/>
        </w:rPr>
      </w:pPr>
      <w:r w:rsidRPr="00D33392">
        <w:rPr>
          <w:rFonts w:ascii="Arial" w:hAnsi="Arial" w:cs="Arial"/>
          <w:b/>
          <w:bCs/>
          <w:sz w:val="28"/>
          <w:szCs w:val="28"/>
        </w:rPr>
        <w:t>GENERAL REQUIREMENTS</w:t>
      </w:r>
    </w:p>
    <w:p w:rsidR="001C1B40" w:rsidRPr="00644347" w:rsidRDefault="001C1B40" w:rsidP="00FA27EC">
      <w:pPr>
        <w:spacing w:line="480" w:lineRule="atLeast"/>
        <w:jc w:val="both"/>
        <w:rPr>
          <w:rFonts w:ascii="Arial" w:hAnsi="Arial" w:cs="Arial"/>
          <w:sz w:val="24"/>
          <w:szCs w:val="24"/>
        </w:rPr>
      </w:pPr>
    </w:p>
    <w:p w:rsidR="00644347" w:rsidRPr="003C113A" w:rsidRDefault="00644347" w:rsidP="00FA27EC">
      <w:pPr>
        <w:spacing w:line="480" w:lineRule="atLeast"/>
        <w:jc w:val="both"/>
        <w:rPr>
          <w:rFonts w:ascii="Arial" w:hAnsi="Arial" w:cs="Arial"/>
          <w:sz w:val="24"/>
          <w:szCs w:val="24"/>
        </w:rPr>
      </w:pPr>
    </w:p>
    <w:p w:rsidR="00644347" w:rsidRDefault="00644347" w:rsidP="00FA27EC">
      <w:pPr>
        <w:keepLines/>
        <w:jc w:val="both"/>
        <w:rPr>
          <w:rFonts w:ascii="Arial" w:hAnsi="Arial" w:cs="Arial"/>
          <w:b/>
          <w:bCs/>
        </w:rPr>
        <w:sectPr w:rsidR="00644347">
          <w:type w:val="continuous"/>
          <w:pgSz w:w="12240" w:h="15840"/>
          <w:pgMar w:top="1224" w:right="1440" w:bottom="504" w:left="1440" w:header="720" w:footer="984" w:gutter="0"/>
          <w:cols w:space="720"/>
        </w:sectPr>
      </w:pPr>
    </w:p>
    <w:p w:rsidR="00644347" w:rsidRPr="00DB28D0" w:rsidRDefault="00644347" w:rsidP="00FA27EC">
      <w:pPr>
        <w:keepLines/>
        <w:jc w:val="center"/>
        <w:rPr>
          <w:rFonts w:ascii="Arial" w:hAnsi="Arial" w:cs="Arial"/>
          <w:b/>
          <w:bCs/>
        </w:rPr>
      </w:pPr>
      <w:r w:rsidRPr="00DB28D0">
        <w:rPr>
          <w:rFonts w:ascii="Arial" w:hAnsi="Arial" w:cs="Arial"/>
          <w:b/>
          <w:bCs/>
        </w:rPr>
        <w:lastRenderedPageBreak/>
        <w:t>SECTION R301</w:t>
      </w:r>
    </w:p>
    <w:p w:rsidR="00644347" w:rsidRPr="00DB28D0" w:rsidRDefault="00644347" w:rsidP="00FA27EC">
      <w:pPr>
        <w:keepLines/>
        <w:jc w:val="center"/>
        <w:rPr>
          <w:rFonts w:ascii="Arial" w:hAnsi="Arial" w:cs="Arial"/>
        </w:rPr>
      </w:pPr>
      <w:r w:rsidRPr="00DB28D0">
        <w:rPr>
          <w:rFonts w:ascii="Arial" w:hAnsi="Arial" w:cs="Arial"/>
          <w:b/>
          <w:bCs/>
        </w:rPr>
        <w:t>CLIMATE ZONES</w:t>
      </w:r>
    </w:p>
    <w:p w:rsidR="00644347" w:rsidRPr="00DB28D0" w:rsidRDefault="00644347" w:rsidP="00FA27EC">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301.1 General. </w:t>
      </w:r>
      <w:r>
        <w:rPr>
          <w:rFonts w:ascii="Times New Roman" w:hAnsi="Times New Roman" w:cs="Times New Roman"/>
        </w:rPr>
        <w:t>Climate zones from Table C</w:t>
      </w:r>
      <w:r w:rsidRPr="00DB28D0">
        <w:rPr>
          <w:rFonts w:ascii="Times New Roman" w:hAnsi="Times New Roman" w:cs="Times New Roman"/>
        </w:rPr>
        <w:t xml:space="preserve">301.1 shall be used in determining the applicable requirements from Chapter 4. </w:t>
      </w:r>
    </w:p>
    <w:p w:rsidR="00644347" w:rsidRPr="00DB28D0" w:rsidRDefault="00644347" w:rsidP="00FA27EC">
      <w:pPr>
        <w:jc w:val="both"/>
        <w:rPr>
          <w:rFonts w:ascii="Times New Roman" w:hAnsi="Times New Roman" w:cs="Times New Roman"/>
        </w:rPr>
      </w:pPr>
    </w:p>
    <w:p w:rsidR="00644347" w:rsidRPr="00DB28D0" w:rsidRDefault="00644347" w:rsidP="00FA27EC">
      <w:pPr>
        <w:jc w:val="center"/>
        <w:rPr>
          <w:rFonts w:ascii="Arial" w:hAnsi="Arial" w:cs="Arial"/>
          <w:b/>
          <w:bCs/>
        </w:rPr>
      </w:pPr>
      <w:r>
        <w:rPr>
          <w:rFonts w:ascii="Arial" w:hAnsi="Arial" w:cs="Arial"/>
          <w:b/>
          <w:bCs/>
        </w:rPr>
        <w:t>TABLE C</w:t>
      </w:r>
      <w:r w:rsidRPr="00DB28D0">
        <w:rPr>
          <w:rFonts w:ascii="Arial" w:hAnsi="Arial" w:cs="Arial"/>
          <w:b/>
          <w:bCs/>
        </w:rPr>
        <w:t>301.1</w:t>
      </w:r>
    </w:p>
    <w:p w:rsidR="00644347" w:rsidRPr="00DB28D0" w:rsidRDefault="00644347" w:rsidP="00FA27EC">
      <w:pPr>
        <w:spacing w:after="120"/>
        <w:jc w:val="center"/>
        <w:rPr>
          <w:rFonts w:ascii="Arial" w:hAnsi="Arial" w:cs="Arial"/>
          <w:b/>
          <w:bCs/>
        </w:rPr>
      </w:pPr>
      <w:r w:rsidRPr="00DB28D0">
        <w:rPr>
          <w:rFonts w:ascii="Arial" w:hAnsi="Arial" w:cs="Arial"/>
          <w:b/>
          <w:bCs/>
        </w:rPr>
        <w:t>CLIMATE ZONES, MOISTURE REGIMES,</w:t>
      </w:r>
      <w:r>
        <w:rPr>
          <w:rFonts w:ascii="Arial" w:hAnsi="Arial" w:cs="Arial"/>
          <w:b/>
          <w:bCs/>
        </w:rPr>
        <w:br/>
      </w:r>
      <w:r w:rsidRPr="00DB28D0">
        <w:rPr>
          <w:rFonts w:ascii="Arial" w:hAnsi="Arial" w:cs="Arial"/>
          <w:b/>
          <w:bCs/>
        </w:rPr>
        <w:t>AND WARM-HUMID</w:t>
      </w:r>
      <w:r>
        <w:rPr>
          <w:rFonts w:ascii="Arial" w:hAnsi="Arial" w:cs="Arial"/>
          <w:b/>
          <w:bCs/>
        </w:rPr>
        <w:t xml:space="preserve"> </w:t>
      </w:r>
      <w:r w:rsidRPr="00DB28D0">
        <w:rPr>
          <w:rFonts w:ascii="Arial" w:hAnsi="Arial" w:cs="Arial"/>
          <w:b/>
          <w:bCs/>
        </w:rPr>
        <w:t xml:space="preserve">DESIGNATIONS </w:t>
      </w:r>
      <w:r>
        <w:rPr>
          <w:rFonts w:ascii="Arial" w:hAnsi="Arial" w:cs="Arial"/>
          <w:b/>
          <w:bCs/>
        </w:rPr>
        <w:br/>
      </w:r>
      <w:r w:rsidRPr="00DB28D0">
        <w:rPr>
          <w:rFonts w:ascii="Arial" w:hAnsi="Arial" w:cs="Arial"/>
          <w:b/>
          <w:bCs/>
        </w:rPr>
        <w:t>BY STATE AND COUNTY</w:t>
      </w:r>
    </w:p>
    <w:tbl>
      <w:tblPr>
        <w:tblW w:w="3537" w:type="dxa"/>
        <w:jc w:val="center"/>
        <w:tblInd w:w="1422" w:type="dxa"/>
        <w:tblLook w:val="04A0" w:firstRow="1" w:lastRow="0" w:firstColumn="1" w:lastColumn="0" w:noHBand="0" w:noVBand="1"/>
      </w:tblPr>
      <w:tblGrid>
        <w:gridCol w:w="1870"/>
        <w:gridCol w:w="1667"/>
      </w:tblGrid>
      <w:tr w:rsidR="00644347" w:rsidTr="00645916">
        <w:trPr>
          <w:jc w:val="center"/>
        </w:trPr>
        <w:tc>
          <w:tcPr>
            <w:tcW w:w="3537" w:type="dxa"/>
            <w:gridSpan w:val="2"/>
          </w:tcPr>
          <w:p w:rsidR="00644347" w:rsidRDefault="00644347" w:rsidP="00FA27EC">
            <w:pPr>
              <w:spacing w:before="60" w:after="60"/>
              <w:jc w:val="center"/>
              <w:rPr>
                <w:rFonts w:ascii="Arial" w:hAnsi="Arial" w:cs="Arial"/>
              </w:rPr>
            </w:pPr>
            <w:r>
              <w:rPr>
                <w:rFonts w:ascii="Times New Roman" w:hAnsi="Times New Roman"/>
                <w:sz w:val="16"/>
                <w:szCs w:val="16"/>
              </w:rPr>
              <w:t xml:space="preserve">Key:  A </w:t>
            </w:r>
            <w:r>
              <w:rPr>
                <w:rFonts w:ascii="Times New Roman" w:hAnsi="Times New Roman"/>
                <w:sz w:val="16"/>
                <w:szCs w:val="16"/>
              </w:rPr>
              <w:noBreakHyphen/>
              <w:t xml:space="preserve"> Moist, B </w:t>
            </w:r>
            <w:r>
              <w:rPr>
                <w:rFonts w:ascii="Times New Roman" w:hAnsi="Times New Roman"/>
                <w:sz w:val="16"/>
                <w:szCs w:val="16"/>
              </w:rPr>
              <w:noBreakHyphen/>
              <w:t xml:space="preserve"> Dry, C </w:t>
            </w:r>
            <w:r>
              <w:rPr>
                <w:rFonts w:ascii="Times New Roman" w:hAnsi="Times New Roman"/>
                <w:sz w:val="16"/>
                <w:szCs w:val="16"/>
              </w:rPr>
              <w:noBreakHyphen/>
              <w:t xml:space="preserve"> Marine. </w:t>
            </w:r>
            <w:r>
              <w:rPr>
                <w:rFonts w:ascii="Times New Roman" w:hAnsi="Times New Roman"/>
                <w:sz w:val="16"/>
                <w:szCs w:val="16"/>
              </w:rPr>
              <w:br/>
              <w:t xml:space="preserve">Absence of moisture designation indicates </w:t>
            </w:r>
            <w:r>
              <w:rPr>
                <w:rFonts w:ascii="Times New Roman" w:hAnsi="Times New Roman"/>
                <w:sz w:val="16"/>
                <w:szCs w:val="16"/>
              </w:rPr>
              <w:br/>
              <w:t xml:space="preserve">moisture regime is irrelevant. </w:t>
            </w:r>
          </w:p>
        </w:tc>
      </w:tr>
      <w:tr w:rsidR="00644347" w:rsidTr="00645916">
        <w:trPr>
          <w:jc w:val="center"/>
        </w:trPr>
        <w:tc>
          <w:tcPr>
            <w:tcW w:w="1870" w:type="dxa"/>
            <w:tcBorders>
              <w:bottom w:val="nil"/>
              <w:right w:val="nil"/>
            </w:tcBorders>
          </w:tcPr>
          <w:p w:rsidR="00644347" w:rsidRPr="00DB28D0" w:rsidRDefault="00644347" w:rsidP="00FA27EC">
            <w:pPr>
              <w:spacing w:before="60" w:after="60"/>
              <w:rPr>
                <w:rFonts w:ascii="Arial" w:hAnsi="Arial" w:cs="Arial"/>
              </w:rPr>
            </w:pPr>
            <w:r w:rsidRPr="00DB28D0">
              <w:rPr>
                <w:rFonts w:ascii="Times New Roman" w:hAnsi="Times New Roman"/>
                <w:b/>
                <w:bCs/>
                <w:smallCaps/>
              </w:rPr>
              <w:t>washington</w:t>
            </w:r>
          </w:p>
        </w:tc>
        <w:tc>
          <w:tcPr>
            <w:tcW w:w="1667" w:type="dxa"/>
            <w:tcBorders>
              <w:left w:val="nil"/>
              <w:bottom w:val="nil"/>
            </w:tcBorders>
          </w:tcPr>
          <w:p w:rsidR="00644347" w:rsidRDefault="00644347" w:rsidP="00FA27EC">
            <w:pPr>
              <w:jc w:val="center"/>
              <w:rPr>
                <w:rFonts w:ascii="Arial" w:hAnsi="Arial" w:cs="Arial"/>
              </w:rPr>
            </w:pP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Adams</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4C Lewis</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Asotin</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5B Lincoln</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Benton</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4C Mason</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Chelan</w:t>
            </w:r>
          </w:p>
        </w:tc>
        <w:tc>
          <w:tcPr>
            <w:tcW w:w="1667" w:type="dxa"/>
            <w:tcBorders>
              <w:top w:val="nil"/>
              <w:left w:val="nil"/>
              <w:bottom w:val="nil"/>
            </w:tcBorders>
          </w:tcPr>
          <w:p w:rsidR="00644347" w:rsidRPr="00DB28D0" w:rsidRDefault="002A27A3" w:rsidP="00FA27EC">
            <w:pPr>
              <w:spacing w:before="40" w:after="40"/>
            </w:pPr>
            <w:r>
              <w:rPr>
                <w:rFonts w:ascii="Times New Roman" w:hAnsi="Times New Roman"/>
              </w:rPr>
              <w:t>5</w:t>
            </w:r>
            <w:r w:rsidR="00644347" w:rsidRPr="00DB28D0">
              <w:rPr>
                <w:rFonts w:ascii="Times New Roman" w:hAnsi="Times New Roman"/>
              </w:rPr>
              <w:t>B Okanogan</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4C Clallam</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4C Pacific</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4C Clark</w:t>
            </w:r>
          </w:p>
        </w:tc>
        <w:tc>
          <w:tcPr>
            <w:tcW w:w="1667" w:type="dxa"/>
            <w:tcBorders>
              <w:top w:val="nil"/>
              <w:left w:val="nil"/>
              <w:bottom w:val="nil"/>
            </w:tcBorders>
          </w:tcPr>
          <w:p w:rsidR="00644347" w:rsidRPr="00DB28D0" w:rsidRDefault="002A27A3" w:rsidP="00FA27EC">
            <w:pPr>
              <w:spacing w:before="40" w:after="40"/>
            </w:pPr>
            <w:r>
              <w:rPr>
                <w:rFonts w:ascii="Times New Roman" w:hAnsi="Times New Roman"/>
              </w:rPr>
              <w:t>5</w:t>
            </w:r>
            <w:r w:rsidR="00644347" w:rsidRPr="00DB28D0">
              <w:rPr>
                <w:rFonts w:ascii="Times New Roman" w:hAnsi="Times New Roman"/>
              </w:rPr>
              <w:t>B Pend Oreille</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Columbia</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4C Pierce</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4C Cowlitz</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4C San Juan</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Douglas</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4C Skagit</w:t>
            </w:r>
          </w:p>
        </w:tc>
      </w:tr>
      <w:tr w:rsidR="00644347" w:rsidTr="00645916">
        <w:trPr>
          <w:jc w:val="center"/>
        </w:trPr>
        <w:tc>
          <w:tcPr>
            <w:tcW w:w="1870" w:type="dxa"/>
            <w:tcBorders>
              <w:top w:val="nil"/>
              <w:bottom w:val="nil"/>
              <w:right w:val="nil"/>
            </w:tcBorders>
          </w:tcPr>
          <w:p w:rsidR="00644347" w:rsidRPr="00DB28D0" w:rsidRDefault="002A27A3" w:rsidP="00FA27EC">
            <w:pPr>
              <w:spacing w:before="40" w:after="40"/>
            </w:pPr>
            <w:r>
              <w:rPr>
                <w:rFonts w:ascii="Times New Roman" w:hAnsi="Times New Roman"/>
              </w:rPr>
              <w:t>5</w:t>
            </w:r>
            <w:r w:rsidR="00644347" w:rsidRPr="00DB28D0">
              <w:rPr>
                <w:rFonts w:ascii="Times New Roman" w:hAnsi="Times New Roman"/>
              </w:rPr>
              <w:t>B Ferry</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5B Skamania</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Franklin</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4C Snohomish</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Garfield</w:t>
            </w:r>
          </w:p>
        </w:tc>
        <w:tc>
          <w:tcPr>
            <w:tcW w:w="1667" w:type="dxa"/>
            <w:tcBorders>
              <w:top w:val="nil"/>
              <w:left w:val="nil"/>
              <w:bottom w:val="nil"/>
            </w:tcBorders>
          </w:tcPr>
          <w:p w:rsidR="00644347" w:rsidRPr="00DB28D0" w:rsidRDefault="00644347" w:rsidP="00FA27EC">
            <w:pPr>
              <w:spacing w:before="40" w:after="40"/>
            </w:pPr>
            <w:r w:rsidRPr="00DB28D0">
              <w:rPr>
                <w:rFonts w:ascii="Times New Roman" w:hAnsi="Times New Roman"/>
              </w:rPr>
              <w:t>5B Spokane</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pPr>
            <w:r w:rsidRPr="00DB28D0">
              <w:rPr>
                <w:rFonts w:ascii="Times New Roman" w:hAnsi="Times New Roman"/>
              </w:rPr>
              <w:t>5B Grant</w:t>
            </w:r>
          </w:p>
        </w:tc>
        <w:tc>
          <w:tcPr>
            <w:tcW w:w="1667" w:type="dxa"/>
            <w:tcBorders>
              <w:top w:val="nil"/>
              <w:left w:val="nil"/>
              <w:bottom w:val="nil"/>
            </w:tcBorders>
          </w:tcPr>
          <w:p w:rsidR="00644347" w:rsidRPr="00DB28D0" w:rsidRDefault="002A27A3" w:rsidP="00FA27EC">
            <w:pPr>
              <w:spacing w:before="40" w:after="40"/>
            </w:pPr>
            <w:r>
              <w:rPr>
                <w:rFonts w:ascii="Times New Roman" w:hAnsi="Times New Roman"/>
              </w:rPr>
              <w:t>5</w:t>
            </w:r>
            <w:r w:rsidR="00644347" w:rsidRPr="00DB28D0">
              <w:rPr>
                <w:rFonts w:ascii="Times New Roman" w:hAnsi="Times New Roman"/>
              </w:rPr>
              <w:t>B Stevens</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Grays Harbor</w:t>
            </w:r>
          </w:p>
        </w:tc>
        <w:tc>
          <w:tcPr>
            <w:tcW w:w="1667" w:type="dxa"/>
            <w:tcBorders>
              <w:top w:val="nil"/>
              <w:left w:val="nil"/>
              <w:bottom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Thurston</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Island</w:t>
            </w:r>
          </w:p>
        </w:tc>
        <w:tc>
          <w:tcPr>
            <w:tcW w:w="1667" w:type="dxa"/>
            <w:tcBorders>
              <w:top w:val="nil"/>
              <w:left w:val="nil"/>
              <w:bottom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Wahkiakum</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Jefferson</w:t>
            </w:r>
          </w:p>
        </w:tc>
        <w:tc>
          <w:tcPr>
            <w:tcW w:w="1667" w:type="dxa"/>
            <w:tcBorders>
              <w:top w:val="nil"/>
              <w:left w:val="nil"/>
              <w:bottom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5B Walla Walla</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King</w:t>
            </w:r>
          </w:p>
        </w:tc>
        <w:tc>
          <w:tcPr>
            <w:tcW w:w="1667" w:type="dxa"/>
            <w:tcBorders>
              <w:top w:val="nil"/>
              <w:left w:val="nil"/>
              <w:bottom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Whatcom</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4C Kitsap</w:t>
            </w:r>
          </w:p>
        </w:tc>
        <w:tc>
          <w:tcPr>
            <w:tcW w:w="1667" w:type="dxa"/>
            <w:tcBorders>
              <w:top w:val="nil"/>
              <w:left w:val="nil"/>
              <w:bottom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5B Whitman</w:t>
            </w:r>
          </w:p>
        </w:tc>
      </w:tr>
      <w:tr w:rsidR="00644347" w:rsidTr="00645916">
        <w:trPr>
          <w:jc w:val="center"/>
        </w:trPr>
        <w:tc>
          <w:tcPr>
            <w:tcW w:w="1870" w:type="dxa"/>
            <w:tcBorders>
              <w:top w:val="nil"/>
              <w:bottom w:val="nil"/>
              <w:right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5B Kittitas</w:t>
            </w:r>
          </w:p>
        </w:tc>
        <w:tc>
          <w:tcPr>
            <w:tcW w:w="1667" w:type="dxa"/>
            <w:tcBorders>
              <w:top w:val="nil"/>
              <w:left w:val="nil"/>
              <w:bottom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5B Yakima</w:t>
            </w:r>
          </w:p>
        </w:tc>
      </w:tr>
      <w:tr w:rsidR="00644347" w:rsidTr="00645916">
        <w:trPr>
          <w:jc w:val="center"/>
        </w:trPr>
        <w:tc>
          <w:tcPr>
            <w:tcW w:w="1870" w:type="dxa"/>
            <w:tcBorders>
              <w:top w:val="nil"/>
              <w:right w:val="nil"/>
            </w:tcBorders>
          </w:tcPr>
          <w:p w:rsidR="00644347" w:rsidRPr="00DB28D0" w:rsidRDefault="00644347" w:rsidP="00FA27EC">
            <w:pPr>
              <w:spacing w:before="40" w:after="40"/>
              <w:rPr>
                <w:rFonts w:ascii="Times New Roman" w:hAnsi="Times New Roman"/>
              </w:rPr>
            </w:pPr>
            <w:r w:rsidRPr="00DB28D0">
              <w:rPr>
                <w:rFonts w:ascii="Times New Roman" w:hAnsi="Times New Roman"/>
              </w:rPr>
              <w:t>5B Klickitat</w:t>
            </w:r>
          </w:p>
        </w:tc>
        <w:tc>
          <w:tcPr>
            <w:tcW w:w="1667" w:type="dxa"/>
            <w:tcBorders>
              <w:top w:val="nil"/>
              <w:left w:val="nil"/>
            </w:tcBorders>
          </w:tcPr>
          <w:p w:rsidR="00644347" w:rsidRPr="00DB28D0" w:rsidRDefault="00644347" w:rsidP="00FA27EC">
            <w:pPr>
              <w:spacing w:before="40" w:after="40"/>
              <w:rPr>
                <w:rFonts w:ascii="Times New Roman" w:hAnsi="Times New Roman"/>
              </w:rPr>
            </w:pPr>
          </w:p>
        </w:tc>
      </w:tr>
    </w:tbl>
    <w:p w:rsidR="00644347" w:rsidRPr="003C113A" w:rsidRDefault="00644347" w:rsidP="00FA27EC">
      <w:pPr>
        <w:jc w:val="center"/>
        <w:rPr>
          <w:rFonts w:ascii="Arial" w:hAnsi="Arial" w:cs="Arial"/>
        </w:rPr>
      </w:pPr>
    </w:p>
    <w:p w:rsidR="00644347" w:rsidRPr="00DB28D0" w:rsidRDefault="00644347" w:rsidP="00FA27EC">
      <w:pPr>
        <w:keepLines/>
        <w:jc w:val="both"/>
        <w:rPr>
          <w:rFonts w:ascii="Times New Roman" w:hAnsi="Times New Roman" w:cs="Times New Roman"/>
        </w:rPr>
      </w:pPr>
    </w:p>
    <w:p w:rsidR="00644347" w:rsidRPr="00DB28D0" w:rsidRDefault="00644347" w:rsidP="00FA27EC">
      <w:pPr>
        <w:keepLines/>
        <w:jc w:val="both"/>
        <w:rPr>
          <w:rFonts w:ascii="Times New Roman" w:hAnsi="Times New Roman" w:cs="Times New Roman"/>
        </w:rPr>
      </w:pPr>
    </w:p>
    <w:p w:rsidR="00644347" w:rsidRPr="00DB28D0" w:rsidRDefault="00644347" w:rsidP="00FA27EC">
      <w:pPr>
        <w:keepLines/>
        <w:jc w:val="center"/>
        <w:rPr>
          <w:rFonts w:ascii="Arial" w:hAnsi="Arial" w:cs="Arial"/>
          <w:b/>
          <w:bCs/>
        </w:rPr>
      </w:pPr>
      <w:r>
        <w:rPr>
          <w:rFonts w:ascii="Arial" w:hAnsi="Arial" w:cs="Arial"/>
          <w:b/>
          <w:bCs/>
        </w:rPr>
        <w:br w:type="column"/>
      </w:r>
      <w:r w:rsidRPr="00DB28D0">
        <w:rPr>
          <w:rFonts w:ascii="Arial" w:hAnsi="Arial" w:cs="Arial"/>
          <w:b/>
          <w:bCs/>
        </w:rPr>
        <w:lastRenderedPageBreak/>
        <w:t xml:space="preserve">SECTION </w:t>
      </w:r>
      <w:r>
        <w:rPr>
          <w:rFonts w:ascii="Arial" w:hAnsi="Arial" w:cs="Arial"/>
          <w:b/>
          <w:bCs/>
        </w:rPr>
        <w:t>C</w:t>
      </w:r>
      <w:r w:rsidRPr="00DB28D0">
        <w:rPr>
          <w:rFonts w:ascii="Arial" w:hAnsi="Arial" w:cs="Arial"/>
          <w:b/>
          <w:bCs/>
        </w:rPr>
        <w:t>302</w:t>
      </w:r>
    </w:p>
    <w:p w:rsidR="00644347" w:rsidRPr="00DB28D0" w:rsidRDefault="00644347" w:rsidP="00FA27EC">
      <w:pPr>
        <w:keepLines/>
        <w:jc w:val="center"/>
        <w:rPr>
          <w:rFonts w:ascii="Arial" w:hAnsi="Arial" w:cs="Arial"/>
        </w:rPr>
      </w:pPr>
      <w:r w:rsidRPr="00DB28D0">
        <w:rPr>
          <w:rFonts w:ascii="Arial" w:hAnsi="Arial" w:cs="Arial"/>
          <w:b/>
          <w:bCs/>
        </w:rPr>
        <w:t>DESIGN CONDITIONS</w:t>
      </w:r>
    </w:p>
    <w:p w:rsidR="00644347" w:rsidRPr="00DB28D0" w:rsidRDefault="00644347" w:rsidP="00FA27EC">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302.1 Interior design conditions. </w:t>
      </w:r>
      <w:r w:rsidRPr="00DB28D0">
        <w:rPr>
          <w:rFonts w:ascii="Times New Roman" w:hAnsi="Times New Roman" w:cs="Times New Roman"/>
        </w:rPr>
        <w:t>The interior design temperatures used for heating and cooling load calculations shall be a maximum of 72°F (22°C) for heating and minimum of 75°F (24°C) for cooling.</w:t>
      </w:r>
    </w:p>
    <w:p w:rsidR="00644347" w:rsidRPr="00DB28D0" w:rsidRDefault="00644347" w:rsidP="00FA27EC">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302.2 Exterior design conditions. </w:t>
      </w:r>
      <w:r w:rsidRPr="00DB28D0">
        <w:rPr>
          <w:rFonts w:ascii="Times New Roman" w:hAnsi="Times New Roman" w:cs="Times New Roman"/>
        </w:rPr>
        <w:t>The heating or cooling outdoor design temperatures shall be selected from Appendix C.</w:t>
      </w:r>
    </w:p>
    <w:p w:rsidR="00644347" w:rsidRDefault="00644347" w:rsidP="00FA27EC">
      <w:pPr>
        <w:keepLines/>
        <w:jc w:val="both"/>
        <w:rPr>
          <w:rFonts w:ascii="Arial" w:hAnsi="Arial" w:cs="Arial"/>
          <w:b/>
          <w:bCs/>
        </w:rPr>
      </w:pPr>
    </w:p>
    <w:p w:rsidR="00644347" w:rsidRDefault="00644347" w:rsidP="00FA27EC">
      <w:pPr>
        <w:keepLines/>
        <w:jc w:val="both"/>
        <w:rPr>
          <w:rFonts w:ascii="Arial" w:hAnsi="Arial" w:cs="Arial"/>
          <w:b/>
          <w:bCs/>
        </w:rPr>
      </w:pPr>
    </w:p>
    <w:p w:rsidR="00644347" w:rsidRDefault="00644347" w:rsidP="00FA27EC">
      <w:pPr>
        <w:keepLines/>
        <w:jc w:val="center"/>
        <w:rPr>
          <w:rFonts w:ascii="Arial" w:hAnsi="Arial" w:cs="Arial"/>
          <w:b/>
          <w:bCs/>
        </w:rPr>
      </w:pPr>
      <w:r>
        <w:rPr>
          <w:rFonts w:ascii="Arial" w:hAnsi="Arial" w:cs="Arial"/>
          <w:b/>
          <w:bCs/>
        </w:rPr>
        <w:t>SECTION C303</w:t>
      </w:r>
    </w:p>
    <w:p w:rsidR="00644347" w:rsidRPr="00DB28D0" w:rsidRDefault="00644347" w:rsidP="00FA27EC">
      <w:pPr>
        <w:keepLines/>
        <w:jc w:val="center"/>
        <w:rPr>
          <w:rFonts w:ascii="Arial" w:hAnsi="Arial" w:cs="Arial"/>
        </w:rPr>
      </w:pPr>
      <w:r w:rsidRPr="00DB28D0">
        <w:rPr>
          <w:rFonts w:ascii="Arial" w:hAnsi="Arial" w:cs="Arial"/>
          <w:b/>
          <w:bCs/>
        </w:rPr>
        <w:t>MATERIALS, SYSTEMS AND EQUIPMENT</w:t>
      </w:r>
    </w:p>
    <w:p w:rsidR="00644347" w:rsidRPr="00DB28D0" w:rsidRDefault="00644347" w:rsidP="00FA27EC">
      <w:pPr>
        <w:spacing w:before="12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 Identification. </w:t>
      </w:r>
      <w:r w:rsidRPr="00DB28D0">
        <w:rPr>
          <w:rFonts w:ascii="Times New Roman" w:hAnsi="Times New Roman" w:cs="Times New Roman"/>
        </w:rPr>
        <w:t>Materials, systems and equipment shall be identified in a manner that will allow a determination of compliance with the applicable provisions of this code.</w:t>
      </w:r>
    </w:p>
    <w:p w:rsidR="00644347" w:rsidRPr="00DB28D0" w:rsidRDefault="00644347" w:rsidP="00FA27EC">
      <w:pPr>
        <w:spacing w:before="120"/>
        <w:ind w:left="18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303.1.1 Building thermal envelope insulation. </w:t>
      </w:r>
      <w:r w:rsidRPr="00DB28D0">
        <w:rPr>
          <w:rFonts w:ascii="Times New Roman" w:hAnsi="Times New Roman" w:cs="Times New Roman"/>
        </w:rPr>
        <w:t xml:space="preserve">An </w:t>
      </w:r>
      <w:r w:rsidRPr="00DB28D0">
        <w:rPr>
          <w:rFonts w:ascii="Times New Roman" w:hAnsi="Times New Roman" w:cs="Times New Roman"/>
          <w:i/>
          <w:iCs/>
        </w:rPr>
        <w:t>R</w:t>
      </w:r>
      <w:r w:rsidRPr="00DB28D0">
        <w:rPr>
          <w:rFonts w:ascii="Times New Roman" w:hAnsi="Times New Roman" w:cs="Times New Roman"/>
        </w:rPr>
        <w:t xml:space="preserve">-value identification mark shall be applied by the manufacturer to each piece of </w:t>
      </w:r>
      <w:r w:rsidRPr="00DB28D0">
        <w:rPr>
          <w:rFonts w:ascii="Times New Roman" w:hAnsi="Times New Roman" w:cs="Times New Roman"/>
          <w:i/>
          <w:iCs/>
        </w:rPr>
        <w:t>building thermal envelope</w:t>
      </w:r>
      <w:r w:rsidRPr="00DB28D0">
        <w:rPr>
          <w:rFonts w:ascii="Times New Roman" w:hAnsi="Times New Roman" w:cs="Times New Roman"/>
        </w:rPr>
        <w:t xml:space="preserve"> insulation 12 inches (305 mm) or greater in width. Alternately, the insulation installers shall provide a certification listing the type, manufacturer and </w:t>
      </w:r>
      <w:r w:rsidRPr="00DB28D0">
        <w:rPr>
          <w:rFonts w:ascii="Times New Roman" w:hAnsi="Times New Roman" w:cs="Times New Roman"/>
          <w:i/>
          <w:iCs/>
        </w:rPr>
        <w:t>R</w:t>
      </w:r>
      <w:r w:rsidRPr="00DB28D0">
        <w:rPr>
          <w:rFonts w:ascii="Times New Roman" w:hAnsi="Times New Roman" w:cs="Times New Roman"/>
        </w:rPr>
        <w:t xml:space="preserve">-value of insulation installed in each element of the </w:t>
      </w:r>
      <w:r w:rsidRPr="00DB28D0">
        <w:rPr>
          <w:rFonts w:ascii="Times New Roman" w:hAnsi="Times New Roman" w:cs="Times New Roman"/>
          <w:i/>
          <w:iCs/>
        </w:rPr>
        <w:t>building thermal envelope</w:t>
      </w:r>
      <w:r w:rsidRPr="00DB28D0">
        <w:rPr>
          <w:rFonts w:ascii="Times New Roman" w:hAnsi="Times New Roman" w:cs="Times New Roman"/>
        </w:rPr>
        <w:t xml:space="preserve">. For blown or sprayed insulation (fiberglass and cellulose), the initial installed thickness, settled thickness, settled </w:t>
      </w:r>
      <w:r w:rsidRPr="00DB28D0">
        <w:rPr>
          <w:rFonts w:ascii="Times New Roman" w:hAnsi="Times New Roman" w:cs="Times New Roman"/>
          <w:i/>
          <w:iCs/>
        </w:rPr>
        <w:t>R</w:t>
      </w:r>
      <w:r w:rsidRPr="00DB28D0">
        <w:rPr>
          <w:rFonts w:ascii="Times New Roman" w:hAnsi="Times New Roman" w:cs="Times New Roman"/>
        </w:rPr>
        <w:t>-value, installed density, coverage area and number of bags installed shall be</w:t>
      </w:r>
      <w:r w:rsidRPr="009D331C">
        <w:rPr>
          <w:rFonts w:ascii="Times New Roman" w:hAnsi="Times New Roman" w:cs="Times New Roman"/>
        </w:rPr>
        <w:t xml:space="preserve"> </w:t>
      </w:r>
      <w:r w:rsidRPr="00613649">
        <w:rPr>
          <w:rFonts w:ascii="Times New Roman" w:hAnsi="Times New Roman" w:cs="Times New Roman"/>
          <w:iCs/>
        </w:rPr>
        <w:t>listed</w:t>
      </w:r>
      <w:r w:rsidRPr="00DB28D0">
        <w:rPr>
          <w:rFonts w:ascii="Times New Roman" w:hAnsi="Times New Roman" w:cs="Times New Roman"/>
        </w:rPr>
        <w:t xml:space="preserve"> on the certification. For sprayed polyurethane foam (SPF) insulation, the installed thickness of the areas covered and </w:t>
      </w:r>
      <w:r w:rsidRPr="00DB28D0">
        <w:rPr>
          <w:rFonts w:ascii="Times New Roman" w:hAnsi="Times New Roman" w:cs="Times New Roman"/>
          <w:i/>
          <w:iCs/>
        </w:rPr>
        <w:t>R</w:t>
      </w:r>
      <w:r w:rsidRPr="00DB28D0">
        <w:rPr>
          <w:rFonts w:ascii="Times New Roman" w:hAnsi="Times New Roman" w:cs="Times New Roman"/>
        </w:rPr>
        <w:t>-value of installed thickness shall be</w:t>
      </w:r>
      <w:r w:rsidRPr="009D331C">
        <w:rPr>
          <w:rFonts w:ascii="Times New Roman" w:hAnsi="Times New Roman" w:cs="Times New Roman"/>
        </w:rPr>
        <w:t xml:space="preserve"> </w:t>
      </w:r>
      <w:r w:rsidRPr="00613649">
        <w:rPr>
          <w:rFonts w:ascii="Times New Roman" w:hAnsi="Times New Roman" w:cs="Times New Roman"/>
          <w:iCs/>
        </w:rPr>
        <w:t>listed</w:t>
      </w:r>
      <w:r w:rsidRPr="00DB28D0">
        <w:rPr>
          <w:rFonts w:ascii="Times New Roman" w:hAnsi="Times New Roman" w:cs="Times New Roman"/>
        </w:rPr>
        <w:t xml:space="preserve"> on the certification.</w:t>
      </w:r>
      <w:ins w:id="536" w:author="Braaksma, Krista (DES)" w:date="2014-03-19T16:59:00Z">
        <w:r w:rsidR="009D331C">
          <w:rPr>
            <w:rFonts w:ascii="Times New Roman" w:hAnsi="Times New Roman" w:cs="Times New Roman"/>
          </w:rPr>
          <w:t xml:space="preserve"> </w:t>
        </w:r>
        <w:commentRangeStart w:id="537"/>
        <w:r w:rsidR="009D331C">
          <w:rPr>
            <w:rFonts w:ascii="Times New Roman" w:hAnsi="Times New Roman" w:cs="Times New Roman"/>
          </w:rPr>
          <w:t>For insulated siding the R-value shall be labeled on the product</w:t>
        </w:r>
      </w:ins>
      <w:ins w:id="538" w:author="Braaksma, Krista (DES)" w:date="2014-03-19T17:00:00Z">
        <w:r w:rsidR="009D331C">
          <w:rPr>
            <w:rFonts w:ascii="Times New Roman" w:hAnsi="Times New Roman" w:cs="Times New Roman"/>
          </w:rPr>
          <w:t xml:space="preserve">’s package and shall be listed on the </w:t>
        </w:r>
      </w:ins>
      <w:ins w:id="539" w:author="Braaksma, Krista (DES)" w:date="2014-03-19T17:01:00Z">
        <w:r w:rsidR="009D331C">
          <w:rPr>
            <w:rFonts w:ascii="Times New Roman" w:hAnsi="Times New Roman" w:cs="Times New Roman"/>
          </w:rPr>
          <w:t>certification.</w:t>
        </w:r>
        <w:commentRangeEnd w:id="537"/>
        <w:r w:rsidR="009D331C">
          <w:rPr>
            <w:rStyle w:val="CommentReference"/>
            <w:rFonts w:eastAsia="Times New Roman" w:cs="Times New Roman"/>
          </w:rPr>
          <w:commentReference w:id="537"/>
        </w:r>
      </w:ins>
      <w:r w:rsidRPr="00DB28D0">
        <w:rPr>
          <w:rFonts w:ascii="Times New Roman" w:hAnsi="Times New Roman" w:cs="Times New Roman"/>
        </w:rPr>
        <w:t xml:space="preserve"> The insulation installer shall sign, date and post the certification in a conspicuous location on the job site.</w:t>
      </w:r>
    </w:p>
    <w:p w:rsidR="00644347" w:rsidRDefault="00644347" w:rsidP="00FA27EC">
      <w:pPr>
        <w:spacing w:before="120"/>
        <w:ind w:left="36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303.1.1.1 Blown or sprayed roof/ceiling insulation. </w:t>
      </w:r>
      <w:r w:rsidRPr="00DB28D0">
        <w:rPr>
          <w:rFonts w:ascii="Times New Roman" w:hAnsi="Times New Roman" w:cs="Times New Roman"/>
        </w:rPr>
        <w:t>The thickness of blown-in or sprayed roof/ceiling insulation (fiberglass or cellulose) shall be written in inches (mm) on markers that are installed at least one for every 300 square feet (28 m</w:t>
      </w:r>
      <w:r w:rsidRPr="00DB28D0">
        <w:rPr>
          <w:rFonts w:ascii="Times New Roman" w:hAnsi="Times New Roman" w:cs="Times New Roman"/>
          <w:vertAlign w:val="superscript"/>
        </w:rPr>
        <w:t>2</w:t>
      </w:r>
      <w:r w:rsidRPr="00DB28D0">
        <w:rPr>
          <w:rFonts w:ascii="Times New Roman" w:hAnsi="Times New Roman" w:cs="Times New Roman"/>
        </w:rPr>
        <w:t xml:space="preserve">) throughout the attic space. The markers shall be affixed to the trusses or joists and marked with the minimum initial installed thickness with numbers </w:t>
      </w:r>
      <w:del w:id="540" w:author="Braaksma, Krista (DES)" w:date="2014-08-04T14:12:00Z">
        <w:r w:rsidRPr="00DB28D0" w:rsidDel="0091249D">
          <w:rPr>
            <w:rFonts w:ascii="Times New Roman" w:hAnsi="Times New Roman" w:cs="Times New Roman"/>
          </w:rPr>
          <w:delText xml:space="preserve">a </w:delText>
        </w:r>
        <w:r w:rsidRPr="00DB28D0" w:rsidDel="0091249D">
          <w:rPr>
            <w:rFonts w:ascii="Times New Roman" w:hAnsi="Times New Roman" w:cs="Times New Roman"/>
          </w:rPr>
          <w:lastRenderedPageBreak/>
          <w:delText xml:space="preserve">minimum of </w:delText>
        </w:r>
      </w:del>
      <w:ins w:id="541" w:author="Braaksma, Krista (DES)" w:date="2014-08-04T14:12:00Z">
        <w:r w:rsidR="0091249D">
          <w:rPr>
            <w:rFonts w:ascii="Times New Roman" w:hAnsi="Times New Roman" w:cs="Times New Roman"/>
          </w:rPr>
          <w:t xml:space="preserve">not less than </w:t>
        </w:r>
      </w:ins>
      <w:r w:rsidRPr="00DB28D0">
        <w:rPr>
          <w:rFonts w:ascii="Times New Roman" w:hAnsi="Times New Roman" w:cs="Times New Roman"/>
        </w:rPr>
        <w:t xml:space="preserve">1 inch (25 mm) in height. </w:t>
      </w:r>
    </w:p>
    <w:p w:rsidR="00644347" w:rsidRPr="00DB28D0" w:rsidRDefault="00644347" w:rsidP="00FA27EC">
      <w:pPr>
        <w:spacing w:before="120"/>
        <w:ind w:left="360"/>
        <w:rPr>
          <w:rFonts w:ascii="Times New Roman" w:hAnsi="Times New Roman" w:cs="Times New Roman"/>
        </w:rPr>
      </w:pPr>
      <w:r w:rsidRPr="00DB28D0">
        <w:rPr>
          <w:rFonts w:ascii="Times New Roman" w:hAnsi="Times New Roman" w:cs="Times New Roman"/>
        </w:rPr>
        <w:t xml:space="preserve">Each marker shall face the attic access opening. Spray polyurethane foam thickness and installed </w:t>
      </w:r>
      <w:r w:rsidRPr="00DB28D0">
        <w:rPr>
          <w:rFonts w:ascii="Times New Roman" w:hAnsi="Times New Roman" w:cs="Times New Roman"/>
          <w:i/>
          <w:iCs/>
        </w:rPr>
        <w:t>R</w:t>
      </w:r>
      <w:r w:rsidRPr="00DB28D0">
        <w:rPr>
          <w:rFonts w:ascii="Times New Roman" w:hAnsi="Times New Roman" w:cs="Times New Roman"/>
        </w:rPr>
        <w:t xml:space="preserve">-value shall be </w:t>
      </w:r>
      <w:r w:rsidRPr="00DB28D0">
        <w:rPr>
          <w:rFonts w:ascii="Times New Roman" w:hAnsi="Times New Roman" w:cs="Times New Roman"/>
          <w:i/>
          <w:iCs/>
        </w:rPr>
        <w:t>listed</w:t>
      </w:r>
      <w:r w:rsidRPr="00DB28D0">
        <w:rPr>
          <w:rFonts w:ascii="Times New Roman" w:hAnsi="Times New Roman" w:cs="Times New Roman"/>
        </w:rPr>
        <w:t xml:space="preserve"> on certification provided by the insulation installer.</w:t>
      </w:r>
    </w:p>
    <w:p w:rsidR="00644347" w:rsidRPr="00DB28D0" w:rsidRDefault="00644347" w:rsidP="00FA27EC">
      <w:pPr>
        <w:spacing w:before="120"/>
        <w:ind w:left="18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303.1.2 Insulation mark installation. </w:t>
      </w:r>
      <w:r w:rsidRPr="00DB28D0">
        <w:rPr>
          <w:rFonts w:ascii="Times New Roman" w:hAnsi="Times New Roman" w:cs="Times New Roman"/>
        </w:rPr>
        <w:t xml:space="preserve">Insulating materials shall be installed such that the manufacturer's </w:t>
      </w:r>
      <w:r w:rsidRPr="00DB28D0">
        <w:rPr>
          <w:rFonts w:ascii="Times New Roman" w:hAnsi="Times New Roman" w:cs="Times New Roman"/>
          <w:i/>
          <w:iCs/>
        </w:rPr>
        <w:t>R</w:t>
      </w:r>
      <w:r w:rsidRPr="00DB28D0">
        <w:rPr>
          <w:rFonts w:ascii="Times New Roman" w:hAnsi="Times New Roman" w:cs="Times New Roman"/>
        </w:rPr>
        <w:t>-value mark is readily observable upon inspection.</w:t>
      </w:r>
    </w:p>
    <w:p w:rsidR="00C51F9F" w:rsidRDefault="00644347" w:rsidP="00FA27EC">
      <w:pPr>
        <w:spacing w:before="120"/>
        <w:ind w:left="180"/>
        <w:rPr>
          <w:rFonts w:ascii="Times New Roman" w:hAnsi="Times New Roman" w:cs="Times New Roman"/>
        </w:rPr>
      </w:pPr>
      <w:r>
        <w:rPr>
          <w:rFonts w:ascii="Times New Roman" w:hAnsi="Times New Roman" w:cs="Times New Roman"/>
          <w:b/>
          <w:bCs/>
        </w:rPr>
        <w:t>C</w:t>
      </w:r>
      <w:r w:rsidRPr="00DB28D0">
        <w:rPr>
          <w:rFonts w:ascii="Times New Roman" w:hAnsi="Times New Roman" w:cs="Times New Roman"/>
          <w:b/>
          <w:bCs/>
        </w:rPr>
        <w:t xml:space="preserve">303.1.3 Fenestration product rating. </w:t>
      </w:r>
      <w:r w:rsidRPr="00DB28D0">
        <w:rPr>
          <w:rFonts w:ascii="Times New Roman" w:hAnsi="Times New Roman" w:cs="Times New Roman"/>
          <w:i/>
          <w:iCs/>
        </w:rPr>
        <w:t>U</w:t>
      </w:r>
      <w:r w:rsidRPr="00DB28D0">
        <w:rPr>
          <w:rFonts w:ascii="Times New Roman" w:hAnsi="Times New Roman" w:cs="Times New Roman"/>
        </w:rPr>
        <w:t xml:space="preserve">-factors of fenestration products (windows, doors and skylights) shall be determined in accordance with NFRC 100 </w:t>
      </w:r>
      <w:del w:id="542" w:author="Braaksma, Krista (DES)" w:date="2014-03-19T17:06:00Z">
        <w:r w:rsidRPr="00DB28D0" w:rsidDel="00C51F9F">
          <w:rPr>
            <w:rFonts w:ascii="Times New Roman" w:hAnsi="Times New Roman" w:cs="Times New Roman"/>
          </w:rPr>
          <w:delText xml:space="preserve">by an accredited, independent laboratory, and labeled and certified by the manufacturer. </w:delText>
        </w:r>
      </w:del>
    </w:p>
    <w:p w:rsidR="00C51F9F" w:rsidRDefault="00C51F9F" w:rsidP="00FA27EC">
      <w:pPr>
        <w:spacing w:before="120"/>
        <w:ind w:left="360"/>
        <w:rPr>
          <w:rFonts w:ascii="Times New Roman" w:hAnsi="Times New Roman" w:cs="Times New Roman"/>
          <w:b/>
          <w:bCs/>
        </w:rPr>
      </w:pPr>
      <w:commentRangeStart w:id="543"/>
      <w:r>
        <w:rPr>
          <w:rFonts w:ascii="Times New Roman" w:hAnsi="Times New Roman" w:cs="Times New Roman"/>
          <w:b/>
          <w:bCs/>
        </w:rPr>
        <w:t xml:space="preserve">Exception: </w:t>
      </w:r>
      <w:r w:rsidRPr="002940C7">
        <w:rPr>
          <w:rFonts w:ascii="Times New Roman" w:hAnsi="Times New Roman" w:cs="Times New Roman"/>
          <w:bCs/>
        </w:rPr>
        <w:t>Where required, garage door U-factors shall be determined in accordance with either NFRC 100 or ANSI/DASMA 105</w:t>
      </w:r>
      <w:commentRangeEnd w:id="543"/>
      <w:r>
        <w:rPr>
          <w:rStyle w:val="CommentReference"/>
          <w:rFonts w:eastAsia="Times New Roman" w:cs="Times New Roman"/>
        </w:rPr>
        <w:commentReference w:id="543"/>
      </w:r>
      <w:r w:rsidRPr="002940C7">
        <w:rPr>
          <w:rFonts w:ascii="Times New Roman" w:hAnsi="Times New Roman" w:cs="Times New Roman"/>
          <w:bCs/>
        </w:rPr>
        <w:t>.</w:t>
      </w:r>
    </w:p>
    <w:p w:rsidR="00B60F26" w:rsidRDefault="00B60F26" w:rsidP="00FA27EC">
      <w:pPr>
        <w:spacing w:before="120"/>
        <w:ind w:left="180"/>
        <w:rPr>
          <w:rFonts w:ascii="Times New Roman" w:hAnsi="Times New Roman" w:cs="Times New Roman"/>
        </w:rPr>
      </w:pPr>
      <w:r>
        <w:rPr>
          <w:rFonts w:ascii="Times New Roman" w:hAnsi="Times New Roman" w:cs="Times New Roman"/>
        </w:rPr>
        <w:t xml:space="preserve">   </w:t>
      </w:r>
      <w:r w:rsidR="00C51F9F">
        <w:rPr>
          <w:rFonts w:ascii="Times New Roman" w:hAnsi="Times New Roman" w:cs="Times New Roman"/>
        </w:rPr>
        <w:t xml:space="preserve">U-factors shall be determined </w:t>
      </w:r>
      <w:r w:rsidR="00C51F9F" w:rsidRPr="00DB28D0">
        <w:rPr>
          <w:rFonts w:ascii="Times New Roman" w:hAnsi="Times New Roman" w:cs="Times New Roman"/>
        </w:rPr>
        <w:t>by an accredited, independent laboratory, and labeled and certified by the manufacturer.</w:t>
      </w:r>
      <w:r w:rsidR="00C51F9F">
        <w:rPr>
          <w:rFonts w:ascii="Times New Roman" w:hAnsi="Times New Roman" w:cs="Times New Roman"/>
        </w:rPr>
        <w:t xml:space="preserve"> </w:t>
      </w:r>
    </w:p>
    <w:p w:rsidR="00644347" w:rsidRPr="00DB28D0" w:rsidRDefault="00B60F26" w:rsidP="00FA27EC">
      <w:pPr>
        <w:spacing w:before="60"/>
        <w:ind w:left="187"/>
        <w:rPr>
          <w:rFonts w:ascii="Times New Roman" w:hAnsi="Times New Roman" w:cs="Times New Roman"/>
        </w:rPr>
      </w:pPr>
      <w:r>
        <w:rPr>
          <w:rFonts w:ascii="Times New Roman" w:hAnsi="Times New Roman" w:cs="Times New Roman"/>
        </w:rPr>
        <w:t xml:space="preserve">   </w:t>
      </w:r>
      <w:r w:rsidR="00644347" w:rsidRPr="00DB28D0">
        <w:rPr>
          <w:rFonts w:ascii="Times New Roman" w:hAnsi="Times New Roman" w:cs="Times New Roman"/>
        </w:rPr>
        <w:t xml:space="preserve">Products lacking such a labeled </w:t>
      </w:r>
      <w:r w:rsidR="00644347" w:rsidRPr="00DB28D0">
        <w:rPr>
          <w:rFonts w:ascii="Times New Roman" w:hAnsi="Times New Roman" w:cs="Times New Roman"/>
          <w:i/>
          <w:iCs/>
        </w:rPr>
        <w:t>U</w:t>
      </w:r>
      <w:r w:rsidR="00644347" w:rsidRPr="00DB28D0">
        <w:rPr>
          <w:rFonts w:ascii="Times New Roman" w:hAnsi="Times New Roman" w:cs="Times New Roman"/>
        </w:rPr>
        <w:t xml:space="preserve">-factor shall be assigned a default </w:t>
      </w:r>
      <w:r w:rsidR="00644347" w:rsidRPr="00DB28D0">
        <w:rPr>
          <w:rFonts w:ascii="Times New Roman" w:hAnsi="Times New Roman" w:cs="Times New Roman"/>
          <w:i/>
          <w:iCs/>
        </w:rPr>
        <w:t>U</w:t>
      </w:r>
      <w:r w:rsidR="00644347">
        <w:rPr>
          <w:rFonts w:ascii="Times New Roman" w:hAnsi="Times New Roman" w:cs="Times New Roman"/>
        </w:rPr>
        <w:t>-factor from Table C303.1.3(1), C303.1.3(2) or C</w:t>
      </w:r>
      <w:r w:rsidR="00644347" w:rsidRPr="00DB28D0">
        <w:rPr>
          <w:rFonts w:ascii="Times New Roman" w:hAnsi="Times New Roman" w:cs="Times New Roman"/>
        </w:rPr>
        <w:t>303.1.3(4). The solar heat gain coefficient (SHGC) and visible transmittance (VT) of glazed fenestration products (windows, glazed doors and skylights) shall be determined in accordance with NFRC 200 by an accredited, independent laboratory, and labeled and certified by the manufacturer. Products lacking such a labeled SHGC or VT shall be assigned a</w:t>
      </w:r>
      <w:r w:rsidR="00644347">
        <w:rPr>
          <w:rFonts w:ascii="Times New Roman" w:hAnsi="Times New Roman" w:cs="Times New Roman"/>
        </w:rPr>
        <w:t xml:space="preserve"> default SHGC or VT from Table C</w:t>
      </w:r>
      <w:r w:rsidR="00644347" w:rsidRPr="00DB28D0">
        <w:rPr>
          <w:rFonts w:ascii="Times New Roman" w:hAnsi="Times New Roman" w:cs="Times New Roman"/>
        </w:rPr>
        <w:t>303.1.3(3).</w:t>
      </w:r>
    </w:p>
    <w:p w:rsidR="00644347" w:rsidRPr="00DB28D0" w:rsidRDefault="00644347" w:rsidP="00FA27EC">
      <w:pPr>
        <w:tabs>
          <w:tab w:val="left" w:pos="360"/>
        </w:tabs>
        <w:spacing w:before="60"/>
        <w:ind w:left="360"/>
        <w:rPr>
          <w:rFonts w:ascii="Times New Roman" w:hAnsi="Times New Roman" w:cs="Times New Roman"/>
        </w:rPr>
      </w:pPr>
      <w:r w:rsidRPr="00DB28D0">
        <w:rPr>
          <w:rFonts w:ascii="Times New Roman" w:hAnsi="Times New Roman" w:cs="Times New Roman"/>
          <w:b/>
        </w:rPr>
        <w:t>Exception</w:t>
      </w:r>
      <w:r>
        <w:rPr>
          <w:rFonts w:ascii="Times New Roman" w:hAnsi="Times New Roman" w:cs="Times New Roman"/>
        </w:rPr>
        <w:t xml:space="preserve">: </w:t>
      </w:r>
      <w:r w:rsidRPr="00DB28D0">
        <w:rPr>
          <w:rFonts w:ascii="Times New Roman" w:hAnsi="Times New Roman" w:cs="Times New Roman"/>
        </w:rPr>
        <w:t xml:space="preserve">Units without NFRC ratings produced by a </w:t>
      </w:r>
      <w:r w:rsidRPr="00DB28D0">
        <w:rPr>
          <w:rFonts w:ascii="Times New Roman" w:hAnsi="Times New Roman" w:cs="Times New Roman"/>
          <w:i/>
          <w:iCs/>
        </w:rPr>
        <w:t>small business</w:t>
      </w:r>
      <w:r w:rsidRPr="00DB28D0">
        <w:rPr>
          <w:rFonts w:ascii="Times New Roman" w:hAnsi="Times New Roman" w:cs="Times New Roman"/>
        </w:rPr>
        <w:t xml:space="preserve"> may be assigned default </w:t>
      </w:r>
      <w:r w:rsidRPr="00DB28D0">
        <w:rPr>
          <w:rFonts w:ascii="Times New Roman" w:hAnsi="Times New Roman" w:cs="Times New Roman"/>
          <w:i/>
          <w:iCs/>
        </w:rPr>
        <w:t>U</w:t>
      </w:r>
      <w:r>
        <w:rPr>
          <w:rFonts w:ascii="Times New Roman" w:hAnsi="Times New Roman" w:cs="Times New Roman"/>
        </w:rPr>
        <w:t>-factors from Table C</w:t>
      </w:r>
      <w:r w:rsidRPr="00DB28D0">
        <w:rPr>
          <w:rFonts w:ascii="Times New Roman" w:hAnsi="Times New Roman" w:cs="Times New Roman"/>
        </w:rPr>
        <w:t>303.1.3(5) for vertical fenestration.</w:t>
      </w:r>
    </w:p>
    <w:p w:rsidR="00644347" w:rsidRDefault="00644347" w:rsidP="00FA27EC">
      <w:pPr>
        <w:spacing w:before="120"/>
        <w:ind w:left="180"/>
        <w:rPr>
          <w:rFonts w:ascii="Times New Roman" w:hAnsi="Times New Roman" w:cs="Times New Roman"/>
        </w:rPr>
      </w:pPr>
    </w:p>
    <w:p w:rsidR="00644347" w:rsidRPr="00D33392" w:rsidRDefault="00644347" w:rsidP="00FA27EC">
      <w:pPr>
        <w:jc w:val="center"/>
        <w:rPr>
          <w:rFonts w:ascii="Arial" w:hAnsi="Arial" w:cs="Arial"/>
          <w:b/>
          <w:bCs/>
        </w:rPr>
      </w:pPr>
      <w:r w:rsidRPr="00D33392">
        <w:rPr>
          <w:rFonts w:ascii="Arial" w:hAnsi="Arial" w:cs="Arial"/>
          <w:b/>
          <w:bCs/>
        </w:rPr>
        <w:t>TABLE C303.1.3(1)</w:t>
      </w:r>
    </w:p>
    <w:p w:rsidR="00644347" w:rsidRPr="00D33392" w:rsidRDefault="00644347" w:rsidP="00FA27EC">
      <w:pPr>
        <w:spacing w:after="120"/>
        <w:jc w:val="center"/>
        <w:rPr>
          <w:rFonts w:ascii="Arial" w:hAnsi="Arial" w:cs="Arial"/>
          <w:b/>
          <w:bCs/>
        </w:rPr>
      </w:pPr>
      <w:r w:rsidRPr="00D33392">
        <w:rPr>
          <w:rFonts w:ascii="Arial" w:hAnsi="Arial" w:cs="Arial"/>
          <w:b/>
          <w:bCs/>
        </w:rPr>
        <w:t xml:space="preserve">DEFAULT GLAZED FENESTRATION </w:t>
      </w:r>
      <w:r w:rsidRPr="00D33392">
        <w:rPr>
          <w:rFonts w:ascii="Arial" w:hAnsi="Arial" w:cs="Arial"/>
          <w:b/>
          <w:bCs/>
          <w:i/>
          <w:iCs/>
        </w:rPr>
        <w:t>U</w:t>
      </w:r>
      <w:r w:rsidRPr="00D33392">
        <w:rPr>
          <w:rFonts w:ascii="Arial" w:hAnsi="Arial" w:cs="Arial"/>
          <w:b/>
          <w:bCs/>
        </w:rPr>
        <w:t>-FACTOR</w:t>
      </w:r>
      <w:ins w:id="544" w:author="Braaksma, Krista (DES)" w:date="2014-08-04T14:11:00Z">
        <w:r w:rsidR="0091249D">
          <w:rPr>
            <w:rFonts w:ascii="Arial" w:hAnsi="Arial" w:cs="Arial"/>
            <w:b/>
            <w:bCs/>
          </w:rPr>
          <w:t>S</w:t>
        </w:r>
      </w:ins>
    </w:p>
    <w:tbl>
      <w:tblPr>
        <w:tblW w:w="0" w:type="auto"/>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774"/>
        <w:gridCol w:w="844"/>
        <w:gridCol w:w="992"/>
      </w:tblGrid>
      <w:tr w:rsidR="00644347" w:rsidRPr="000D4BA5" w:rsidTr="00645916">
        <w:trPr>
          <w:trHeight w:val="493"/>
          <w:jc w:val="center"/>
        </w:trPr>
        <w:tc>
          <w:tcPr>
            <w:tcW w:w="2061" w:type="dxa"/>
            <w:vAlign w:val="center"/>
          </w:tcPr>
          <w:p w:rsidR="00644347" w:rsidRPr="000D4BA5" w:rsidRDefault="00644347" w:rsidP="00FA27EC">
            <w:pPr>
              <w:ind w:right="36"/>
              <w:jc w:val="center"/>
              <w:rPr>
                <w:rFonts w:ascii="Arial" w:hAnsi="Arial" w:cs="Arial"/>
                <w:b/>
                <w:bCs/>
                <w:sz w:val="14"/>
                <w:szCs w:val="14"/>
              </w:rPr>
            </w:pPr>
            <w:r w:rsidRPr="000D4BA5">
              <w:rPr>
                <w:rFonts w:ascii="Arial" w:hAnsi="Arial" w:cs="Arial"/>
                <w:b/>
                <w:bCs/>
                <w:sz w:val="14"/>
                <w:szCs w:val="14"/>
              </w:rPr>
              <w:t>FRAME TYPE</w:t>
            </w:r>
          </w:p>
        </w:tc>
        <w:tc>
          <w:tcPr>
            <w:tcW w:w="774" w:type="dxa"/>
            <w:vAlign w:val="center"/>
          </w:tcPr>
          <w:p w:rsidR="00644347" w:rsidRPr="000D4BA5" w:rsidRDefault="00644347" w:rsidP="00FA27EC">
            <w:pPr>
              <w:ind w:right="36"/>
              <w:jc w:val="center"/>
              <w:rPr>
                <w:rFonts w:ascii="Arial" w:hAnsi="Arial" w:cs="Arial"/>
                <w:b/>
                <w:bCs/>
                <w:sz w:val="14"/>
                <w:szCs w:val="14"/>
              </w:rPr>
            </w:pPr>
            <w:r w:rsidRPr="000D4BA5">
              <w:rPr>
                <w:rFonts w:ascii="Arial" w:hAnsi="Arial" w:cs="Arial"/>
                <w:b/>
                <w:bCs/>
                <w:sz w:val="14"/>
                <w:szCs w:val="14"/>
              </w:rPr>
              <w:t>SINGLE PANE</w:t>
            </w:r>
          </w:p>
        </w:tc>
        <w:tc>
          <w:tcPr>
            <w:tcW w:w="844" w:type="dxa"/>
            <w:vAlign w:val="center"/>
          </w:tcPr>
          <w:p w:rsidR="00644347" w:rsidRPr="000D4BA5" w:rsidRDefault="00644347" w:rsidP="00FA27EC">
            <w:pPr>
              <w:ind w:right="36"/>
              <w:jc w:val="center"/>
              <w:rPr>
                <w:rFonts w:ascii="Arial" w:hAnsi="Arial" w:cs="Arial"/>
                <w:b/>
                <w:bCs/>
                <w:sz w:val="14"/>
                <w:szCs w:val="14"/>
              </w:rPr>
            </w:pPr>
            <w:r w:rsidRPr="000D4BA5">
              <w:rPr>
                <w:rFonts w:ascii="Arial" w:hAnsi="Arial" w:cs="Arial"/>
                <w:b/>
                <w:bCs/>
                <w:sz w:val="14"/>
                <w:szCs w:val="14"/>
              </w:rPr>
              <w:t>DOUBLE PANE</w:t>
            </w:r>
          </w:p>
        </w:tc>
        <w:tc>
          <w:tcPr>
            <w:tcW w:w="992" w:type="dxa"/>
            <w:vAlign w:val="center"/>
          </w:tcPr>
          <w:p w:rsidR="00644347" w:rsidRPr="000D4BA5" w:rsidRDefault="00644347" w:rsidP="00FA27EC">
            <w:pPr>
              <w:ind w:right="36"/>
              <w:jc w:val="center"/>
              <w:rPr>
                <w:rFonts w:ascii="Arial" w:hAnsi="Arial" w:cs="Arial"/>
                <w:b/>
                <w:bCs/>
                <w:sz w:val="14"/>
                <w:szCs w:val="14"/>
              </w:rPr>
            </w:pPr>
            <w:r w:rsidRPr="000D4BA5">
              <w:rPr>
                <w:rFonts w:ascii="Arial" w:hAnsi="Arial" w:cs="Arial"/>
                <w:b/>
                <w:bCs/>
                <w:sz w:val="14"/>
                <w:szCs w:val="14"/>
              </w:rPr>
              <w:t>SKYLIGHT</w:t>
            </w:r>
          </w:p>
        </w:tc>
      </w:tr>
      <w:tr w:rsidR="00644347" w:rsidRPr="000D4BA5" w:rsidTr="00645916">
        <w:trPr>
          <w:jc w:val="center"/>
        </w:trPr>
        <w:tc>
          <w:tcPr>
            <w:tcW w:w="2061" w:type="dxa"/>
          </w:tcPr>
          <w:p w:rsidR="00644347" w:rsidRPr="000D4BA5" w:rsidRDefault="00644347" w:rsidP="00FA27EC">
            <w:pPr>
              <w:ind w:right="36"/>
              <w:rPr>
                <w:rFonts w:ascii="Times New Roman" w:hAnsi="Times New Roman"/>
                <w:sz w:val="18"/>
                <w:szCs w:val="18"/>
              </w:rPr>
            </w:pPr>
            <w:r w:rsidRPr="000D4BA5">
              <w:rPr>
                <w:rFonts w:ascii="Times New Roman" w:hAnsi="Times New Roman"/>
                <w:sz w:val="18"/>
                <w:szCs w:val="18"/>
              </w:rPr>
              <w:t xml:space="preserve">Metal </w:t>
            </w:r>
          </w:p>
        </w:tc>
        <w:tc>
          <w:tcPr>
            <w:tcW w:w="774" w:type="dxa"/>
            <w:vAlign w:val="center"/>
          </w:tcPr>
          <w:p w:rsidR="00644347" w:rsidRPr="000D4BA5" w:rsidRDefault="00644347" w:rsidP="00FA27EC">
            <w:pPr>
              <w:ind w:right="36"/>
              <w:jc w:val="center"/>
              <w:rPr>
                <w:rFonts w:ascii="Times New Roman" w:hAnsi="Times New Roman"/>
                <w:sz w:val="18"/>
                <w:szCs w:val="18"/>
              </w:rPr>
            </w:pPr>
            <w:r w:rsidRPr="000D4BA5">
              <w:rPr>
                <w:rFonts w:ascii="Times New Roman" w:hAnsi="Times New Roman"/>
                <w:sz w:val="18"/>
                <w:szCs w:val="18"/>
              </w:rPr>
              <w:t>1.20</w:t>
            </w:r>
          </w:p>
        </w:tc>
        <w:tc>
          <w:tcPr>
            <w:tcW w:w="844" w:type="dxa"/>
            <w:vAlign w:val="center"/>
          </w:tcPr>
          <w:p w:rsidR="00644347" w:rsidRPr="000D4BA5" w:rsidRDefault="00644347" w:rsidP="00FA27EC">
            <w:pPr>
              <w:ind w:right="36"/>
              <w:jc w:val="center"/>
              <w:rPr>
                <w:rFonts w:ascii="Times New Roman" w:hAnsi="Times New Roman"/>
                <w:sz w:val="18"/>
                <w:szCs w:val="18"/>
              </w:rPr>
            </w:pPr>
            <w:r w:rsidRPr="000D4BA5">
              <w:rPr>
                <w:rFonts w:ascii="Times New Roman" w:hAnsi="Times New Roman"/>
                <w:sz w:val="18"/>
                <w:szCs w:val="18"/>
              </w:rPr>
              <w:t>0.80</w:t>
            </w:r>
          </w:p>
        </w:tc>
        <w:tc>
          <w:tcPr>
            <w:tcW w:w="992" w:type="dxa"/>
            <w:vMerge w:val="restart"/>
            <w:vAlign w:val="center"/>
          </w:tcPr>
          <w:p w:rsidR="00644347" w:rsidRPr="000D4BA5" w:rsidRDefault="00644347" w:rsidP="00FA27EC">
            <w:pPr>
              <w:ind w:right="36"/>
              <w:jc w:val="center"/>
              <w:rPr>
                <w:rFonts w:ascii="Times New Roman" w:hAnsi="Times New Roman"/>
                <w:sz w:val="18"/>
                <w:szCs w:val="18"/>
              </w:rPr>
            </w:pPr>
            <w:r>
              <w:rPr>
                <w:rFonts w:ascii="Arial" w:hAnsi="Arial" w:cs="Arial"/>
                <w:b/>
                <w:bCs/>
                <w:sz w:val="14"/>
                <w:szCs w:val="14"/>
              </w:rPr>
              <w:t>See Table C303.1.3(4)</w:t>
            </w:r>
          </w:p>
        </w:tc>
      </w:tr>
      <w:tr w:rsidR="00644347" w:rsidRPr="000D4BA5" w:rsidTr="00645916">
        <w:trPr>
          <w:jc w:val="center"/>
        </w:trPr>
        <w:tc>
          <w:tcPr>
            <w:tcW w:w="2061" w:type="dxa"/>
          </w:tcPr>
          <w:p w:rsidR="00644347" w:rsidRPr="007B1E68" w:rsidRDefault="00644347" w:rsidP="00FA27EC">
            <w:pPr>
              <w:ind w:right="36"/>
              <w:rPr>
                <w:rFonts w:ascii="Times New Roman" w:hAnsi="Times New Roman"/>
                <w:sz w:val="18"/>
                <w:szCs w:val="18"/>
              </w:rPr>
            </w:pPr>
            <w:r w:rsidRPr="000D4BA5">
              <w:rPr>
                <w:rFonts w:ascii="Times New Roman" w:hAnsi="Times New Roman"/>
                <w:sz w:val="18"/>
                <w:szCs w:val="18"/>
              </w:rPr>
              <w:t xml:space="preserve">Metal with Thermal </w:t>
            </w:r>
            <w:r w:rsidRPr="007B1E68">
              <w:rPr>
                <w:rFonts w:ascii="Times New Roman" w:hAnsi="Times New Roman"/>
                <w:sz w:val="18"/>
                <w:szCs w:val="18"/>
              </w:rPr>
              <w:t>Break</w:t>
            </w:r>
            <w:r w:rsidRPr="007B1E68">
              <w:rPr>
                <w:rFonts w:ascii="Times New Roman" w:hAnsi="Times New Roman"/>
                <w:sz w:val="18"/>
                <w:szCs w:val="18"/>
                <w:vertAlign w:val="superscript"/>
              </w:rPr>
              <w:t>1</w:t>
            </w:r>
          </w:p>
        </w:tc>
        <w:tc>
          <w:tcPr>
            <w:tcW w:w="774" w:type="dxa"/>
            <w:vAlign w:val="center"/>
          </w:tcPr>
          <w:p w:rsidR="00644347" w:rsidRPr="000D4BA5" w:rsidRDefault="00644347" w:rsidP="00FA27EC">
            <w:pPr>
              <w:ind w:right="36"/>
              <w:jc w:val="center"/>
              <w:rPr>
                <w:rFonts w:ascii="Times New Roman" w:hAnsi="Times New Roman"/>
                <w:sz w:val="18"/>
                <w:szCs w:val="18"/>
              </w:rPr>
            </w:pPr>
            <w:r w:rsidRPr="000D4BA5">
              <w:rPr>
                <w:rFonts w:ascii="Times New Roman" w:hAnsi="Times New Roman"/>
                <w:sz w:val="18"/>
                <w:szCs w:val="18"/>
              </w:rPr>
              <w:t>1.10</w:t>
            </w:r>
          </w:p>
        </w:tc>
        <w:tc>
          <w:tcPr>
            <w:tcW w:w="844" w:type="dxa"/>
            <w:vAlign w:val="center"/>
          </w:tcPr>
          <w:p w:rsidR="00644347" w:rsidRPr="000D4BA5" w:rsidRDefault="00644347" w:rsidP="00FA27EC">
            <w:pPr>
              <w:ind w:right="36"/>
              <w:jc w:val="center"/>
              <w:rPr>
                <w:rFonts w:ascii="Times New Roman" w:hAnsi="Times New Roman"/>
                <w:sz w:val="18"/>
                <w:szCs w:val="18"/>
              </w:rPr>
            </w:pPr>
            <w:r w:rsidRPr="000D4BA5">
              <w:rPr>
                <w:rFonts w:ascii="Times New Roman" w:hAnsi="Times New Roman"/>
                <w:sz w:val="18"/>
                <w:szCs w:val="18"/>
              </w:rPr>
              <w:t>0.65</w:t>
            </w:r>
          </w:p>
        </w:tc>
        <w:tc>
          <w:tcPr>
            <w:tcW w:w="992" w:type="dxa"/>
            <w:vMerge/>
            <w:vAlign w:val="center"/>
          </w:tcPr>
          <w:p w:rsidR="00644347" w:rsidRPr="000D4BA5" w:rsidRDefault="00644347" w:rsidP="00FA27EC">
            <w:pPr>
              <w:ind w:right="36"/>
              <w:jc w:val="center"/>
              <w:rPr>
                <w:rFonts w:ascii="Times New Roman" w:hAnsi="Times New Roman"/>
                <w:sz w:val="18"/>
                <w:szCs w:val="18"/>
              </w:rPr>
            </w:pPr>
          </w:p>
        </w:tc>
      </w:tr>
      <w:tr w:rsidR="00644347" w:rsidRPr="000D4BA5" w:rsidTr="00645916">
        <w:trPr>
          <w:jc w:val="center"/>
        </w:trPr>
        <w:tc>
          <w:tcPr>
            <w:tcW w:w="2061" w:type="dxa"/>
          </w:tcPr>
          <w:p w:rsidR="00644347" w:rsidRPr="000D4BA5" w:rsidRDefault="00644347" w:rsidP="00FA27EC">
            <w:pPr>
              <w:ind w:right="36"/>
              <w:rPr>
                <w:rFonts w:ascii="Times New Roman" w:hAnsi="Times New Roman"/>
                <w:sz w:val="18"/>
                <w:szCs w:val="18"/>
              </w:rPr>
            </w:pPr>
            <w:r w:rsidRPr="000D4BA5">
              <w:rPr>
                <w:rFonts w:ascii="Times New Roman" w:hAnsi="Times New Roman"/>
                <w:sz w:val="18"/>
                <w:szCs w:val="18"/>
              </w:rPr>
              <w:t xml:space="preserve">Nonmetal or Metal Clad </w:t>
            </w:r>
          </w:p>
        </w:tc>
        <w:tc>
          <w:tcPr>
            <w:tcW w:w="774" w:type="dxa"/>
            <w:vAlign w:val="center"/>
          </w:tcPr>
          <w:p w:rsidR="00644347" w:rsidRPr="000D4BA5" w:rsidRDefault="00644347" w:rsidP="00FA27EC">
            <w:pPr>
              <w:ind w:right="36"/>
              <w:jc w:val="center"/>
              <w:rPr>
                <w:rFonts w:ascii="Times New Roman" w:hAnsi="Times New Roman"/>
                <w:sz w:val="18"/>
                <w:szCs w:val="18"/>
              </w:rPr>
            </w:pPr>
            <w:r w:rsidRPr="000D4BA5">
              <w:rPr>
                <w:rFonts w:ascii="Times New Roman" w:hAnsi="Times New Roman"/>
                <w:sz w:val="18"/>
                <w:szCs w:val="18"/>
              </w:rPr>
              <w:t>0.95</w:t>
            </w:r>
          </w:p>
        </w:tc>
        <w:tc>
          <w:tcPr>
            <w:tcW w:w="844" w:type="dxa"/>
            <w:vAlign w:val="center"/>
          </w:tcPr>
          <w:p w:rsidR="00644347" w:rsidRPr="000D4BA5" w:rsidRDefault="00644347" w:rsidP="00FA27EC">
            <w:pPr>
              <w:ind w:right="36"/>
              <w:jc w:val="center"/>
              <w:rPr>
                <w:rFonts w:ascii="Times New Roman" w:hAnsi="Times New Roman"/>
                <w:sz w:val="18"/>
                <w:szCs w:val="18"/>
              </w:rPr>
            </w:pPr>
            <w:r w:rsidRPr="000D4BA5">
              <w:rPr>
                <w:rFonts w:ascii="Times New Roman" w:hAnsi="Times New Roman"/>
                <w:sz w:val="18"/>
                <w:szCs w:val="18"/>
              </w:rPr>
              <w:t>0.55</w:t>
            </w:r>
          </w:p>
        </w:tc>
        <w:tc>
          <w:tcPr>
            <w:tcW w:w="992" w:type="dxa"/>
            <w:vMerge/>
            <w:vAlign w:val="center"/>
          </w:tcPr>
          <w:p w:rsidR="00644347" w:rsidRPr="000D4BA5" w:rsidRDefault="00644347" w:rsidP="00FA27EC">
            <w:pPr>
              <w:ind w:right="36"/>
              <w:jc w:val="center"/>
              <w:rPr>
                <w:rFonts w:ascii="Times New Roman" w:hAnsi="Times New Roman"/>
                <w:sz w:val="18"/>
                <w:szCs w:val="18"/>
              </w:rPr>
            </w:pPr>
          </w:p>
        </w:tc>
      </w:tr>
      <w:tr w:rsidR="00644347" w:rsidRPr="000D4BA5" w:rsidTr="00645916">
        <w:trPr>
          <w:jc w:val="center"/>
        </w:trPr>
        <w:tc>
          <w:tcPr>
            <w:tcW w:w="2061" w:type="dxa"/>
          </w:tcPr>
          <w:p w:rsidR="00644347" w:rsidRPr="000D4BA5" w:rsidRDefault="00644347" w:rsidP="00FA27EC">
            <w:pPr>
              <w:ind w:right="36"/>
              <w:rPr>
                <w:rFonts w:ascii="Times New Roman" w:hAnsi="Times New Roman"/>
                <w:sz w:val="18"/>
                <w:szCs w:val="18"/>
              </w:rPr>
            </w:pPr>
            <w:r w:rsidRPr="000D4BA5">
              <w:rPr>
                <w:rFonts w:ascii="Times New Roman" w:hAnsi="Times New Roman"/>
                <w:sz w:val="18"/>
                <w:szCs w:val="18"/>
              </w:rPr>
              <w:t xml:space="preserve">Glazed Block </w:t>
            </w:r>
          </w:p>
        </w:tc>
        <w:tc>
          <w:tcPr>
            <w:tcW w:w="2610" w:type="dxa"/>
            <w:gridSpan w:val="3"/>
            <w:vAlign w:val="center"/>
          </w:tcPr>
          <w:p w:rsidR="00644347" w:rsidRPr="00FC2650" w:rsidRDefault="00644347" w:rsidP="00FA27EC">
            <w:pPr>
              <w:ind w:right="36"/>
              <w:jc w:val="center"/>
              <w:rPr>
                <w:rFonts w:ascii="Times New Roman" w:hAnsi="Times New Roman"/>
                <w:sz w:val="18"/>
                <w:szCs w:val="18"/>
              </w:rPr>
            </w:pPr>
            <w:r w:rsidRPr="00FC2650">
              <w:rPr>
                <w:rFonts w:ascii="Times New Roman" w:hAnsi="Times New Roman"/>
                <w:sz w:val="18"/>
                <w:szCs w:val="18"/>
              </w:rPr>
              <w:t xml:space="preserve">0.60 </w:t>
            </w:r>
          </w:p>
        </w:tc>
      </w:tr>
    </w:tbl>
    <w:p w:rsidR="00644347" w:rsidRDefault="00644347" w:rsidP="00FA27EC">
      <w:pPr>
        <w:tabs>
          <w:tab w:val="left" w:pos="180"/>
          <w:tab w:val="right" w:pos="720"/>
        </w:tabs>
        <w:spacing w:before="120"/>
        <w:ind w:left="187" w:hanging="187"/>
        <w:rPr>
          <w:rFonts w:ascii="Times New Roman" w:hAnsi="Times New Roman" w:cs="Times New Roman"/>
          <w:sz w:val="16"/>
          <w:szCs w:val="16"/>
        </w:rPr>
      </w:pPr>
      <w:r>
        <w:rPr>
          <w:rFonts w:ascii="Times New Roman" w:hAnsi="Times New Roman" w:cs="Times New Roman"/>
          <w:sz w:val="18"/>
          <w:szCs w:val="18"/>
          <w:vertAlign w:val="superscript"/>
        </w:rPr>
        <w:t>1</w:t>
      </w:r>
      <w:r>
        <w:rPr>
          <w:rFonts w:ascii="Times New Roman" w:hAnsi="Times New Roman" w:cs="Times New Roman"/>
          <w:sz w:val="16"/>
          <w:szCs w:val="16"/>
        </w:rPr>
        <w:tab/>
        <w:t>Metal Thermal Break </w:t>
      </w:r>
      <w:r>
        <w:rPr>
          <w:rFonts w:ascii="Times New Roman" w:hAnsi="Times New Roman" w:cs="Times New Roman"/>
          <w:sz w:val="2"/>
          <w:szCs w:val="2"/>
        </w:rPr>
        <w:t>.</w:t>
      </w:r>
      <w:r>
        <w:rPr>
          <w:rFonts w:ascii="Times New Roman" w:hAnsi="Times New Roman" w:cs="Times New Roman"/>
          <w:sz w:val="16"/>
          <w:szCs w:val="16"/>
        </w:rPr>
        <w:t xml:space="preserve">= A metal thermal break framed window shall incorporate </w:t>
      </w:r>
      <w:r w:rsidR="009B3CF2">
        <w:rPr>
          <w:rFonts w:ascii="Times New Roman" w:hAnsi="Times New Roman" w:cs="Times New Roman"/>
          <w:sz w:val="16"/>
          <w:szCs w:val="16"/>
        </w:rPr>
        <w:t xml:space="preserve">all </w:t>
      </w:r>
      <w:r>
        <w:rPr>
          <w:rFonts w:ascii="Times New Roman" w:hAnsi="Times New Roman" w:cs="Times New Roman"/>
          <w:sz w:val="16"/>
          <w:szCs w:val="16"/>
        </w:rPr>
        <w:t>the following minimum design characteristics:</w:t>
      </w:r>
    </w:p>
    <w:p w:rsidR="00644347" w:rsidRPr="00D91BBF" w:rsidRDefault="00644347" w:rsidP="00FA27EC">
      <w:pPr>
        <w:pStyle w:val="ListParagraph"/>
        <w:numPr>
          <w:ilvl w:val="0"/>
          <w:numId w:val="8"/>
        </w:numPr>
        <w:tabs>
          <w:tab w:val="right" w:pos="720"/>
          <w:tab w:val="left" w:pos="864"/>
        </w:tabs>
        <w:spacing w:before="60"/>
        <w:ind w:left="720"/>
        <w:contextualSpacing w:val="0"/>
        <w:rPr>
          <w:rFonts w:ascii="Times New Roman" w:hAnsi="Times New Roman" w:cs="Times New Roman"/>
          <w:sz w:val="16"/>
          <w:szCs w:val="16"/>
        </w:rPr>
      </w:pPr>
      <w:r w:rsidRPr="00D91BBF">
        <w:rPr>
          <w:rFonts w:ascii="Times New Roman" w:hAnsi="Times New Roman" w:cs="Times New Roman"/>
          <w:sz w:val="16"/>
          <w:szCs w:val="16"/>
        </w:rPr>
        <w:t>The thermal conductivity of the thermal break material shall be not more than 3.6 Btu-in/h/ft</w:t>
      </w:r>
      <w:r w:rsidRPr="00D91BBF">
        <w:rPr>
          <w:rFonts w:ascii="Times New Roman" w:hAnsi="Times New Roman" w:cs="Times New Roman"/>
          <w:sz w:val="18"/>
          <w:szCs w:val="18"/>
          <w:vertAlign w:val="superscript"/>
        </w:rPr>
        <w:t>2</w:t>
      </w:r>
      <w:r w:rsidRPr="00D91BBF">
        <w:rPr>
          <w:rFonts w:ascii="Times New Roman" w:hAnsi="Times New Roman" w:cs="Times New Roman"/>
          <w:sz w:val="16"/>
          <w:szCs w:val="16"/>
        </w:rPr>
        <w:t>/</w:t>
      </w:r>
      <w:r w:rsidRPr="00D91BBF">
        <w:rPr>
          <w:rFonts w:ascii="Times New Roman" w:hAnsi="Times New Roman" w:cs="Times New Roman"/>
          <w:sz w:val="24"/>
          <w:szCs w:val="24"/>
        </w:rPr>
        <w:t>°</w:t>
      </w:r>
      <w:r w:rsidR="009B3CF2">
        <w:rPr>
          <w:rFonts w:ascii="Times New Roman" w:hAnsi="Times New Roman" w:cs="Times New Roman"/>
          <w:sz w:val="16"/>
          <w:szCs w:val="16"/>
        </w:rPr>
        <w:t>F.</w:t>
      </w:r>
    </w:p>
    <w:p w:rsidR="00644347" w:rsidRPr="00D91BBF" w:rsidRDefault="00644347" w:rsidP="00FA27EC">
      <w:pPr>
        <w:pStyle w:val="ListParagraph"/>
        <w:numPr>
          <w:ilvl w:val="0"/>
          <w:numId w:val="8"/>
        </w:numPr>
        <w:tabs>
          <w:tab w:val="right" w:pos="720"/>
          <w:tab w:val="left" w:pos="864"/>
        </w:tabs>
        <w:spacing w:before="60"/>
        <w:ind w:left="720"/>
        <w:contextualSpacing w:val="0"/>
        <w:rPr>
          <w:rFonts w:ascii="Times New Roman" w:hAnsi="Times New Roman" w:cs="Times New Roman"/>
          <w:sz w:val="16"/>
          <w:szCs w:val="16"/>
        </w:rPr>
      </w:pPr>
      <w:r w:rsidRPr="00D91BBF">
        <w:rPr>
          <w:rFonts w:ascii="Times New Roman" w:hAnsi="Times New Roman" w:cs="Times New Roman"/>
          <w:sz w:val="16"/>
          <w:szCs w:val="16"/>
        </w:rPr>
        <w:t>The thermal break material must produce a gap in the frame material of</w:t>
      </w:r>
      <w:r w:rsidR="009B3CF2">
        <w:rPr>
          <w:rFonts w:ascii="Times New Roman" w:hAnsi="Times New Roman" w:cs="Times New Roman"/>
          <w:sz w:val="16"/>
          <w:szCs w:val="16"/>
        </w:rPr>
        <w:t xml:space="preserve"> not less than 0.210 inches.</w:t>
      </w:r>
    </w:p>
    <w:p w:rsidR="00644347" w:rsidRPr="00D91BBF" w:rsidRDefault="00644347" w:rsidP="00FA27EC">
      <w:pPr>
        <w:pStyle w:val="ListParagraph"/>
        <w:numPr>
          <w:ilvl w:val="0"/>
          <w:numId w:val="8"/>
        </w:numPr>
        <w:spacing w:before="60"/>
        <w:ind w:left="720"/>
        <w:contextualSpacing w:val="0"/>
        <w:rPr>
          <w:rFonts w:ascii="Times New Roman" w:hAnsi="Times New Roman" w:cs="Times New Roman"/>
          <w:b/>
          <w:bCs/>
          <w:u w:val="single"/>
        </w:rPr>
      </w:pPr>
      <w:r w:rsidRPr="00D91BBF">
        <w:rPr>
          <w:rFonts w:ascii="Times New Roman" w:hAnsi="Times New Roman" w:cs="Times New Roman"/>
          <w:sz w:val="16"/>
          <w:szCs w:val="16"/>
        </w:rPr>
        <w:t xml:space="preserve">All metal framing members of the products exposed to interior and exterior air shall incorporate a thermal break meeting the criteria in </w:t>
      </w:r>
      <w:r>
        <w:rPr>
          <w:rFonts w:ascii="Times New Roman" w:hAnsi="Times New Roman" w:cs="Times New Roman"/>
          <w:sz w:val="16"/>
          <w:szCs w:val="16"/>
        </w:rPr>
        <w:t>a</w:t>
      </w:r>
      <w:r w:rsidRPr="00D91BBF">
        <w:rPr>
          <w:rFonts w:ascii="Times New Roman" w:hAnsi="Times New Roman" w:cs="Times New Roman"/>
          <w:sz w:val="16"/>
          <w:szCs w:val="16"/>
        </w:rPr>
        <w:t xml:space="preserve">) and </w:t>
      </w:r>
      <w:r>
        <w:rPr>
          <w:rFonts w:ascii="Times New Roman" w:hAnsi="Times New Roman" w:cs="Times New Roman"/>
          <w:sz w:val="16"/>
          <w:szCs w:val="16"/>
        </w:rPr>
        <w:t>b</w:t>
      </w:r>
      <w:r w:rsidRPr="00D91BBF">
        <w:rPr>
          <w:rFonts w:ascii="Times New Roman" w:hAnsi="Times New Roman" w:cs="Times New Roman"/>
          <w:sz w:val="16"/>
          <w:szCs w:val="16"/>
        </w:rPr>
        <w:t>) above</w:t>
      </w:r>
      <w:r>
        <w:rPr>
          <w:rFonts w:ascii="Times New Roman" w:hAnsi="Times New Roman" w:cs="Times New Roman"/>
          <w:sz w:val="16"/>
          <w:szCs w:val="16"/>
        </w:rPr>
        <w:t>.</w:t>
      </w:r>
    </w:p>
    <w:p w:rsidR="00644347" w:rsidRDefault="00644347" w:rsidP="00FA27EC">
      <w:pPr>
        <w:ind w:left="576"/>
        <w:rPr>
          <w:rFonts w:ascii="Times New Roman" w:hAnsi="Times New Roman" w:cs="Times New Roman"/>
          <w:b/>
          <w:bCs/>
        </w:rPr>
      </w:pPr>
    </w:p>
    <w:p w:rsidR="00644347" w:rsidRDefault="00644347" w:rsidP="00FA27EC">
      <w:pPr>
        <w:spacing w:before="120"/>
        <w:ind w:left="180"/>
        <w:rPr>
          <w:ins w:id="545" w:author="Braaksma, Krista (DES)" w:date="2014-03-19T17:09:00Z"/>
          <w:rFonts w:ascii="Times New Roman" w:hAnsi="Times New Roman" w:cs="Times New Roman"/>
        </w:rPr>
      </w:pPr>
      <w:r>
        <w:rPr>
          <w:rFonts w:ascii="Times New Roman" w:hAnsi="Times New Roman" w:cs="Times New Roman"/>
          <w:b/>
          <w:bCs/>
        </w:rPr>
        <w:br w:type="column"/>
      </w:r>
      <w:r>
        <w:rPr>
          <w:rFonts w:ascii="Times New Roman" w:hAnsi="Times New Roman" w:cs="Times New Roman"/>
          <w:b/>
          <w:bCs/>
        </w:rPr>
        <w:lastRenderedPageBreak/>
        <w:t>C</w:t>
      </w:r>
      <w:r w:rsidRPr="007B1E68">
        <w:rPr>
          <w:rFonts w:ascii="Times New Roman" w:hAnsi="Times New Roman" w:cs="Times New Roman"/>
          <w:b/>
          <w:bCs/>
        </w:rPr>
        <w:t xml:space="preserve">303.1.4 Insulation product rating. </w:t>
      </w:r>
      <w:r w:rsidRPr="007B1E68">
        <w:rPr>
          <w:rFonts w:ascii="Times New Roman" w:hAnsi="Times New Roman" w:cs="Times New Roman"/>
        </w:rPr>
        <w:t>The thermal resistance (</w:t>
      </w:r>
      <w:r w:rsidRPr="007B1E68">
        <w:rPr>
          <w:rFonts w:ascii="Times New Roman" w:hAnsi="Times New Roman" w:cs="Times New Roman"/>
          <w:i/>
          <w:iCs/>
        </w:rPr>
        <w:t>R</w:t>
      </w:r>
      <w:r w:rsidRPr="007B1E68">
        <w:rPr>
          <w:rFonts w:ascii="Times New Roman" w:hAnsi="Times New Roman" w:cs="Times New Roman"/>
        </w:rPr>
        <w:t xml:space="preserve">-value) of insulation shall be determined in accordance with the U.S. Federal Trade Commission </w:t>
      </w:r>
      <w:r w:rsidRPr="007B1E68">
        <w:rPr>
          <w:rFonts w:ascii="Times New Roman" w:hAnsi="Times New Roman" w:cs="Times New Roman"/>
          <w:i/>
          <w:iCs/>
        </w:rPr>
        <w:t>R</w:t>
      </w:r>
      <w:r w:rsidRPr="007B1E68">
        <w:rPr>
          <w:rFonts w:ascii="Times New Roman" w:hAnsi="Times New Roman" w:cs="Times New Roman"/>
        </w:rPr>
        <w:t>-value rule (C.F.R. Title 16, Part 460) in units of h × ft</w:t>
      </w:r>
      <w:r w:rsidRPr="007B1E68">
        <w:rPr>
          <w:rFonts w:ascii="Times New Roman" w:hAnsi="Times New Roman" w:cs="Times New Roman"/>
          <w:vertAlign w:val="superscript"/>
        </w:rPr>
        <w:t>2</w:t>
      </w:r>
      <w:r w:rsidRPr="007B1E68">
        <w:rPr>
          <w:rFonts w:ascii="Times New Roman" w:hAnsi="Times New Roman" w:cs="Times New Roman"/>
        </w:rPr>
        <w:t xml:space="preserve"> × °F/Btu at a mean temperature of 75°F (24°C).</w:t>
      </w:r>
    </w:p>
    <w:p w:rsidR="00B07E0E" w:rsidRPr="007B1E68" w:rsidRDefault="00B07E0E" w:rsidP="00FA27EC">
      <w:pPr>
        <w:spacing w:before="120"/>
        <w:ind w:left="360"/>
        <w:rPr>
          <w:rFonts w:ascii="Times New Roman" w:hAnsi="Times New Roman" w:cs="Times New Roman"/>
        </w:rPr>
      </w:pPr>
      <w:commentRangeStart w:id="546"/>
      <w:ins w:id="547" w:author="Braaksma, Krista (DES)" w:date="2014-03-19T17:09:00Z">
        <w:r w:rsidRPr="00B07E0E">
          <w:rPr>
            <w:rFonts w:ascii="Times New Roman" w:hAnsi="Times New Roman" w:cs="Times New Roman"/>
            <w:b/>
            <w:bCs/>
          </w:rPr>
          <w:t>C303.</w:t>
        </w:r>
        <w:r w:rsidRPr="002940C7">
          <w:rPr>
            <w:rFonts w:ascii="Times New Roman" w:hAnsi="Times New Roman" w:cs="Times New Roman"/>
            <w:b/>
          </w:rPr>
          <w:t>1.4.1 Insulated siding</w:t>
        </w:r>
      </w:ins>
      <w:commentRangeEnd w:id="546"/>
      <w:ins w:id="548" w:author="Braaksma, Krista (DES)" w:date="2014-03-19T17:11:00Z">
        <w:r>
          <w:rPr>
            <w:rStyle w:val="CommentReference"/>
            <w:rFonts w:eastAsia="Times New Roman" w:cs="Times New Roman"/>
          </w:rPr>
          <w:commentReference w:id="546"/>
        </w:r>
      </w:ins>
      <w:ins w:id="549" w:author="Braaksma, Krista (DES)" w:date="2014-03-19T17:09:00Z">
        <w:r>
          <w:rPr>
            <w:rFonts w:ascii="Times New Roman" w:hAnsi="Times New Roman" w:cs="Times New Roman"/>
          </w:rPr>
          <w:t xml:space="preserve">. The thermal resistance (R-value) shall be determined in accordance with ASTM C1363. Installation for testing shall be in accordance </w:t>
        </w:r>
      </w:ins>
      <w:ins w:id="550" w:author="Braaksma, Krista (DES)" w:date="2014-03-19T17:10:00Z">
        <w:r>
          <w:rPr>
            <w:rFonts w:ascii="Times New Roman" w:hAnsi="Times New Roman" w:cs="Times New Roman"/>
          </w:rPr>
          <w:t>with the</w:t>
        </w:r>
      </w:ins>
      <w:ins w:id="551" w:author="Braaksma, Krista (DES)" w:date="2014-03-19T17:09:00Z">
        <w:r>
          <w:rPr>
            <w:rFonts w:ascii="Times New Roman" w:hAnsi="Times New Roman" w:cs="Times New Roman"/>
          </w:rPr>
          <w:t xml:space="preserve"> </w:t>
        </w:r>
      </w:ins>
      <w:ins w:id="552" w:author="Braaksma, Krista (DES)" w:date="2014-03-19T17:10:00Z">
        <w:r>
          <w:rPr>
            <w:rFonts w:ascii="Times New Roman" w:hAnsi="Times New Roman" w:cs="Times New Roman"/>
          </w:rPr>
          <w:t>manufacturer’s installation instructions.</w:t>
        </w:r>
      </w:ins>
    </w:p>
    <w:p w:rsidR="00644347" w:rsidRPr="00200CFD" w:rsidRDefault="00644347" w:rsidP="00FA27EC">
      <w:pPr>
        <w:spacing w:before="120"/>
        <w:rPr>
          <w:rFonts w:ascii="Times New Roman" w:hAnsi="Times New Roman" w:cs="Times New Roman"/>
        </w:rPr>
      </w:pPr>
      <w:r>
        <w:rPr>
          <w:rFonts w:ascii="Times New Roman" w:hAnsi="Times New Roman" w:cs="Times New Roman"/>
          <w:b/>
          <w:bCs/>
        </w:rPr>
        <w:t>C</w:t>
      </w:r>
      <w:r w:rsidRPr="00200CFD">
        <w:rPr>
          <w:rFonts w:ascii="Times New Roman" w:hAnsi="Times New Roman" w:cs="Times New Roman"/>
          <w:b/>
          <w:bCs/>
        </w:rPr>
        <w:t xml:space="preserve">303.2 Installation. </w:t>
      </w:r>
      <w:del w:id="553" w:author="Braaksma, Krista (DES)" w:date="2014-08-04T14:10:00Z">
        <w:r w:rsidRPr="00200CFD" w:rsidDel="0091249D">
          <w:rPr>
            <w:rFonts w:ascii="Times New Roman" w:hAnsi="Times New Roman" w:cs="Times New Roman"/>
          </w:rPr>
          <w:delText xml:space="preserve">All </w:delText>
        </w:r>
      </w:del>
      <w:r w:rsidR="0091249D" w:rsidRPr="00200CFD">
        <w:rPr>
          <w:rFonts w:ascii="Times New Roman" w:hAnsi="Times New Roman" w:cs="Times New Roman"/>
        </w:rPr>
        <w:t>Materials</w:t>
      </w:r>
      <w:r w:rsidRPr="00200CFD">
        <w:rPr>
          <w:rFonts w:ascii="Times New Roman" w:hAnsi="Times New Roman" w:cs="Times New Roman"/>
        </w:rPr>
        <w:t xml:space="preserve">, systems and equipment shall be installed in accordance with the manufacturer's </w:t>
      </w:r>
      <w:del w:id="554" w:author="Braaksma, Krista (DES)" w:date="2014-08-04T14:10:00Z">
        <w:r w:rsidRPr="00200CFD" w:rsidDel="0091249D">
          <w:rPr>
            <w:rFonts w:ascii="Times New Roman" w:hAnsi="Times New Roman" w:cs="Times New Roman"/>
          </w:rPr>
          <w:delText xml:space="preserve">installation </w:delText>
        </w:r>
      </w:del>
      <w:r w:rsidRPr="00200CFD">
        <w:rPr>
          <w:rFonts w:ascii="Times New Roman" w:hAnsi="Times New Roman" w:cs="Times New Roman"/>
        </w:rPr>
        <w:t xml:space="preserve">instructions and the </w:t>
      </w:r>
      <w:r w:rsidRPr="00200CFD">
        <w:rPr>
          <w:rFonts w:ascii="Times New Roman" w:hAnsi="Times New Roman" w:cs="Times New Roman"/>
          <w:i/>
          <w:iCs/>
        </w:rPr>
        <w:t>International Building Code</w:t>
      </w:r>
      <w:r w:rsidRPr="00200CFD">
        <w:rPr>
          <w:rFonts w:ascii="Times New Roman" w:hAnsi="Times New Roman" w:cs="Times New Roman"/>
        </w:rPr>
        <w:t xml:space="preserve"> or </w:t>
      </w:r>
      <w:r w:rsidRPr="00200CFD">
        <w:rPr>
          <w:rFonts w:ascii="Times New Roman" w:hAnsi="Times New Roman" w:cs="Times New Roman"/>
          <w:i/>
          <w:iCs/>
        </w:rPr>
        <w:t>International Residential Code</w:t>
      </w:r>
      <w:r w:rsidRPr="00200CFD">
        <w:rPr>
          <w:rFonts w:ascii="Times New Roman" w:hAnsi="Times New Roman" w:cs="Times New Roman"/>
        </w:rPr>
        <w:t>, as applicable.</w:t>
      </w:r>
    </w:p>
    <w:p w:rsidR="00644347" w:rsidRPr="00200CFD" w:rsidRDefault="00644347" w:rsidP="00FA27EC">
      <w:pPr>
        <w:spacing w:before="120"/>
        <w:rPr>
          <w:rFonts w:ascii="Times New Roman" w:hAnsi="Times New Roman" w:cs="Times New Roman"/>
        </w:rPr>
      </w:pPr>
      <w:r>
        <w:rPr>
          <w:rFonts w:ascii="Times New Roman" w:hAnsi="Times New Roman" w:cs="Times New Roman"/>
          <w:b/>
          <w:bCs/>
        </w:rPr>
        <w:t>C</w:t>
      </w:r>
      <w:r w:rsidRPr="00200CFD">
        <w:rPr>
          <w:rFonts w:ascii="Times New Roman" w:hAnsi="Times New Roman" w:cs="Times New Roman"/>
          <w:b/>
          <w:bCs/>
        </w:rPr>
        <w:t xml:space="preserve">303.2.1 Protection of exposed foundation insulation. </w:t>
      </w:r>
      <w:r w:rsidRPr="00200CFD">
        <w:rPr>
          <w:rFonts w:ascii="Times New Roman" w:hAnsi="Times New Roman" w:cs="Times New Roman"/>
        </w:rPr>
        <w:t xml:space="preserve">Insulation applied to the exterior of basement walls, crawlspace walls and the perimeter of slab-on-grade floors shall have a rigid, opaque and weather-resistant protective covering to prevent the degradation of the insulation's thermal performance. The protective covering shall cover the exposed exterior insulation and extend </w:t>
      </w:r>
      <w:del w:id="555" w:author="Braaksma, Krista (DES)" w:date="2014-08-04T14:10:00Z">
        <w:r w:rsidRPr="00200CFD" w:rsidDel="0091249D">
          <w:rPr>
            <w:rFonts w:ascii="Times New Roman" w:hAnsi="Times New Roman" w:cs="Times New Roman"/>
          </w:rPr>
          <w:delText xml:space="preserve">a minimum of </w:delText>
        </w:r>
      </w:del>
      <w:ins w:id="556" w:author="Braaksma, Krista (DES)" w:date="2014-08-04T14:10:00Z">
        <w:r w:rsidR="0091249D">
          <w:rPr>
            <w:rFonts w:ascii="Times New Roman" w:hAnsi="Times New Roman" w:cs="Times New Roman"/>
          </w:rPr>
          <w:t xml:space="preserve">not less than </w:t>
        </w:r>
      </w:ins>
      <w:r w:rsidRPr="00200CFD">
        <w:rPr>
          <w:rFonts w:ascii="Times New Roman" w:hAnsi="Times New Roman" w:cs="Times New Roman"/>
        </w:rPr>
        <w:t>6 inches (153 mm) below grade.</w:t>
      </w:r>
    </w:p>
    <w:p w:rsidR="00644347" w:rsidRDefault="00644347" w:rsidP="00FA27EC">
      <w:pPr>
        <w:spacing w:before="120"/>
        <w:rPr>
          <w:rFonts w:ascii="Times New Roman" w:hAnsi="Times New Roman" w:cs="Times New Roman"/>
        </w:rPr>
      </w:pPr>
      <w:r>
        <w:rPr>
          <w:rFonts w:ascii="Times New Roman" w:hAnsi="Times New Roman" w:cs="Times New Roman"/>
          <w:b/>
          <w:bCs/>
        </w:rPr>
        <w:t>C</w:t>
      </w:r>
      <w:r w:rsidRPr="00200CFD">
        <w:rPr>
          <w:rFonts w:ascii="Times New Roman" w:hAnsi="Times New Roman" w:cs="Times New Roman"/>
          <w:b/>
          <w:bCs/>
        </w:rPr>
        <w:t xml:space="preserve">303.3 Maintenance information. </w:t>
      </w:r>
      <w:r w:rsidRPr="00200CFD">
        <w:rPr>
          <w:rFonts w:ascii="Times New Roman" w:hAnsi="Times New Roman" w:cs="Times New Roman"/>
        </w:rPr>
        <w:t xml:space="preserve">Maintenance instructions shall be furnished for equipment and systems that require preventive maintenance. Required regular maintenance actions shall be clearly stated and incorporated on a </w:t>
      </w:r>
      <w:r w:rsidRPr="00200CFD">
        <w:rPr>
          <w:rFonts w:ascii="Times New Roman" w:hAnsi="Times New Roman" w:cs="Times New Roman"/>
          <w:i/>
          <w:iCs/>
        </w:rPr>
        <w:t>readily accessible</w:t>
      </w:r>
      <w:r w:rsidRPr="00200CFD">
        <w:rPr>
          <w:rFonts w:ascii="Times New Roman" w:hAnsi="Times New Roman" w:cs="Times New Roman"/>
        </w:rPr>
        <w:t xml:space="preserve"> label. The label shall include the title or publication number for the operation and maintenance manual for that particular model and type of product.</w:t>
      </w:r>
    </w:p>
    <w:p w:rsidR="00DB50F7" w:rsidRDefault="00DB50F7" w:rsidP="00FA27EC">
      <w:pPr>
        <w:spacing w:before="120"/>
        <w:rPr>
          <w:rFonts w:ascii="Times New Roman" w:hAnsi="Times New Roman" w:cs="Times New Roman"/>
        </w:rPr>
      </w:pPr>
    </w:p>
    <w:p w:rsidR="00DB50F7" w:rsidRPr="00D33392" w:rsidRDefault="00DB50F7" w:rsidP="00FA27EC">
      <w:pPr>
        <w:jc w:val="center"/>
        <w:rPr>
          <w:rFonts w:ascii="Arial" w:hAnsi="Arial" w:cs="Arial"/>
          <w:b/>
          <w:bCs/>
        </w:rPr>
      </w:pPr>
      <w:r w:rsidRPr="00D33392">
        <w:rPr>
          <w:rFonts w:ascii="Arial" w:hAnsi="Arial" w:cs="Arial"/>
          <w:b/>
          <w:bCs/>
        </w:rPr>
        <w:t>TABLE C303.1.3(2)</w:t>
      </w:r>
    </w:p>
    <w:p w:rsidR="00DB50F7" w:rsidRPr="00D33392" w:rsidRDefault="00DB50F7" w:rsidP="00FA27EC">
      <w:pPr>
        <w:spacing w:after="120"/>
        <w:jc w:val="center"/>
        <w:rPr>
          <w:rFonts w:ascii="Arial" w:hAnsi="Arial" w:cs="Arial"/>
          <w:b/>
          <w:bCs/>
        </w:rPr>
      </w:pPr>
      <w:r w:rsidRPr="00D33392">
        <w:rPr>
          <w:rFonts w:ascii="Arial" w:hAnsi="Arial" w:cs="Arial"/>
          <w:b/>
          <w:bCs/>
        </w:rPr>
        <w:t xml:space="preserve">DEFAULT DOOR </w:t>
      </w:r>
      <w:r w:rsidRPr="00D33392">
        <w:rPr>
          <w:rFonts w:ascii="Arial" w:hAnsi="Arial" w:cs="Arial"/>
          <w:b/>
          <w:bCs/>
          <w:i/>
          <w:iCs/>
        </w:rPr>
        <w:t>U</w:t>
      </w:r>
      <w:r w:rsidRPr="00D33392">
        <w:rPr>
          <w:rFonts w:ascii="Arial" w:hAnsi="Arial" w:cs="Arial"/>
          <w:b/>
          <w:bCs/>
        </w:rPr>
        <w:t>-FACTORS</w:t>
      </w:r>
    </w:p>
    <w:p w:rsidR="00DB50F7" w:rsidRPr="00DB50F7" w:rsidRDefault="00DB50F7" w:rsidP="00FA27EC">
      <w:pPr>
        <w:jc w:val="center"/>
        <w:rPr>
          <w:rFonts w:ascii="Arial" w:hAnsi="Arial" w:cs="Arial"/>
        </w:rPr>
      </w:pPr>
      <w:r w:rsidRPr="00DB50F7">
        <w:rPr>
          <w:rFonts w:ascii="Arial" w:hAnsi="Arial" w:cs="Arial"/>
          <w:bCs/>
        </w:rPr>
        <w:t>See Appendix A, Section A107</w:t>
      </w:r>
    </w:p>
    <w:p w:rsidR="00644347" w:rsidRDefault="00644347" w:rsidP="00FA27EC">
      <w:pPr>
        <w:keepLines/>
        <w:jc w:val="both"/>
        <w:rPr>
          <w:rFonts w:ascii="Arial" w:hAnsi="Arial" w:cs="Arial"/>
          <w:b/>
          <w:bCs/>
        </w:rPr>
      </w:pPr>
    </w:p>
    <w:p w:rsidR="00DB50F7" w:rsidRDefault="00DB50F7" w:rsidP="00FA27EC">
      <w:pPr>
        <w:keepLines/>
        <w:jc w:val="both"/>
        <w:rPr>
          <w:rFonts w:ascii="Arial" w:hAnsi="Arial" w:cs="Arial"/>
          <w:b/>
          <w:bCs/>
        </w:rPr>
      </w:pPr>
    </w:p>
    <w:p w:rsidR="00DB50F7" w:rsidRPr="00D33392" w:rsidRDefault="00DB50F7" w:rsidP="00FA27EC">
      <w:pPr>
        <w:jc w:val="center"/>
        <w:rPr>
          <w:rFonts w:ascii="Arial" w:hAnsi="Arial" w:cs="Arial"/>
          <w:b/>
          <w:bCs/>
        </w:rPr>
      </w:pPr>
      <w:r w:rsidRPr="00D33392">
        <w:rPr>
          <w:rFonts w:ascii="Arial" w:hAnsi="Arial" w:cs="Arial"/>
          <w:b/>
          <w:bCs/>
        </w:rPr>
        <w:t>TABLE C303.1.3(3)</w:t>
      </w:r>
    </w:p>
    <w:p w:rsidR="00DB50F7" w:rsidRPr="00D33392" w:rsidRDefault="00DB50F7" w:rsidP="00FA27EC">
      <w:pPr>
        <w:spacing w:after="120"/>
        <w:jc w:val="center"/>
        <w:rPr>
          <w:rFonts w:ascii="Arial" w:hAnsi="Arial" w:cs="Arial"/>
          <w:b/>
          <w:bCs/>
        </w:rPr>
      </w:pPr>
      <w:r w:rsidRPr="00D33392">
        <w:rPr>
          <w:rFonts w:ascii="Arial" w:hAnsi="Arial" w:cs="Arial"/>
          <w:b/>
          <w:bCs/>
        </w:rPr>
        <w:t xml:space="preserve">DEFAULT GLAZED FENESTRATION </w:t>
      </w:r>
      <w:r w:rsidR="00D33392">
        <w:rPr>
          <w:rFonts w:ascii="Arial" w:hAnsi="Arial" w:cs="Arial"/>
          <w:b/>
          <w:bCs/>
        </w:rPr>
        <w:br/>
      </w:r>
      <w:r w:rsidRPr="00D33392">
        <w:rPr>
          <w:rFonts w:ascii="Arial" w:hAnsi="Arial" w:cs="Arial"/>
          <w:b/>
          <w:bCs/>
        </w:rPr>
        <w:t>SHGC AND VT</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756"/>
        <w:gridCol w:w="784"/>
        <w:gridCol w:w="756"/>
        <w:gridCol w:w="784"/>
        <w:gridCol w:w="848"/>
      </w:tblGrid>
      <w:tr w:rsidR="00DB50F7" w:rsidRPr="00E0413D" w:rsidTr="00645916">
        <w:trPr>
          <w:jc w:val="center"/>
        </w:trPr>
        <w:tc>
          <w:tcPr>
            <w:tcW w:w="624" w:type="dxa"/>
            <w:vMerge w:val="restart"/>
            <w:vAlign w:val="center"/>
          </w:tcPr>
          <w:p w:rsidR="00DB50F7" w:rsidRPr="00E0413D" w:rsidRDefault="00DB50F7" w:rsidP="00FA27EC">
            <w:pPr>
              <w:spacing w:before="40" w:after="40"/>
              <w:jc w:val="center"/>
              <w:rPr>
                <w:rFonts w:ascii="Arial" w:hAnsi="Arial" w:cs="Arial"/>
                <w:b/>
                <w:bCs/>
                <w:sz w:val="14"/>
                <w:szCs w:val="14"/>
              </w:rPr>
            </w:pPr>
          </w:p>
        </w:tc>
        <w:tc>
          <w:tcPr>
            <w:tcW w:w="1574" w:type="dxa"/>
            <w:gridSpan w:val="2"/>
            <w:vAlign w:val="center"/>
          </w:tcPr>
          <w:p w:rsidR="00DB50F7" w:rsidRPr="00E0413D" w:rsidRDefault="00DB50F7" w:rsidP="00FA27EC">
            <w:pPr>
              <w:spacing w:before="40" w:after="40"/>
              <w:jc w:val="center"/>
              <w:rPr>
                <w:rFonts w:ascii="Arial" w:hAnsi="Arial" w:cs="Arial"/>
                <w:b/>
                <w:bCs/>
                <w:sz w:val="14"/>
                <w:szCs w:val="14"/>
              </w:rPr>
            </w:pPr>
            <w:r w:rsidRPr="00E0413D">
              <w:rPr>
                <w:rFonts w:ascii="Arial" w:hAnsi="Arial" w:cs="Arial"/>
                <w:b/>
                <w:bCs/>
                <w:sz w:val="14"/>
                <w:szCs w:val="14"/>
              </w:rPr>
              <w:t>SINGLE GLAZED</w:t>
            </w:r>
          </w:p>
        </w:tc>
        <w:tc>
          <w:tcPr>
            <w:tcW w:w="1574" w:type="dxa"/>
            <w:gridSpan w:val="2"/>
            <w:vAlign w:val="center"/>
          </w:tcPr>
          <w:p w:rsidR="00DB50F7" w:rsidRPr="00E0413D" w:rsidRDefault="00DB50F7" w:rsidP="00FA27EC">
            <w:pPr>
              <w:spacing w:before="40" w:after="40"/>
              <w:jc w:val="center"/>
              <w:rPr>
                <w:rFonts w:ascii="Arial" w:hAnsi="Arial" w:cs="Arial"/>
                <w:b/>
                <w:bCs/>
                <w:sz w:val="14"/>
                <w:szCs w:val="14"/>
              </w:rPr>
            </w:pPr>
            <w:r w:rsidRPr="00E0413D">
              <w:rPr>
                <w:rFonts w:ascii="Arial" w:hAnsi="Arial" w:cs="Arial"/>
                <w:b/>
                <w:bCs/>
                <w:sz w:val="14"/>
                <w:szCs w:val="14"/>
              </w:rPr>
              <w:t>DOUBLE GLAZED</w:t>
            </w:r>
          </w:p>
        </w:tc>
        <w:tc>
          <w:tcPr>
            <w:tcW w:w="854" w:type="dxa"/>
            <w:vMerge w:val="restart"/>
            <w:vAlign w:val="center"/>
          </w:tcPr>
          <w:p w:rsidR="00DB50F7" w:rsidRPr="00E0413D" w:rsidRDefault="00DB50F7" w:rsidP="00FA27EC">
            <w:pPr>
              <w:spacing w:before="40" w:after="40"/>
              <w:jc w:val="center"/>
              <w:rPr>
                <w:rFonts w:ascii="Arial" w:hAnsi="Arial" w:cs="Arial"/>
                <w:b/>
                <w:bCs/>
                <w:sz w:val="14"/>
                <w:szCs w:val="14"/>
              </w:rPr>
            </w:pPr>
            <w:r w:rsidRPr="00E0413D">
              <w:rPr>
                <w:rFonts w:ascii="Arial" w:hAnsi="Arial" w:cs="Arial"/>
                <w:b/>
                <w:bCs/>
                <w:sz w:val="14"/>
                <w:szCs w:val="14"/>
              </w:rPr>
              <w:t>GLAZED BLOCK</w:t>
            </w:r>
          </w:p>
        </w:tc>
      </w:tr>
      <w:tr w:rsidR="00DB50F7" w:rsidRPr="00E0413D" w:rsidTr="00645916">
        <w:trPr>
          <w:jc w:val="center"/>
        </w:trPr>
        <w:tc>
          <w:tcPr>
            <w:tcW w:w="624" w:type="dxa"/>
            <w:vMerge/>
            <w:vAlign w:val="center"/>
          </w:tcPr>
          <w:p w:rsidR="00DB50F7" w:rsidRPr="00E0413D" w:rsidRDefault="00DB50F7" w:rsidP="00FA27EC">
            <w:pPr>
              <w:spacing w:before="40" w:after="40"/>
              <w:jc w:val="center"/>
              <w:rPr>
                <w:rFonts w:ascii="Arial" w:hAnsi="Arial" w:cs="Arial"/>
                <w:b/>
                <w:bCs/>
                <w:sz w:val="14"/>
                <w:szCs w:val="14"/>
              </w:rPr>
            </w:pPr>
          </w:p>
        </w:tc>
        <w:tc>
          <w:tcPr>
            <w:tcW w:w="775" w:type="dxa"/>
            <w:vAlign w:val="center"/>
          </w:tcPr>
          <w:p w:rsidR="00DB50F7" w:rsidRPr="00E0413D" w:rsidRDefault="00DB50F7" w:rsidP="00FA27EC">
            <w:pPr>
              <w:spacing w:before="40" w:after="40"/>
              <w:jc w:val="center"/>
              <w:rPr>
                <w:rFonts w:ascii="Arial" w:hAnsi="Arial" w:cs="Arial"/>
                <w:b/>
                <w:bCs/>
                <w:sz w:val="14"/>
                <w:szCs w:val="14"/>
              </w:rPr>
            </w:pPr>
            <w:r w:rsidRPr="00E0413D">
              <w:rPr>
                <w:rFonts w:ascii="Arial" w:hAnsi="Arial" w:cs="Arial"/>
                <w:b/>
                <w:bCs/>
                <w:sz w:val="14"/>
                <w:szCs w:val="14"/>
              </w:rPr>
              <w:t>Clear</w:t>
            </w:r>
          </w:p>
        </w:tc>
        <w:tc>
          <w:tcPr>
            <w:tcW w:w="799" w:type="dxa"/>
            <w:vAlign w:val="center"/>
          </w:tcPr>
          <w:p w:rsidR="00DB50F7" w:rsidRPr="00E0413D" w:rsidRDefault="00DB50F7" w:rsidP="00FA27EC">
            <w:pPr>
              <w:spacing w:before="40" w:after="40"/>
              <w:jc w:val="center"/>
              <w:rPr>
                <w:rFonts w:ascii="Arial" w:hAnsi="Arial" w:cs="Arial"/>
                <w:b/>
                <w:bCs/>
                <w:sz w:val="14"/>
                <w:szCs w:val="14"/>
              </w:rPr>
            </w:pPr>
            <w:r w:rsidRPr="00E0413D">
              <w:rPr>
                <w:rFonts w:ascii="Arial" w:hAnsi="Arial" w:cs="Arial"/>
                <w:b/>
                <w:bCs/>
                <w:sz w:val="14"/>
                <w:szCs w:val="14"/>
              </w:rPr>
              <w:t>Tinted</w:t>
            </w:r>
          </w:p>
        </w:tc>
        <w:tc>
          <w:tcPr>
            <w:tcW w:w="775" w:type="dxa"/>
            <w:vAlign w:val="center"/>
          </w:tcPr>
          <w:p w:rsidR="00DB50F7" w:rsidRPr="00E0413D" w:rsidRDefault="00DB50F7" w:rsidP="00FA27EC">
            <w:pPr>
              <w:spacing w:before="40" w:after="40"/>
              <w:jc w:val="center"/>
              <w:rPr>
                <w:rFonts w:ascii="Arial" w:hAnsi="Arial" w:cs="Arial"/>
                <w:b/>
                <w:bCs/>
                <w:sz w:val="14"/>
                <w:szCs w:val="14"/>
              </w:rPr>
            </w:pPr>
            <w:r w:rsidRPr="00E0413D">
              <w:rPr>
                <w:rFonts w:ascii="Arial" w:hAnsi="Arial" w:cs="Arial"/>
                <w:b/>
                <w:bCs/>
                <w:sz w:val="14"/>
                <w:szCs w:val="14"/>
              </w:rPr>
              <w:t>Clear</w:t>
            </w:r>
          </w:p>
        </w:tc>
        <w:tc>
          <w:tcPr>
            <w:tcW w:w="799" w:type="dxa"/>
            <w:vAlign w:val="center"/>
          </w:tcPr>
          <w:p w:rsidR="00DB50F7" w:rsidRPr="00E0413D" w:rsidRDefault="00DB50F7" w:rsidP="00FA27EC">
            <w:pPr>
              <w:spacing w:before="40" w:after="40"/>
              <w:jc w:val="center"/>
              <w:rPr>
                <w:rFonts w:ascii="Arial" w:hAnsi="Arial" w:cs="Arial"/>
                <w:b/>
                <w:bCs/>
                <w:sz w:val="14"/>
                <w:szCs w:val="14"/>
              </w:rPr>
            </w:pPr>
            <w:r w:rsidRPr="00E0413D">
              <w:rPr>
                <w:rFonts w:ascii="Arial" w:hAnsi="Arial" w:cs="Arial"/>
                <w:b/>
                <w:bCs/>
                <w:sz w:val="14"/>
                <w:szCs w:val="14"/>
              </w:rPr>
              <w:t>Tinted</w:t>
            </w:r>
          </w:p>
        </w:tc>
        <w:tc>
          <w:tcPr>
            <w:tcW w:w="854" w:type="dxa"/>
            <w:vMerge/>
            <w:vAlign w:val="center"/>
          </w:tcPr>
          <w:p w:rsidR="00DB50F7" w:rsidRPr="00E0413D" w:rsidRDefault="00DB50F7" w:rsidP="00FA27EC">
            <w:pPr>
              <w:spacing w:before="40" w:after="40"/>
              <w:jc w:val="center"/>
              <w:rPr>
                <w:rFonts w:ascii="Arial" w:hAnsi="Arial" w:cs="Arial"/>
                <w:b/>
                <w:bCs/>
                <w:sz w:val="14"/>
                <w:szCs w:val="14"/>
              </w:rPr>
            </w:pPr>
          </w:p>
        </w:tc>
      </w:tr>
      <w:tr w:rsidR="00DB50F7" w:rsidRPr="00E0413D" w:rsidTr="00645916">
        <w:trPr>
          <w:jc w:val="center"/>
        </w:trPr>
        <w:tc>
          <w:tcPr>
            <w:tcW w:w="624" w:type="dxa"/>
          </w:tcPr>
          <w:p w:rsidR="00DB50F7" w:rsidRPr="00E0413D" w:rsidRDefault="00DB50F7" w:rsidP="00FA27EC">
            <w:pPr>
              <w:spacing w:before="40" w:after="40"/>
              <w:rPr>
                <w:rFonts w:ascii="Times New Roman" w:hAnsi="Times New Roman"/>
                <w:sz w:val="18"/>
                <w:szCs w:val="18"/>
              </w:rPr>
            </w:pPr>
            <w:r w:rsidRPr="00E0413D">
              <w:rPr>
                <w:rFonts w:ascii="Times New Roman" w:hAnsi="Times New Roman"/>
                <w:sz w:val="18"/>
                <w:szCs w:val="18"/>
              </w:rPr>
              <w:t xml:space="preserve">SHGC </w:t>
            </w:r>
          </w:p>
        </w:tc>
        <w:tc>
          <w:tcPr>
            <w:tcW w:w="775" w:type="dxa"/>
            <w:vAlign w:val="center"/>
          </w:tcPr>
          <w:p w:rsidR="00DB50F7" w:rsidRPr="00DB50F7" w:rsidRDefault="00DB50F7" w:rsidP="00FA27EC">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99" w:type="dxa"/>
            <w:vAlign w:val="center"/>
          </w:tcPr>
          <w:p w:rsidR="00DB50F7" w:rsidRPr="00DB50F7" w:rsidRDefault="00DB50F7" w:rsidP="00FA27EC">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75" w:type="dxa"/>
            <w:vAlign w:val="center"/>
          </w:tcPr>
          <w:p w:rsidR="00DB50F7" w:rsidRPr="00DB50F7" w:rsidRDefault="00DB50F7" w:rsidP="00FA27EC">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799" w:type="dxa"/>
            <w:vAlign w:val="center"/>
          </w:tcPr>
          <w:p w:rsidR="00DB50F7" w:rsidRPr="00DB50F7" w:rsidRDefault="00DB50F7" w:rsidP="00FA27EC">
            <w:pPr>
              <w:spacing w:before="40" w:after="40"/>
              <w:jc w:val="center"/>
              <w:rPr>
                <w:rFonts w:ascii="Times New Roman" w:hAnsi="Times New Roman"/>
                <w:sz w:val="18"/>
                <w:szCs w:val="18"/>
              </w:rPr>
            </w:pPr>
            <w:r w:rsidRPr="00DB50F7">
              <w:rPr>
                <w:rFonts w:ascii="Times New Roman" w:hAnsi="Times New Roman"/>
                <w:sz w:val="18"/>
                <w:szCs w:val="18"/>
              </w:rPr>
              <w:t>0.40</w:t>
            </w:r>
          </w:p>
        </w:tc>
        <w:tc>
          <w:tcPr>
            <w:tcW w:w="854" w:type="dxa"/>
            <w:vAlign w:val="center"/>
          </w:tcPr>
          <w:p w:rsidR="00DB50F7" w:rsidRPr="00DB50F7" w:rsidRDefault="00DB50F7" w:rsidP="00FA27EC">
            <w:pPr>
              <w:spacing w:before="40" w:after="40"/>
              <w:jc w:val="center"/>
              <w:rPr>
                <w:rFonts w:ascii="Times New Roman" w:hAnsi="Times New Roman"/>
                <w:sz w:val="18"/>
                <w:szCs w:val="18"/>
              </w:rPr>
            </w:pPr>
            <w:r w:rsidRPr="00DB50F7">
              <w:rPr>
                <w:rFonts w:ascii="Times New Roman" w:hAnsi="Times New Roman"/>
                <w:sz w:val="18"/>
                <w:szCs w:val="18"/>
              </w:rPr>
              <w:t>0.40</w:t>
            </w:r>
          </w:p>
        </w:tc>
      </w:tr>
      <w:tr w:rsidR="00DB50F7" w:rsidRPr="00E0413D" w:rsidTr="00645916">
        <w:trPr>
          <w:jc w:val="center"/>
        </w:trPr>
        <w:tc>
          <w:tcPr>
            <w:tcW w:w="624" w:type="dxa"/>
          </w:tcPr>
          <w:p w:rsidR="00DB50F7" w:rsidRPr="00E0413D" w:rsidRDefault="00DB50F7" w:rsidP="00FA27EC">
            <w:pPr>
              <w:spacing w:before="40" w:after="40"/>
              <w:rPr>
                <w:rFonts w:ascii="Times New Roman" w:hAnsi="Times New Roman"/>
                <w:sz w:val="18"/>
                <w:szCs w:val="18"/>
              </w:rPr>
            </w:pPr>
            <w:r w:rsidRPr="00E0413D">
              <w:rPr>
                <w:rFonts w:ascii="Times New Roman" w:hAnsi="Times New Roman"/>
                <w:sz w:val="18"/>
                <w:szCs w:val="18"/>
              </w:rPr>
              <w:t xml:space="preserve">VT </w:t>
            </w:r>
          </w:p>
        </w:tc>
        <w:tc>
          <w:tcPr>
            <w:tcW w:w="775" w:type="dxa"/>
            <w:vAlign w:val="center"/>
          </w:tcPr>
          <w:p w:rsidR="00DB50F7" w:rsidRPr="00E0413D" w:rsidRDefault="00DB50F7" w:rsidP="00FA27EC">
            <w:pPr>
              <w:spacing w:before="40" w:after="40"/>
              <w:jc w:val="center"/>
              <w:rPr>
                <w:rFonts w:ascii="Times New Roman" w:hAnsi="Times New Roman"/>
                <w:sz w:val="18"/>
                <w:szCs w:val="18"/>
              </w:rPr>
            </w:pPr>
            <w:r w:rsidRPr="00E0413D">
              <w:rPr>
                <w:rFonts w:ascii="Times New Roman" w:hAnsi="Times New Roman"/>
                <w:sz w:val="18"/>
                <w:szCs w:val="18"/>
              </w:rPr>
              <w:t>0.6</w:t>
            </w:r>
          </w:p>
        </w:tc>
        <w:tc>
          <w:tcPr>
            <w:tcW w:w="799" w:type="dxa"/>
            <w:vAlign w:val="center"/>
          </w:tcPr>
          <w:p w:rsidR="00DB50F7" w:rsidRPr="00E0413D" w:rsidRDefault="00DB50F7" w:rsidP="00FA27EC">
            <w:pPr>
              <w:spacing w:before="40" w:after="40"/>
              <w:jc w:val="center"/>
              <w:rPr>
                <w:rFonts w:ascii="Times New Roman" w:hAnsi="Times New Roman"/>
                <w:sz w:val="18"/>
                <w:szCs w:val="18"/>
              </w:rPr>
            </w:pPr>
            <w:r w:rsidRPr="00E0413D">
              <w:rPr>
                <w:rFonts w:ascii="Times New Roman" w:hAnsi="Times New Roman"/>
                <w:sz w:val="18"/>
                <w:szCs w:val="18"/>
              </w:rPr>
              <w:t>0.3</w:t>
            </w:r>
          </w:p>
        </w:tc>
        <w:tc>
          <w:tcPr>
            <w:tcW w:w="775" w:type="dxa"/>
            <w:vAlign w:val="center"/>
          </w:tcPr>
          <w:p w:rsidR="00DB50F7" w:rsidRPr="00E0413D" w:rsidRDefault="00DB50F7" w:rsidP="00FA27EC">
            <w:pPr>
              <w:spacing w:before="40" w:after="40"/>
              <w:jc w:val="center"/>
              <w:rPr>
                <w:rFonts w:ascii="Times New Roman" w:hAnsi="Times New Roman"/>
                <w:sz w:val="18"/>
                <w:szCs w:val="18"/>
              </w:rPr>
            </w:pPr>
            <w:r w:rsidRPr="00E0413D">
              <w:rPr>
                <w:rFonts w:ascii="Times New Roman" w:hAnsi="Times New Roman"/>
                <w:sz w:val="18"/>
                <w:szCs w:val="18"/>
              </w:rPr>
              <w:t>0.6</w:t>
            </w:r>
          </w:p>
        </w:tc>
        <w:tc>
          <w:tcPr>
            <w:tcW w:w="799" w:type="dxa"/>
            <w:vAlign w:val="center"/>
          </w:tcPr>
          <w:p w:rsidR="00DB50F7" w:rsidRPr="00E0413D" w:rsidRDefault="00DB50F7" w:rsidP="00FA27EC">
            <w:pPr>
              <w:spacing w:before="40" w:after="40"/>
              <w:jc w:val="center"/>
              <w:rPr>
                <w:rFonts w:ascii="Times New Roman" w:hAnsi="Times New Roman"/>
                <w:sz w:val="18"/>
                <w:szCs w:val="18"/>
              </w:rPr>
            </w:pPr>
            <w:r w:rsidRPr="00E0413D">
              <w:rPr>
                <w:rFonts w:ascii="Times New Roman" w:hAnsi="Times New Roman"/>
                <w:sz w:val="18"/>
                <w:szCs w:val="18"/>
              </w:rPr>
              <w:t>0.3</w:t>
            </w:r>
          </w:p>
        </w:tc>
        <w:tc>
          <w:tcPr>
            <w:tcW w:w="854" w:type="dxa"/>
            <w:vAlign w:val="center"/>
          </w:tcPr>
          <w:p w:rsidR="00DB50F7" w:rsidRPr="00E0413D" w:rsidRDefault="00DB50F7" w:rsidP="00FA27EC">
            <w:pPr>
              <w:spacing w:before="40" w:after="40"/>
              <w:jc w:val="center"/>
              <w:rPr>
                <w:rFonts w:ascii="Times New Roman" w:hAnsi="Times New Roman"/>
                <w:sz w:val="18"/>
                <w:szCs w:val="18"/>
              </w:rPr>
            </w:pPr>
            <w:r w:rsidRPr="00E0413D">
              <w:rPr>
                <w:rFonts w:ascii="Times New Roman" w:hAnsi="Times New Roman"/>
                <w:sz w:val="18"/>
                <w:szCs w:val="18"/>
              </w:rPr>
              <w:t>0.6</w:t>
            </w:r>
          </w:p>
        </w:tc>
      </w:tr>
    </w:tbl>
    <w:p w:rsidR="00DB50F7" w:rsidRDefault="00DB50F7" w:rsidP="00FA27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bCs/>
        </w:rPr>
      </w:pPr>
    </w:p>
    <w:p w:rsidR="00DB50F7" w:rsidRDefault="00DB50F7" w:rsidP="00FA27EC">
      <w:pPr>
        <w:keepLines/>
        <w:jc w:val="both"/>
        <w:rPr>
          <w:rFonts w:ascii="Arial" w:hAnsi="Arial" w:cs="Arial"/>
          <w:b/>
          <w:bCs/>
        </w:rPr>
      </w:pPr>
    </w:p>
    <w:p w:rsidR="00644347" w:rsidRDefault="00644347" w:rsidP="00FA27EC">
      <w:pPr>
        <w:spacing w:line="480" w:lineRule="atLeast"/>
        <w:jc w:val="both"/>
        <w:rPr>
          <w:rFonts w:ascii="Courier New" w:hAnsi="Courier New" w:cs="Courier New"/>
          <w:sz w:val="24"/>
          <w:szCs w:val="24"/>
        </w:rPr>
        <w:sectPr w:rsidR="00644347" w:rsidSect="00644347">
          <w:footerReference w:type="default" r:id="rId19"/>
          <w:type w:val="continuous"/>
          <w:pgSz w:w="12240" w:h="15840"/>
          <w:pgMar w:top="1224" w:right="1008" w:bottom="864" w:left="1296" w:header="720" w:footer="979" w:gutter="0"/>
          <w:cols w:num="2" w:space="720"/>
        </w:sectPr>
      </w:pPr>
    </w:p>
    <w:p w:rsidR="001C1B40" w:rsidRDefault="001C1B40" w:rsidP="00FA27EC">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rsidR="002F2EC2" w:rsidRPr="004F3871" w:rsidRDefault="002F2EC2" w:rsidP="00FF7DA8">
      <w:pPr>
        <w:spacing w:line="480" w:lineRule="atLeast"/>
        <w:rPr>
          <w:rFonts w:ascii="Arial" w:hAnsi="Arial" w:cs="Arial"/>
          <w:sz w:val="24"/>
          <w:szCs w:val="24"/>
        </w:rPr>
      </w:pPr>
    </w:p>
    <w:p w:rsidR="002F2EC2" w:rsidRPr="004F3871" w:rsidRDefault="002F2EC2" w:rsidP="00FA27EC">
      <w:pPr>
        <w:jc w:val="center"/>
        <w:rPr>
          <w:rFonts w:ascii="Arial" w:hAnsi="Arial" w:cs="Arial"/>
          <w:b/>
          <w:bCs/>
        </w:rPr>
      </w:pPr>
      <w:r w:rsidRPr="004F3871">
        <w:rPr>
          <w:rFonts w:ascii="Arial" w:hAnsi="Arial" w:cs="Arial"/>
          <w:b/>
          <w:bCs/>
        </w:rPr>
        <w:t xml:space="preserve">TABLE </w:t>
      </w:r>
      <w:r>
        <w:rPr>
          <w:rFonts w:ascii="Arial" w:hAnsi="Arial" w:cs="Arial"/>
          <w:b/>
          <w:bCs/>
        </w:rPr>
        <w:t>C</w:t>
      </w:r>
      <w:r w:rsidRPr="004F3871">
        <w:rPr>
          <w:rFonts w:ascii="Arial" w:hAnsi="Arial" w:cs="Arial"/>
          <w:b/>
          <w:bCs/>
        </w:rPr>
        <w:t>303.1.3(4)</w:t>
      </w:r>
    </w:p>
    <w:p w:rsidR="002F2EC2" w:rsidRPr="004F3871" w:rsidRDefault="002F2EC2" w:rsidP="00FA27EC">
      <w:pPr>
        <w:spacing w:after="120"/>
        <w:jc w:val="center"/>
        <w:rPr>
          <w:rFonts w:ascii="Arial" w:hAnsi="Arial" w:cs="Arial"/>
        </w:rPr>
      </w:pPr>
      <w:r w:rsidRPr="004F3871">
        <w:rPr>
          <w:rFonts w:ascii="Arial" w:hAnsi="Arial" w:cs="Arial"/>
          <w:b/>
          <w:bCs/>
        </w:rPr>
        <w:t xml:space="preserve">DEFAULT </w:t>
      </w:r>
      <w:r w:rsidRPr="004F3871">
        <w:rPr>
          <w:rFonts w:ascii="Arial" w:hAnsi="Arial" w:cs="Arial"/>
          <w:b/>
          <w:bCs/>
          <w:i/>
          <w:iCs/>
        </w:rPr>
        <w:t>U</w:t>
      </w:r>
      <w:r w:rsidRPr="004F3871">
        <w:rPr>
          <w:rFonts w:ascii="Arial" w:hAnsi="Arial" w:cs="Arial"/>
          <w:b/>
          <w:bCs/>
        </w:rPr>
        <w:t>-FACTORS FOR SKYLIGHTS</w:t>
      </w:r>
    </w:p>
    <w:tbl>
      <w:tblPr>
        <w:tblW w:w="9360" w:type="dxa"/>
        <w:tblInd w:w="378" w:type="dxa"/>
        <w:tblLayout w:type="fixed"/>
        <w:tblLook w:val="0000" w:firstRow="0" w:lastRow="0" w:firstColumn="0" w:lastColumn="0" w:noHBand="0" w:noVBand="0"/>
      </w:tblPr>
      <w:tblGrid>
        <w:gridCol w:w="3600"/>
        <w:gridCol w:w="1296"/>
        <w:gridCol w:w="1296"/>
        <w:gridCol w:w="1584"/>
        <w:gridCol w:w="1584"/>
      </w:tblGrid>
      <w:tr w:rsidR="002F2EC2" w:rsidRPr="00423535" w:rsidTr="002F2EC2">
        <w:tc>
          <w:tcPr>
            <w:tcW w:w="3600" w:type="dxa"/>
            <w:tcBorders>
              <w:top w:val="single" w:sz="18" w:space="0" w:color="auto"/>
              <w:left w:val="single" w:sz="18" w:space="0" w:color="auto"/>
              <w:bottom w:val="nil"/>
              <w:right w:val="single" w:sz="6" w:space="0" w:color="auto"/>
            </w:tcBorders>
            <w:shd w:val="pct10" w:color="auto" w:fill="FFFFFF"/>
          </w:tcPr>
          <w:p w:rsidR="002F2EC2" w:rsidRPr="00423535" w:rsidRDefault="002F2EC2" w:rsidP="00FA27EC">
            <w:pPr>
              <w:pStyle w:val="CommentText"/>
              <w:rPr>
                <w:rFonts w:ascii="Times New Roman" w:hAnsi="Times New Roman"/>
                <w:sz w:val="18"/>
                <w:szCs w:val="18"/>
              </w:rPr>
            </w:pPr>
          </w:p>
        </w:tc>
        <w:tc>
          <w:tcPr>
            <w:tcW w:w="5760" w:type="dxa"/>
            <w:gridSpan w:val="4"/>
            <w:tcBorders>
              <w:top w:val="single" w:sz="18" w:space="0" w:color="auto"/>
              <w:left w:val="nil"/>
              <w:bottom w:val="nil"/>
              <w:right w:val="single" w:sz="18" w:space="0" w:color="auto"/>
            </w:tcBorders>
            <w:shd w:val="pct10" w:color="auto" w:fill="FFFFFF"/>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b/>
                <w:bCs/>
                <w:sz w:val="18"/>
                <w:szCs w:val="18"/>
              </w:rPr>
              <w:t>Frame Type</w:t>
            </w:r>
          </w:p>
        </w:tc>
      </w:tr>
      <w:tr w:rsidR="002F2EC2" w:rsidRPr="00423535" w:rsidTr="002F2EC2">
        <w:tc>
          <w:tcPr>
            <w:tcW w:w="3600" w:type="dxa"/>
            <w:tcBorders>
              <w:top w:val="nil"/>
              <w:left w:val="single" w:sz="18" w:space="0" w:color="auto"/>
              <w:bottom w:val="single" w:sz="18" w:space="0" w:color="auto"/>
              <w:right w:val="single" w:sz="6" w:space="0" w:color="auto"/>
            </w:tcBorders>
            <w:shd w:val="pct10" w:color="auto" w:fill="FFFFFF"/>
          </w:tcPr>
          <w:p w:rsidR="002F2EC2" w:rsidRPr="00FB1796" w:rsidRDefault="002F2EC2" w:rsidP="00FA27EC">
            <w:pPr>
              <w:rPr>
                <w:rFonts w:ascii="Times New Roman" w:hAnsi="Times New Roman" w:cs="Times New Roman"/>
                <w:b/>
                <w:bCs/>
                <w:sz w:val="18"/>
                <w:szCs w:val="18"/>
              </w:rPr>
            </w:pPr>
          </w:p>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b/>
                <w:bCs/>
                <w:sz w:val="18"/>
                <w:szCs w:val="18"/>
              </w:rPr>
              <w:t>Fenestration Type</w:t>
            </w:r>
          </w:p>
        </w:tc>
        <w:tc>
          <w:tcPr>
            <w:tcW w:w="1296" w:type="dxa"/>
            <w:tcBorders>
              <w:top w:val="single" w:sz="6" w:space="0" w:color="auto"/>
              <w:left w:val="nil"/>
              <w:bottom w:val="single" w:sz="18" w:space="0" w:color="auto"/>
              <w:right w:val="single" w:sz="6" w:space="0" w:color="auto"/>
            </w:tcBorders>
            <w:shd w:val="pct10" w:color="auto" w:fill="FFFFFF"/>
          </w:tcPr>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Aluminum</w:t>
            </w:r>
          </w:p>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Without Thermal Break</w:t>
            </w:r>
          </w:p>
        </w:tc>
        <w:tc>
          <w:tcPr>
            <w:tcW w:w="1296" w:type="dxa"/>
            <w:tcBorders>
              <w:top w:val="single" w:sz="6" w:space="0" w:color="auto"/>
              <w:left w:val="nil"/>
              <w:bottom w:val="single" w:sz="18" w:space="0" w:color="auto"/>
              <w:right w:val="single" w:sz="6" w:space="0" w:color="auto"/>
            </w:tcBorders>
            <w:shd w:val="pct10" w:color="auto" w:fill="FFFFFF"/>
          </w:tcPr>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Aluminum</w:t>
            </w:r>
          </w:p>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With Thermal Break</w:t>
            </w:r>
          </w:p>
        </w:tc>
        <w:tc>
          <w:tcPr>
            <w:tcW w:w="1584" w:type="dxa"/>
            <w:tcBorders>
              <w:top w:val="single" w:sz="6" w:space="0" w:color="auto"/>
              <w:left w:val="nil"/>
              <w:bottom w:val="single" w:sz="18" w:space="0" w:color="auto"/>
              <w:right w:val="single" w:sz="6" w:space="0" w:color="auto"/>
            </w:tcBorders>
            <w:shd w:val="pct10" w:color="auto" w:fill="FFFFFF"/>
          </w:tcPr>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 xml:space="preserve">Reinforced </w:t>
            </w:r>
          </w:p>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Vinyl/ Aluminum-Clad Wood or Vinyl</w:t>
            </w:r>
          </w:p>
        </w:tc>
        <w:tc>
          <w:tcPr>
            <w:tcW w:w="1584" w:type="dxa"/>
            <w:tcBorders>
              <w:top w:val="single" w:sz="6" w:space="0" w:color="auto"/>
              <w:left w:val="nil"/>
              <w:bottom w:val="single" w:sz="18" w:space="0" w:color="auto"/>
              <w:right w:val="single" w:sz="18" w:space="0" w:color="auto"/>
            </w:tcBorders>
            <w:shd w:val="pct10" w:color="auto" w:fill="FFFFFF"/>
          </w:tcPr>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Wood or Vinyl- Clad Wood/</w:t>
            </w:r>
          </w:p>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Vinyl without</w:t>
            </w:r>
          </w:p>
          <w:p w:rsidR="002F2EC2" w:rsidRPr="00FB1796" w:rsidRDefault="002F2EC2" w:rsidP="00FA27EC">
            <w:pPr>
              <w:jc w:val="center"/>
              <w:rPr>
                <w:rFonts w:ascii="Times New Roman" w:hAnsi="Times New Roman" w:cs="Times New Roman"/>
                <w:b/>
                <w:bCs/>
                <w:sz w:val="18"/>
                <w:szCs w:val="18"/>
              </w:rPr>
            </w:pPr>
            <w:r w:rsidRPr="00FB1796">
              <w:rPr>
                <w:rFonts w:ascii="Times New Roman" w:hAnsi="Times New Roman" w:cs="Times New Roman"/>
                <w:b/>
                <w:bCs/>
                <w:sz w:val="18"/>
                <w:szCs w:val="18"/>
              </w:rPr>
              <w:t>Reinforcing</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Single Glazing</w:t>
            </w:r>
          </w:p>
        </w:tc>
        <w:tc>
          <w:tcPr>
            <w:tcW w:w="1296" w:type="dxa"/>
            <w:tcBorders>
              <w:top w:val="nil"/>
              <w:left w:val="nil"/>
              <w:bottom w:val="nil"/>
              <w:right w:val="single" w:sz="6" w:space="0" w:color="auto"/>
            </w:tcBorders>
          </w:tcPr>
          <w:p w:rsidR="002F2EC2" w:rsidRPr="00FB1796" w:rsidRDefault="002F2EC2" w:rsidP="00FA27EC">
            <w:pPr>
              <w:rPr>
                <w:rFonts w:ascii="Times New Roman" w:hAnsi="Times New Roman" w:cs="Times New Roman"/>
                <w:sz w:val="18"/>
                <w:szCs w:val="18"/>
              </w:rPr>
            </w:pPr>
          </w:p>
        </w:tc>
        <w:tc>
          <w:tcPr>
            <w:tcW w:w="1296" w:type="dxa"/>
            <w:tcBorders>
              <w:top w:val="nil"/>
              <w:left w:val="nil"/>
              <w:bottom w:val="nil"/>
              <w:right w:val="single" w:sz="6" w:space="0" w:color="auto"/>
            </w:tcBorders>
          </w:tcPr>
          <w:p w:rsidR="002F2EC2" w:rsidRPr="00FB1796" w:rsidRDefault="002F2EC2" w:rsidP="00FA27EC">
            <w:pPr>
              <w:rPr>
                <w:rFonts w:ascii="Times New Roman" w:hAnsi="Times New Roman" w:cs="Times New Roman"/>
                <w:sz w:val="18"/>
                <w:szCs w:val="18"/>
              </w:rPr>
            </w:pPr>
          </w:p>
        </w:tc>
        <w:tc>
          <w:tcPr>
            <w:tcW w:w="1584" w:type="dxa"/>
            <w:tcBorders>
              <w:top w:val="nil"/>
              <w:left w:val="nil"/>
              <w:bottom w:val="nil"/>
              <w:right w:val="single" w:sz="6" w:space="0" w:color="auto"/>
            </w:tcBorders>
          </w:tcPr>
          <w:p w:rsidR="002F2EC2" w:rsidRPr="00FB1796" w:rsidRDefault="002F2EC2" w:rsidP="00FA27EC">
            <w:pPr>
              <w:rPr>
                <w:rFonts w:ascii="Times New Roman" w:hAnsi="Times New Roman" w:cs="Times New Roman"/>
                <w:sz w:val="18"/>
                <w:szCs w:val="18"/>
              </w:rPr>
            </w:pPr>
          </w:p>
        </w:tc>
        <w:tc>
          <w:tcPr>
            <w:tcW w:w="1584" w:type="dxa"/>
            <w:tcBorders>
              <w:top w:val="nil"/>
              <w:left w:val="nil"/>
              <w:bottom w:val="nil"/>
              <w:right w:val="single" w:sz="18" w:space="0" w:color="auto"/>
            </w:tcBorders>
          </w:tcPr>
          <w:p w:rsidR="002F2EC2" w:rsidRPr="00FB1796" w:rsidRDefault="002F2EC2" w:rsidP="00FA27EC">
            <w:pP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glass</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U-1.58</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U-1.51</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U-1.40</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U-1.18</w:t>
            </w:r>
          </w:p>
        </w:tc>
      </w:tr>
      <w:tr w:rsidR="002F2EC2" w:rsidRPr="00423535" w:rsidTr="002F2EC2">
        <w:tc>
          <w:tcPr>
            <w:tcW w:w="3600" w:type="dxa"/>
            <w:tcBorders>
              <w:top w:val="nil"/>
              <w:left w:val="single" w:sz="18" w:space="0" w:color="auto"/>
              <w:bottom w:val="double" w:sz="6" w:space="0" w:color="auto"/>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acrylic/polycarb</w:t>
            </w:r>
          </w:p>
        </w:tc>
        <w:tc>
          <w:tcPr>
            <w:tcW w:w="1296"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U-1.52</w:t>
            </w:r>
          </w:p>
        </w:tc>
        <w:tc>
          <w:tcPr>
            <w:tcW w:w="1296"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U-1.45</w:t>
            </w:r>
          </w:p>
        </w:tc>
        <w:tc>
          <w:tcPr>
            <w:tcW w:w="1584"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U-1.34</w:t>
            </w:r>
          </w:p>
        </w:tc>
        <w:tc>
          <w:tcPr>
            <w:tcW w:w="1584" w:type="dxa"/>
            <w:tcBorders>
              <w:top w:val="nil"/>
              <w:left w:val="nil"/>
              <w:bottom w:val="double" w:sz="6" w:space="0" w:color="auto"/>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U-1.11</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Double Glazing</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U-1.05</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U-0.89</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U-0.84</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U-0.67</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U-1.02</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U-0.86</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U-0.80</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U-0.64</w:t>
            </w:r>
          </w:p>
        </w:tc>
      </w:tr>
      <w:tr w:rsidR="002F2EC2" w:rsidRPr="00423535" w:rsidTr="002F2EC2">
        <w:tc>
          <w:tcPr>
            <w:tcW w:w="3600" w:type="dxa"/>
            <w:tcBorders>
              <w:top w:val="single" w:sz="6" w:space="0" w:color="auto"/>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w:t>
            </w: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U-0.96</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U-0.80</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U-0.75</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U-0.59</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U-0.91</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U-0.75</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U-0.54</w:t>
            </w:r>
          </w:p>
        </w:tc>
      </w:tr>
      <w:tr w:rsidR="002F2EC2" w:rsidRPr="00423535" w:rsidTr="002F2EC2">
        <w:tc>
          <w:tcPr>
            <w:tcW w:w="3600" w:type="dxa"/>
            <w:tcBorders>
              <w:top w:val="single" w:sz="6" w:space="0" w:color="auto"/>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w:t>
            </w: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U-0.94</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U-0.79</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U-0.74</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U-0.58</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U-0.89</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U-0.73</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U-0.68</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U-0.52</w:t>
            </w:r>
          </w:p>
        </w:tc>
      </w:tr>
      <w:tr w:rsidR="002F2EC2" w:rsidRPr="00423535" w:rsidTr="002F2EC2">
        <w:tc>
          <w:tcPr>
            <w:tcW w:w="3600" w:type="dxa"/>
            <w:tcBorders>
              <w:top w:val="single" w:sz="6" w:space="0" w:color="auto"/>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Double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=0.05</w:t>
            </w: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U-0.93</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U-0.78</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U-0.73</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U-0.56</w:t>
            </w:r>
          </w:p>
        </w:tc>
      </w:tr>
      <w:tr w:rsidR="002F2EC2" w:rsidRPr="00423535" w:rsidTr="002F2EC2">
        <w:tc>
          <w:tcPr>
            <w:tcW w:w="3600" w:type="dxa"/>
            <w:tcBorders>
              <w:top w:val="nil"/>
              <w:left w:val="single" w:sz="18" w:space="0" w:color="auto"/>
              <w:bottom w:val="double" w:sz="6" w:space="0" w:color="auto"/>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U-0.87</w:t>
            </w:r>
          </w:p>
        </w:tc>
        <w:tc>
          <w:tcPr>
            <w:tcW w:w="1296"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U-0.71</w:t>
            </w:r>
          </w:p>
        </w:tc>
        <w:tc>
          <w:tcPr>
            <w:tcW w:w="1584"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U-0.66</w:t>
            </w:r>
          </w:p>
        </w:tc>
        <w:tc>
          <w:tcPr>
            <w:tcW w:w="1584" w:type="dxa"/>
            <w:tcBorders>
              <w:top w:val="nil"/>
              <w:left w:val="nil"/>
              <w:bottom w:val="double" w:sz="6" w:space="0" w:color="auto"/>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U-0.50</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Triple Glazing</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U-0.90</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U-0.67</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U-0.51</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U-0.87</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U-0.69</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U-0.64</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U-0.48</w:t>
            </w:r>
          </w:p>
        </w:tc>
      </w:tr>
      <w:tr w:rsidR="002F2EC2" w:rsidRPr="00423535" w:rsidTr="002F2EC2">
        <w:tc>
          <w:tcPr>
            <w:tcW w:w="3600" w:type="dxa"/>
            <w:tcBorders>
              <w:top w:val="single" w:sz="6" w:space="0" w:color="auto"/>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w:t>
            </w: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U-0.86</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U-0.68</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U-0.63</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U-0.47</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U-0.82</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U-0.63</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U-0.59</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U-0.43</w:t>
            </w:r>
          </w:p>
        </w:tc>
      </w:tr>
      <w:tr w:rsidR="002F2EC2" w:rsidRPr="00423535" w:rsidTr="002F2EC2">
        <w:tc>
          <w:tcPr>
            <w:tcW w:w="3600" w:type="dxa"/>
            <w:tcBorders>
              <w:top w:val="single" w:sz="6" w:space="0" w:color="auto"/>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=0.20 on 2 surfaces</w:t>
            </w: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U-0.82</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U-0.64</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U-0.60</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U-0.44</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U-0.79</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U-0.60</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U-0.56</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U-0.40</w:t>
            </w:r>
          </w:p>
        </w:tc>
      </w:tr>
      <w:tr w:rsidR="002F2EC2" w:rsidRPr="00423535" w:rsidTr="002F2EC2">
        <w:tc>
          <w:tcPr>
            <w:tcW w:w="3600" w:type="dxa"/>
            <w:tcBorders>
              <w:top w:val="single" w:sz="6" w:space="0" w:color="auto"/>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Triple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 on 2 surfaces</w:t>
            </w: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single" w:sz="6" w:space="0" w:color="auto"/>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U-0.81</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U-0.62</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U-0.58</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U-0.42</w:t>
            </w:r>
          </w:p>
        </w:tc>
      </w:tr>
      <w:tr w:rsidR="002F2EC2" w:rsidRPr="00423535" w:rsidTr="002F2EC2">
        <w:tc>
          <w:tcPr>
            <w:tcW w:w="3600" w:type="dxa"/>
            <w:tcBorders>
              <w:top w:val="nil"/>
              <w:left w:val="single" w:sz="18" w:space="0" w:color="auto"/>
              <w:bottom w:val="double" w:sz="6" w:space="0" w:color="auto"/>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U-0.77</w:t>
            </w:r>
          </w:p>
        </w:tc>
        <w:tc>
          <w:tcPr>
            <w:tcW w:w="1296"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U-0.58</w:t>
            </w:r>
          </w:p>
        </w:tc>
        <w:tc>
          <w:tcPr>
            <w:tcW w:w="1584" w:type="dxa"/>
            <w:tcBorders>
              <w:top w:val="nil"/>
              <w:left w:val="nil"/>
              <w:bottom w:val="double" w:sz="6"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U-0.54</w:t>
            </w:r>
          </w:p>
        </w:tc>
        <w:tc>
          <w:tcPr>
            <w:tcW w:w="1584" w:type="dxa"/>
            <w:tcBorders>
              <w:top w:val="nil"/>
              <w:left w:val="nil"/>
              <w:bottom w:val="double" w:sz="6" w:space="0" w:color="auto"/>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U-0.38</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Quadruple Glazing, </w:t>
            </w:r>
            <w:r w:rsidRPr="00FB1796">
              <w:rPr>
                <w:rFonts w:ascii="Times New Roman" w:hAnsi="Times New Roman" w:cs="Times New Roman"/>
                <w:i/>
                <w:iCs/>
                <w:sz w:val="18"/>
                <w:szCs w:val="18"/>
              </w:rPr>
              <w:t>e</w:t>
            </w:r>
            <w:r w:rsidRPr="00FB1796">
              <w:rPr>
                <w:rFonts w:ascii="Times New Roman" w:hAnsi="Times New Roman" w:cs="Times New Roman"/>
                <w:sz w:val="18"/>
                <w:szCs w:val="18"/>
              </w:rPr>
              <w:t>=0.10 on 2 surfaces</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air</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U-0.78</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U-0.59</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U-0.55</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U-0.39</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argon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U-0.74</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U-0.56</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U-0.52</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U-0.36</w:t>
            </w:r>
          </w:p>
        </w:tc>
      </w:tr>
      <w:tr w:rsidR="002F2EC2" w:rsidRPr="00423535" w:rsidTr="002F2EC2">
        <w:tc>
          <w:tcPr>
            <w:tcW w:w="3600" w:type="dxa"/>
            <w:tcBorders>
              <w:top w:val="nil"/>
              <w:left w:val="single" w:sz="18" w:space="0" w:color="auto"/>
              <w:bottom w:val="nil"/>
              <w:right w:val="single" w:sz="6" w:space="0" w:color="auto"/>
            </w:tcBorders>
          </w:tcPr>
          <w:p w:rsidR="002F2EC2" w:rsidRPr="00FB1796" w:rsidRDefault="002F2EC2" w:rsidP="00FA27EC">
            <w:pPr>
              <w:rPr>
                <w:rFonts w:ascii="Times New Roman" w:hAnsi="Times New Roman" w:cs="Times New Roman"/>
                <w:sz w:val="18"/>
                <w:szCs w:val="18"/>
              </w:rPr>
            </w:pPr>
            <w:r w:rsidRPr="00FB1796">
              <w:rPr>
                <w:rFonts w:ascii="Times New Roman" w:hAnsi="Times New Roman" w:cs="Times New Roman"/>
                <w:sz w:val="18"/>
                <w:szCs w:val="18"/>
              </w:rPr>
              <w:t xml:space="preserve">   krypton</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U-0.70</w:t>
            </w:r>
          </w:p>
        </w:tc>
        <w:tc>
          <w:tcPr>
            <w:tcW w:w="1296"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U-0.52</w:t>
            </w:r>
          </w:p>
        </w:tc>
        <w:tc>
          <w:tcPr>
            <w:tcW w:w="1584" w:type="dxa"/>
            <w:tcBorders>
              <w:top w:val="nil"/>
              <w:left w:val="nil"/>
              <w:bottom w:val="nil"/>
              <w:right w:val="single" w:sz="6"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U-0.48</w:t>
            </w:r>
          </w:p>
        </w:tc>
        <w:tc>
          <w:tcPr>
            <w:tcW w:w="1584" w:type="dxa"/>
            <w:tcBorders>
              <w:top w:val="nil"/>
              <w:left w:val="nil"/>
              <w:bottom w:val="nil"/>
              <w:right w:val="single" w:sz="18" w:space="0" w:color="auto"/>
            </w:tcBorders>
          </w:tcPr>
          <w:p w:rsidR="002F2EC2" w:rsidRPr="00FB1796" w:rsidRDefault="002F2EC2" w:rsidP="00FA27EC">
            <w:pPr>
              <w:jc w:val="center"/>
              <w:rPr>
                <w:rFonts w:ascii="Times New Roman" w:hAnsi="Times New Roman" w:cs="Times New Roman"/>
                <w:sz w:val="18"/>
                <w:szCs w:val="18"/>
              </w:rPr>
            </w:pPr>
            <w:r w:rsidRPr="00FB1796">
              <w:rPr>
                <w:rFonts w:ascii="Times New Roman" w:hAnsi="Times New Roman" w:cs="Times New Roman"/>
                <w:sz w:val="18"/>
                <w:szCs w:val="18"/>
              </w:rPr>
              <w:t>U-0.32</w:t>
            </w:r>
          </w:p>
        </w:tc>
      </w:tr>
      <w:tr w:rsidR="002F2EC2" w:rsidRPr="00423535" w:rsidTr="002F2EC2">
        <w:tc>
          <w:tcPr>
            <w:tcW w:w="3600" w:type="dxa"/>
            <w:tcBorders>
              <w:top w:val="nil"/>
              <w:left w:val="single" w:sz="18" w:space="0" w:color="auto"/>
              <w:bottom w:val="single" w:sz="18" w:space="0" w:color="auto"/>
              <w:right w:val="single" w:sz="6" w:space="0" w:color="auto"/>
            </w:tcBorders>
          </w:tcPr>
          <w:p w:rsidR="002F2EC2" w:rsidRPr="00FB1796" w:rsidRDefault="002F2EC2" w:rsidP="00FA27EC">
            <w:pPr>
              <w:rPr>
                <w:rFonts w:ascii="Times New Roman" w:hAnsi="Times New Roman" w:cs="Times New Roman"/>
                <w:sz w:val="18"/>
                <w:szCs w:val="18"/>
              </w:rPr>
            </w:pPr>
          </w:p>
        </w:tc>
        <w:tc>
          <w:tcPr>
            <w:tcW w:w="1296" w:type="dxa"/>
            <w:tcBorders>
              <w:top w:val="nil"/>
              <w:left w:val="nil"/>
              <w:bottom w:val="single" w:sz="18"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296" w:type="dxa"/>
            <w:tcBorders>
              <w:top w:val="nil"/>
              <w:left w:val="nil"/>
              <w:bottom w:val="single" w:sz="18"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single" w:sz="18" w:space="0" w:color="auto"/>
              <w:right w:val="single" w:sz="6" w:space="0" w:color="auto"/>
            </w:tcBorders>
          </w:tcPr>
          <w:p w:rsidR="002F2EC2" w:rsidRPr="00FB1796" w:rsidRDefault="002F2EC2" w:rsidP="00FA27EC">
            <w:pPr>
              <w:jc w:val="center"/>
              <w:rPr>
                <w:rFonts w:ascii="Times New Roman" w:hAnsi="Times New Roman" w:cs="Times New Roman"/>
                <w:sz w:val="18"/>
                <w:szCs w:val="18"/>
              </w:rPr>
            </w:pPr>
          </w:p>
        </w:tc>
        <w:tc>
          <w:tcPr>
            <w:tcW w:w="1584" w:type="dxa"/>
            <w:tcBorders>
              <w:top w:val="nil"/>
              <w:left w:val="nil"/>
              <w:bottom w:val="single" w:sz="18" w:space="0" w:color="auto"/>
              <w:right w:val="single" w:sz="18" w:space="0" w:color="auto"/>
            </w:tcBorders>
          </w:tcPr>
          <w:p w:rsidR="002F2EC2" w:rsidRPr="00FB1796" w:rsidRDefault="002F2EC2" w:rsidP="00FA27EC">
            <w:pPr>
              <w:jc w:val="center"/>
              <w:rPr>
                <w:rFonts w:ascii="Times New Roman" w:hAnsi="Times New Roman" w:cs="Times New Roman"/>
                <w:sz w:val="18"/>
                <w:szCs w:val="18"/>
              </w:rPr>
            </w:pPr>
          </w:p>
        </w:tc>
      </w:tr>
    </w:tbl>
    <w:p w:rsidR="002F2EC2" w:rsidRPr="004F3871" w:rsidRDefault="002F2EC2" w:rsidP="00FA27EC">
      <w:pPr>
        <w:jc w:val="both"/>
        <w:rPr>
          <w:rFonts w:ascii="Times New Roman" w:hAnsi="Times New Roman" w:cs="Times New Roman"/>
          <w:sz w:val="24"/>
          <w:szCs w:val="24"/>
        </w:rPr>
      </w:pPr>
    </w:p>
    <w:p w:rsidR="002F2EC2" w:rsidRPr="004F3871" w:rsidRDefault="002F2EC2" w:rsidP="00FA27EC">
      <w:pPr>
        <w:tabs>
          <w:tab w:val="left" w:pos="720"/>
          <w:tab w:val="left" w:pos="1440"/>
        </w:tabs>
        <w:ind w:left="1440" w:hanging="1440"/>
        <w:jc w:val="both"/>
        <w:rPr>
          <w:rFonts w:ascii="Times New Roman" w:hAnsi="Times New Roman" w:cs="Times New Roman"/>
        </w:rPr>
      </w:pPr>
      <w:r>
        <w:rPr>
          <w:rFonts w:ascii="Times New Roman" w:hAnsi="Times New Roman" w:cs="Times New Roman"/>
        </w:rPr>
        <w:t xml:space="preserve">     </w:t>
      </w:r>
      <w:r w:rsidRPr="004F3871">
        <w:rPr>
          <w:rFonts w:ascii="Times New Roman" w:hAnsi="Times New Roman" w:cs="Times New Roman"/>
        </w:rPr>
        <w:t xml:space="preserve">Notes for Table </w:t>
      </w:r>
      <w:r>
        <w:rPr>
          <w:rFonts w:ascii="Times New Roman" w:hAnsi="Times New Roman" w:cs="Times New Roman"/>
        </w:rPr>
        <w:t>C</w:t>
      </w:r>
      <w:r w:rsidRPr="004F3871">
        <w:rPr>
          <w:rFonts w:ascii="Times New Roman" w:hAnsi="Times New Roman" w:cs="Times New Roman"/>
        </w:rPr>
        <w:t>303.1.3(4)</w:t>
      </w:r>
    </w:p>
    <w:p w:rsidR="002F2EC2" w:rsidRPr="004F3871" w:rsidRDefault="002F2EC2" w:rsidP="00FA27EC">
      <w:pPr>
        <w:pStyle w:val="ListParagraph"/>
        <w:numPr>
          <w:ilvl w:val="0"/>
          <w:numId w:val="9"/>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U-factors are applicable to both glass and plastic, flat and domed units, all spacers and gaps.</w:t>
      </w:r>
    </w:p>
    <w:p w:rsidR="002F2EC2" w:rsidRPr="004F3871" w:rsidRDefault="002F2EC2" w:rsidP="00FA27EC">
      <w:pPr>
        <w:pStyle w:val="ListParagraph"/>
        <w:numPr>
          <w:ilvl w:val="0"/>
          <w:numId w:val="9"/>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Emissivities shall be less than or equal to the value specified.</w:t>
      </w:r>
    </w:p>
    <w:p w:rsidR="002F2EC2" w:rsidRPr="004F3871" w:rsidRDefault="002F2EC2" w:rsidP="00FA27EC">
      <w:pPr>
        <w:pStyle w:val="ListParagraph"/>
        <w:numPr>
          <w:ilvl w:val="0"/>
          <w:numId w:val="9"/>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Gap fill shall be assumed to be air unless there is a minimum of 90% argon or krypton.</w:t>
      </w:r>
    </w:p>
    <w:p w:rsidR="002F2EC2" w:rsidRPr="004F3871" w:rsidRDefault="002F2EC2" w:rsidP="00FA27EC">
      <w:pPr>
        <w:pStyle w:val="ListParagraph"/>
        <w:numPr>
          <w:ilvl w:val="0"/>
          <w:numId w:val="9"/>
        </w:numPr>
        <w:tabs>
          <w:tab w:val="left" w:pos="1080"/>
        </w:tabs>
        <w:spacing w:before="60"/>
        <w:ind w:left="1080"/>
        <w:contextualSpacing w:val="0"/>
        <w:jc w:val="both"/>
        <w:rPr>
          <w:rFonts w:ascii="Times New Roman" w:hAnsi="Times New Roman" w:cs="Times New Roman"/>
        </w:rPr>
      </w:pPr>
      <w:r w:rsidRPr="004F3871">
        <w:rPr>
          <w:rFonts w:ascii="Times New Roman" w:hAnsi="Times New Roman" w:cs="Times New Roman"/>
        </w:rPr>
        <w:t xml:space="preserve">Aluminum frame with thermal break is as </w:t>
      </w:r>
      <w:r>
        <w:rPr>
          <w:rFonts w:ascii="Times New Roman" w:hAnsi="Times New Roman" w:cs="Times New Roman"/>
        </w:rPr>
        <w:t>defined in footnote 1 to Table C</w:t>
      </w:r>
      <w:r w:rsidRPr="004F3871">
        <w:rPr>
          <w:rFonts w:ascii="Times New Roman" w:hAnsi="Times New Roman" w:cs="Times New Roman"/>
        </w:rPr>
        <w:t>303.1.3(1).</w:t>
      </w:r>
    </w:p>
    <w:p w:rsidR="002F2EC2" w:rsidRPr="004F3871" w:rsidRDefault="002F2EC2" w:rsidP="00FA27EC">
      <w:pPr>
        <w:tabs>
          <w:tab w:val="left" w:pos="2340"/>
        </w:tabs>
        <w:jc w:val="both"/>
        <w:rPr>
          <w:rFonts w:ascii="Times New Roman" w:hAnsi="Times New Roman" w:cs="Times New Roman"/>
        </w:rPr>
      </w:pPr>
    </w:p>
    <w:p w:rsidR="002F2EC2" w:rsidRPr="004F3871" w:rsidRDefault="002F2EC2" w:rsidP="00FA27EC">
      <w:pPr>
        <w:jc w:val="center"/>
        <w:rPr>
          <w:rFonts w:ascii="Arial" w:hAnsi="Arial" w:cs="Arial"/>
          <w:b/>
          <w:bCs/>
        </w:rPr>
      </w:pPr>
      <w:r>
        <w:rPr>
          <w:rFonts w:ascii="Arial" w:hAnsi="Arial" w:cs="Arial"/>
          <w:b/>
          <w:bCs/>
          <w:sz w:val="24"/>
          <w:szCs w:val="24"/>
        </w:rPr>
        <w:br w:type="page"/>
      </w:r>
      <w:r w:rsidRPr="004F3871">
        <w:rPr>
          <w:rFonts w:ascii="Arial" w:hAnsi="Arial" w:cs="Arial"/>
          <w:b/>
          <w:bCs/>
        </w:rPr>
        <w:lastRenderedPageBreak/>
        <w:t>TABLE R303.1.3(5)</w:t>
      </w:r>
    </w:p>
    <w:p w:rsidR="002F2EC2" w:rsidRPr="004F3871" w:rsidRDefault="002F2EC2" w:rsidP="00FA27EC">
      <w:pPr>
        <w:jc w:val="center"/>
        <w:rPr>
          <w:rFonts w:ascii="Arial" w:hAnsi="Arial" w:cs="Arial"/>
          <w:b/>
          <w:bCs/>
        </w:rPr>
      </w:pPr>
      <w:r w:rsidRPr="004F3871">
        <w:rPr>
          <w:rFonts w:ascii="Arial" w:hAnsi="Arial" w:cs="Arial"/>
          <w:b/>
          <w:bCs/>
        </w:rPr>
        <w:t>SMALL BUSINESS COMPLIANCE TABLE</w:t>
      </w:r>
    </w:p>
    <w:p w:rsidR="002F2EC2" w:rsidRPr="004F3871" w:rsidRDefault="002F2EC2" w:rsidP="00FA27EC">
      <w:pPr>
        <w:spacing w:after="120"/>
        <w:jc w:val="center"/>
        <w:rPr>
          <w:rFonts w:ascii="Arial" w:hAnsi="Arial" w:cs="Arial"/>
        </w:rPr>
      </w:pPr>
      <w:r w:rsidRPr="004F3871">
        <w:rPr>
          <w:rFonts w:ascii="Arial" w:hAnsi="Arial" w:cs="Arial"/>
          <w:b/>
          <w:bCs/>
        </w:rPr>
        <w:t xml:space="preserve">DEFAULT </w:t>
      </w:r>
      <w:r w:rsidRPr="004F3871">
        <w:rPr>
          <w:rFonts w:ascii="Arial" w:hAnsi="Arial" w:cs="Arial"/>
          <w:b/>
          <w:bCs/>
          <w:i/>
          <w:iCs/>
        </w:rPr>
        <w:t>U</w:t>
      </w:r>
      <w:r w:rsidRPr="004F3871">
        <w:rPr>
          <w:rFonts w:ascii="Arial" w:hAnsi="Arial" w:cs="Arial"/>
          <w:b/>
          <w:bCs/>
        </w:rPr>
        <w:t>-FACTORS FOR VERTICAL FENESTRATION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8"/>
        <w:gridCol w:w="1260"/>
        <w:gridCol w:w="1350"/>
        <w:gridCol w:w="1080"/>
        <w:gridCol w:w="1260"/>
        <w:gridCol w:w="1530"/>
        <w:gridCol w:w="1530"/>
      </w:tblGrid>
      <w:tr w:rsidR="002F2EC2" w:rsidRPr="002D6A73" w:rsidTr="002F2EC2">
        <w:trPr>
          <w:jc w:val="center"/>
        </w:trPr>
        <w:tc>
          <w:tcPr>
            <w:tcW w:w="4788" w:type="dxa"/>
            <w:gridSpan w:val="4"/>
            <w:vMerge w:val="restart"/>
            <w:tcBorders>
              <w:top w:val="single" w:sz="12" w:space="0" w:color="auto"/>
              <w:bottom w:val="single" w:sz="6" w:space="0" w:color="auto"/>
            </w:tcBorders>
            <w:shd w:val="pct10" w:color="auto" w:fill="auto"/>
            <w:vAlign w:val="center"/>
          </w:tcPr>
          <w:p w:rsidR="002F2EC2" w:rsidRPr="00251087" w:rsidRDefault="002F2EC2" w:rsidP="00FA27EC">
            <w:pPr>
              <w:spacing w:before="40" w:after="40"/>
              <w:jc w:val="center"/>
              <w:rPr>
                <w:rFonts w:ascii="Arial" w:hAnsi="Arial" w:cs="Arial"/>
                <w:b/>
                <w:sz w:val="18"/>
                <w:szCs w:val="18"/>
              </w:rPr>
            </w:pPr>
            <w:r w:rsidRPr="00251087">
              <w:rPr>
                <w:rFonts w:ascii="Arial" w:hAnsi="Arial" w:cs="Arial"/>
                <w:b/>
                <w:sz w:val="18"/>
                <w:szCs w:val="18"/>
              </w:rPr>
              <w:t xml:space="preserve">Vertical </w:t>
            </w:r>
            <w:r>
              <w:rPr>
                <w:rFonts w:ascii="Arial" w:hAnsi="Arial" w:cs="Arial"/>
                <w:b/>
                <w:sz w:val="18"/>
                <w:szCs w:val="18"/>
              </w:rPr>
              <w:t>Fenestration</w:t>
            </w:r>
            <w:r w:rsidRPr="00251087">
              <w:rPr>
                <w:rFonts w:ascii="Arial" w:hAnsi="Arial" w:cs="Arial"/>
                <w:b/>
                <w:sz w:val="18"/>
                <w:szCs w:val="18"/>
              </w:rPr>
              <w:t xml:space="preserve"> Description</w:t>
            </w:r>
          </w:p>
        </w:tc>
        <w:tc>
          <w:tcPr>
            <w:tcW w:w="4320" w:type="dxa"/>
            <w:gridSpan w:val="3"/>
            <w:tcBorders>
              <w:top w:val="single" w:sz="12" w:space="0" w:color="auto"/>
              <w:bottom w:val="single" w:sz="6" w:space="0" w:color="auto"/>
              <w:right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r w:rsidRPr="00251087">
              <w:rPr>
                <w:rFonts w:ascii="Arial" w:hAnsi="Arial" w:cs="Arial"/>
                <w:b/>
                <w:sz w:val="18"/>
                <w:szCs w:val="18"/>
              </w:rPr>
              <w:t>Frame Type</w:t>
            </w:r>
          </w:p>
        </w:tc>
      </w:tr>
      <w:tr w:rsidR="002F2EC2" w:rsidRPr="002D6A73" w:rsidTr="002F2EC2">
        <w:trPr>
          <w:trHeight w:val="371"/>
          <w:jc w:val="center"/>
        </w:trPr>
        <w:tc>
          <w:tcPr>
            <w:tcW w:w="4788" w:type="dxa"/>
            <w:gridSpan w:val="4"/>
            <w:vMerge/>
            <w:tcBorders>
              <w:top w:val="single" w:sz="6" w:space="0" w:color="auto"/>
              <w:bottom w:val="single" w:sz="6" w:space="0" w:color="auto"/>
            </w:tcBorders>
            <w:shd w:val="pct10" w:color="auto" w:fill="auto"/>
          </w:tcPr>
          <w:p w:rsidR="002F2EC2" w:rsidRPr="00CD3955" w:rsidRDefault="002F2EC2" w:rsidP="00FA27EC">
            <w:pPr>
              <w:keepNext/>
              <w:keepLines/>
              <w:spacing w:before="40" w:after="40"/>
              <w:jc w:val="center"/>
              <w:outlineLvl w:val="0"/>
              <w:rPr>
                <w:rFonts w:ascii="Arial" w:hAnsi="Arial" w:cs="Arial"/>
                <w:b/>
                <w:sz w:val="18"/>
                <w:szCs w:val="18"/>
              </w:rPr>
            </w:pPr>
          </w:p>
        </w:tc>
        <w:tc>
          <w:tcPr>
            <w:tcW w:w="1260" w:type="dxa"/>
            <w:vMerge w:val="restart"/>
            <w:tcBorders>
              <w:top w:val="single" w:sz="6" w:space="0" w:color="auto"/>
              <w:bottom w:val="single" w:sz="12" w:space="0" w:color="auto"/>
            </w:tcBorders>
            <w:shd w:val="pct10" w:color="auto" w:fill="auto"/>
            <w:vAlign w:val="center"/>
          </w:tcPr>
          <w:p w:rsidR="002F2EC2" w:rsidRPr="00CD3955" w:rsidRDefault="002F2EC2" w:rsidP="00FA27EC">
            <w:pPr>
              <w:spacing w:before="40" w:after="40"/>
              <w:jc w:val="center"/>
              <w:rPr>
                <w:rFonts w:ascii="Arial" w:hAnsi="Arial" w:cs="Arial"/>
                <w:b/>
                <w:sz w:val="18"/>
                <w:szCs w:val="18"/>
              </w:rPr>
            </w:pPr>
            <w:r w:rsidRPr="007A783E">
              <w:rPr>
                <w:rFonts w:ascii="Arial" w:hAnsi="Arial" w:cs="Arial"/>
                <w:b/>
                <w:sz w:val="18"/>
                <w:szCs w:val="18"/>
              </w:rPr>
              <w:t>Any Frame</w:t>
            </w:r>
          </w:p>
        </w:tc>
        <w:tc>
          <w:tcPr>
            <w:tcW w:w="1530" w:type="dxa"/>
            <w:vMerge w:val="restart"/>
            <w:tcBorders>
              <w:top w:val="single" w:sz="6" w:space="0" w:color="auto"/>
              <w:bottom w:val="single" w:sz="12" w:space="0" w:color="auto"/>
            </w:tcBorders>
            <w:shd w:val="pct10" w:color="auto" w:fill="auto"/>
            <w:vAlign w:val="center"/>
          </w:tcPr>
          <w:p w:rsidR="002F2EC2" w:rsidRPr="00CD3955" w:rsidRDefault="002F2EC2" w:rsidP="00FA27EC">
            <w:pPr>
              <w:spacing w:before="40" w:after="40"/>
              <w:jc w:val="center"/>
              <w:rPr>
                <w:rFonts w:ascii="Arial" w:hAnsi="Arial" w:cs="Arial"/>
                <w:b/>
                <w:sz w:val="18"/>
                <w:szCs w:val="18"/>
              </w:rPr>
            </w:pPr>
            <w:r w:rsidRPr="007A783E">
              <w:rPr>
                <w:rFonts w:ascii="Arial" w:hAnsi="Arial" w:cs="Arial"/>
                <w:b/>
                <w:sz w:val="18"/>
                <w:szCs w:val="18"/>
              </w:rPr>
              <w:t>Aluminum Thermal Break</w:t>
            </w:r>
            <w:r w:rsidRPr="007A783E">
              <w:rPr>
                <w:rFonts w:ascii="Arial" w:hAnsi="Arial" w:cs="Arial"/>
                <w:b/>
                <w:sz w:val="18"/>
                <w:szCs w:val="18"/>
                <w:vertAlign w:val="superscript"/>
              </w:rPr>
              <w:t>2</w:t>
            </w:r>
          </w:p>
        </w:tc>
        <w:tc>
          <w:tcPr>
            <w:tcW w:w="1530" w:type="dxa"/>
            <w:vMerge w:val="restart"/>
            <w:tcBorders>
              <w:top w:val="single" w:sz="6" w:space="0" w:color="auto"/>
              <w:bottom w:val="single" w:sz="12" w:space="0" w:color="auto"/>
              <w:right w:val="single" w:sz="12" w:space="0" w:color="auto"/>
            </w:tcBorders>
            <w:shd w:val="pct10" w:color="auto" w:fill="auto"/>
            <w:vAlign w:val="center"/>
          </w:tcPr>
          <w:p w:rsidR="002F2EC2" w:rsidRPr="00CD3955" w:rsidRDefault="002F2EC2" w:rsidP="00FA27EC">
            <w:pPr>
              <w:spacing w:before="40" w:after="40"/>
              <w:jc w:val="center"/>
              <w:rPr>
                <w:rFonts w:ascii="Arial" w:hAnsi="Arial" w:cs="Arial"/>
                <w:b/>
                <w:sz w:val="18"/>
                <w:szCs w:val="18"/>
              </w:rPr>
            </w:pPr>
            <w:r w:rsidRPr="007A783E">
              <w:rPr>
                <w:rFonts w:ascii="Arial" w:hAnsi="Arial" w:cs="Arial"/>
                <w:b/>
                <w:sz w:val="18"/>
                <w:szCs w:val="18"/>
              </w:rPr>
              <w:t>Wood/Vinyl/ Fiberglass</w:t>
            </w:r>
          </w:p>
        </w:tc>
      </w:tr>
      <w:tr w:rsidR="002F2EC2" w:rsidRPr="002D6A73" w:rsidTr="002F2EC2">
        <w:trPr>
          <w:jc w:val="center"/>
        </w:trPr>
        <w:tc>
          <w:tcPr>
            <w:tcW w:w="1098" w:type="dxa"/>
            <w:tcBorders>
              <w:top w:val="single" w:sz="6" w:space="0" w:color="auto"/>
              <w:bottom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r w:rsidRPr="00251087">
              <w:rPr>
                <w:rFonts w:ascii="Arial" w:hAnsi="Arial" w:cs="Arial"/>
                <w:b/>
                <w:sz w:val="18"/>
                <w:szCs w:val="18"/>
              </w:rPr>
              <w:t>Panes</w:t>
            </w:r>
          </w:p>
        </w:tc>
        <w:tc>
          <w:tcPr>
            <w:tcW w:w="1260" w:type="dxa"/>
            <w:tcBorders>
              <w:top w:val="single" w:sz="6" w:space="0" w:color="auto"/>
              <w:bottom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r w:rsidRPr="00251087">
              <w:rPr>
                <w:rFonts w:ascii="Arial" w:hAnsi="Arial" w:cs="Arial"/>
                <w:b/>
                <w:sz w:val="18"/>
                <w:szCs w:val="18"/>
              </w:rPr>
              <w:t>Low-e</w:t>
            </w:r>
            <w:r w:rsidRPr="00251087">
              <w:rPr>
                <w:rFonts w:ascii="Arial" w:hAnsi="Arial" w:cs="Arial"/>
                <w:b/>
                <w:sz w:val="18"/>
                <w:szCs w:val="18"/>
                <w:vertAlign w:val="superscript"/>
              </w:rPr>
              <w:t>1</w:t>
            </w:r>
          </w:p>
        </w:tc>
        <w:tc>
          <w:tcPr>
            <w:tcW w:w="1350" w:type="dxa"/>
            <w:tcBorders>
              <w:top w:val="single" w:sz="6" w:space="0" w:color="auto"/>
              <w:bottom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r w:rsidRPr="00251087">
              <w:rPr>
                <w:rFonts w:ascii="Arial" w:hAnsi="Arial" w:cs="Arial"/>
                <w:b/>
                <w:sz w:val="18"/>
                <w:szCs w:val="18"/>
              </w:rPr>
              <w:t>Spacer</w:t>
            </w:r>
          </w:p>
        </w:tc>
        <w:tc>
          <w:tcPr>
            <w:tcW w:w="1080" w:type="dxa"/>
            <w:tcBorders>
              <w:top w:val="single" w:sz="6" w:space="0" w:color="auto"/>
              <w:bottom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r w:rsidRPr="00251087">
              <w:rPr>
                <w:rFonts w:ascii="Arial" w:hAnsi="Arial" w:cs="Arial"/>
                <w:b/>
                <w:sz w:val="18"/>
                <w:szCs w:val="18"/>
              </w:rPr>
              <w:t>Fill</w:t>
            </w:r>
          </w:p>
        </w:tc>
        <w:tc>
          <w:tcPr>
            <w:tcW w:w="1260" w:type="dxa"/>
            <w:vMerge/>
            <w:tcBorders>
              <w:top w:val="single" w:sz="6" w:space="0" w:color="auto"/>
              <w:bottom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p>
        </w:tc>
        <w:tc>
          <w:tcPr>
            <w:tcW w:w="1530" w:type="dxa"/>
            <w:vMerge/>
            <w:tcBorders>
              <w:top w:val="single" w:sz="6" w:space="0" w:color="auto"/>
              <w:bottom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p>
        </w:tc>
        <w:tc>
          <w:tcPr>
            <w:tcW w:w="1530" w:type="dxa"/>
            <w:vMerge/>
            <w:tcBorders>
              <w:top w:val="single" w:sz="6" w:space="0" w:color="auto"/>
              <w:bottom w:val="single" w:sz="12" w:space="0" w:color="auto"/>
              <w:right w:val="single" w:sz="12" w:space="0" w:color="auto"/>
            </w:tcBorders>
            <w:shd w:val="pct10" w:color="auto" w:fill="auto"/>
          </w:tcPr>
          <w:p w:rsidR="002F2EC2" w:rsidRPr="00251087" w:rsidRDefault="002F2EC2" w:rsidP="00FA27EC">
            <w:pPr>
              <w:spacing w:before="40" w:after="40"/>
              <w:jc w:val="center"/>
              <w:rPr>
                <w:rFonts w:ascii="Arial" w:hAnsi="Arial" w:cs="Arial"/>
                <w:b/>
                <w:sz w:val="18"/>
                <w:szCs w:val="18"/>
              </w:rPr>
            </w:pPr>
          </w:p>
        </w:tc>
      </w:tr>
      <w:tr w:rsidR="002F2EC2" w:rsidTr="002F2EC2">
        <w:trPr>
          <w:jc w:val="center"/>
        </w:trPr>
        <w:tc>
          <w:tcPr>
            <w:tcW w:w="1098" w:type="dxa"/>
            <w:vMerge w:val="restart"/>
            <w:tcBorders>
              <w:top w:val="single" w:sz="12" w:space="0" w:color="auto"/>
            </w:tcBorders>
          </w:tcPr>
          <w:p w:rsidR="002F2EC2" w:rsidRPr="00D8711B" w:rsidRDefault="002F2EC2" w:rsidP="00FA27EC">
            <w:pPr>
              <w:spacing w:before="40" w:after="40"/>
              <w:rPr>
                <w:rFonts w:ascii="Times New Roman" w:hAnsi="Times New Roman" w:cs="Times New Roman"/>
              </w:rPr>
            </w:pPr>
            <w:r w:rsidRPr="00D8711B">
              <w:rPr>
                <w:rFonts w:ascii="Times New Roman" w:hAnsi="Times New Roman" w:cs="Times New Roman"/>
              </w:rPr>
              <w:t>Double</w:t>
            </w:r>
            <w:r w:rsidRPr="00D8711B">
              <w:rPr>
                <w:rFonts w:ascii="Times New Roman" w:hAnsi="Times New Roman" w:cs="Times New Roman"/>
                <w:vertAlign w:val="superscript"/>
              </w:rPr>
              <w:t>3</w:t>
            </w:r>
          </w:p>
        </w:tc>
        <w:tc>
          <w:tcPr>
            <w:tcW w:w="1260" w:type="dxa"/>
            <w:tcBorders>
              <w:top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w:t>
            </w:r>
          </w:p>
        </w:tc>
        <w:tc>
          <w:tcPr>
            <w:tcW w:w="1350" w:type="dxa"/>
            <w:tcBorders>
              <w:top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tcBorders>
              <w:top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tcBorders>
              <w:top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0.48</w:t>
            </w:r>
          </w:p>
        </w:tc>
        <w:tc>
          <w:tcPr>
            <w:tcW w:w="1530" w:type="dxa"/>
            <w:tcBorders>
              <w:top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0.41</w:t>
            </w:r>
          </w:p>
        </w:tc>
        <w:tc>
          <w:tcPr>
            <w:tcW w:w="1530" w:type="dxa"/>
            <w:tcBorders>
              <w:top w:val="single" w:sz="12" w:space="0" w:color="auto"/>
              <w:bottom w:val="single" w:sz="6" w:space="0" w:color="auto"/>
              <w:right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0.32</w:t>
            </w:r>
          </w:p>
        </w:tc>
      </w:tr>
      <w:tr w:rsidR="002F2EC2" w:rsidTr="002F2EC2">
        <w:trPr>
          <w:jc w:val="center"/>
        </w:trPr>
        <w:tc>
          <w:tcPr>
            <w:tcW w:w="1098" w:type="dxa"/>
            <w:vMerge/>
          </w:tcPr>
          <w:p w:rsidR="002F2EC2" w:rsidRPr="00D8711B" w:rsidRDefault="002F2EC2" w:rsidP="00FA27EC">
            <w:pPr>
              <w:keepNext/>
              <w:keepLines/>
              <w:spacing w:before="40" w:after="40"/>
              <w:outlineLvl w:val="0"/>
              <w:rPr>
                <w:rFonts w:ascii="Times New Roman" w:hAnsi="Times New Roman" w:cs="Times New Roman"/>
              </w:rPr>
            </w:pP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B</w:t>
            </w:r>
          </w:p>
        </w:tc>
        <w:tc>
          <w:tcPr>
            <w:tcW w:w="135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0.46</w:t>
            </w:r>
          </w:p>
        </w:tc>
        <w:tc>
          <w:tcPr>
            <w:tcW w:w="1530" w:type="dxa"/>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0.39</w:t>
            </w:r>
          </w:p>
        </w:tc>
        <w:tc>
          <w:tcPr>
            <w:tcW w:w="1530" w:type="dxa"/>
            <w:tcBorders>
              <w:top w:val="single" w:sz="6" w:space="0" w:color="auto"/>
              <w:bottom w:val="single" w:sz="6" w:space="0" w:color="auto"/>
              <w:right w:val="single" w:sz="12" w:space="0" w:color="auto"/>
            </w:tcBorders>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0.30</w:t>
            </w:r>
          </w:p>
        </w:tc>
      </w:tr>
      <w:tr w:rsidR="002F2EC2" w:rsidTr="002F2EC2">
        <w:trPr>
          <w:jc w:val="center"/>
        </w:trPr>
        <w:tc>
          <w:tcPr>
            <w:tcW w:w="1098" w:type="dxa"/>
            <w:vMerge/>
          </w:tcPr>
          <w:p w:rsidR="002F2EC2" w:rsidRPr="00D8711B" w:rsidRDefault="002F2EC2" w:rsidP="00FA27EC">
            <w:pPr>
              <w:keepNext/>
              <w:keepLines/>
              <w:spacing w:before="40" w:after="40"/>
              <w:outlineLvl w:val="0"/>
              <w:rPr>
                <w:rFonts w:ascii="Times New Roman" w:hAnsi="Times New Roman" w:cs="Times New Roman"/>
              </w:rPr>
            </w:pP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0.44</w:t>
            </w:r>
          </w:p>
        </w:tc>
        <w:tc>
          <w:tcPr>
            <w:tcW w:w="1530" w:type="dxa"/>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0.37</w:t>
            </w:r>
          </w:p>
        </w:tc>
        <w:tc>
          <w:tcPr>
            <w:tcW w:w="1530" w:type="dxa"/>
            <w:tcBorders>
              <w:top w:val="single" w:sz="6" w:space="0" w:color="auto"/>
              <w:bottom w:val="single" w:sz="6" w:space="0" w:color="auto"/>
              <w:right w:val="single" w:sz="12" w:space="0" w:color="auto"/>
            </w:tcBorders>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0.28</w:t>
            </w:r>
          </w:p>
        </w:tc>
      </w:tr>
      <w:tr w:rsidR="002F2EC2" w:rsidTr="002F2EC2">
        <w:trPr>
          <w:jc w:val="center"/>
        </w:trPr>
        <w:tc>
          <w:tcPr>
            <w:tcW w:w="1098" w:type="dxa"/>
            <w:vMerge/>
          </w:tcPr>
          <w:p w:rsidR="002F2EC2" w:rsidRPr="00D8711B" w:rsidRDefault="002F2EC2" w:rsidP="00FA27EC">
            <w:pPr>
              <w:keepNext/>
              <w:keepLines/>
              <w:spacing w:before="40" w:after="40"/>
              <w:outlineLvl w:val="0"/>
              <w:rPr>
                <w:rFonts w:ascii="Times New Roman" w:hAnsi="Times New Roman" w:cs="Times New Roman"/>
              </w:rPr>
            </w:pP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High Performance</w:t>
            </w:r>
          </w:p>
        </w:tc>
        <w:tc>
          <w:tcPr>
            <w:tcW w:w="108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Argon</w:t>
            </w: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0.42</w:t>
            </w:r>
          </w:p>
        </w:tc>
        <w:tc>
          <w:tcPr>
            <w:tcW w:w="153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0.35</w:t>
            </w:r>
          </w:p>
        </w:tc>
        <w:tc>
          <w:tcPr>
            <w:tcW w:w="1530" w:type="dxa"/>
            <w:tcBorders>
              <w:top w:val="single" w:sz="6" w:space="0" w:color="auto"/>
              <w:bottom w:val="single" w:sz="6" w:space="0" w:color="auto"/>
              <w:right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Deemed to comply</w:t>
            </w:r>
            <w:r w:rsidRPr="00D8711B">
              <w:rPr>
                <w:rFonts w:ascii="Times New Roman" w:hAnsi="Times New Roman" w:cs="Times New Roman"/>
                <w:vertAlign w:val="superscript"/>
              </w:rPr>
              <w:t>5</w:t>
            </w:r>
          </w:p>
        </w:tc>
      </w:tr>
      <w:tr w:rsidR="002F2EC2" w:rsidTr="002F2EC2">
        <w:trPr>
          <w:jc w:val="center"/>
        </w:trPr>
        <w:tc>
          <w:tcPr>
            <w:tcW w:w="1098" w:type="dxa"/>
            <w:vMerge w:val="restart"/>
          </w:tcPr>
          <w:p w:rsidR="002F2EC2" w:rsidRPr="00D8711B" w:rsidRDefault="002F2EC2" w:rsidP="00FA27EC">
            <w:pPr>
              <w:spacing w:before="40" w:after="40"/>
              <w:rPr>
                <w:rFonts w:ascii="Times New Roman" w:hAnsi="Times New Roman" w:cs="Times New Roman"/>
              </w:rPr>
            </w:pPr>
            <w:r w:rsidRPr="00D8711B">
              <w:rPr>
                <w:rFonts w:ascii="Times New Roman" w:hAnsi="Times New Roman" w:cs="Times New Roman"/>
              </w:rPr>
              <w:t>Triple</w:t>
            </w:r>
            <w:r w:rsidRPr="00D8711B">
              <w:rPr>
                <w:rFonts w:ascii="Times New Roman" w:hAnsi="Times New Roman" w:cs="Times New Roman"/>
                <w:vertAlign w:val="superscript"/>
              </w:rPr>
              <w:t>4</w:t>
            </w: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w:t>
            </w:r>
          </w:p>
        </w:tc>
        <w:tc>
          <w:tcPr>
            <w:tcW w:w="135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0.50</w:t>
            </w:r>
          </w:p>
        </w:tc>
        <w:tc>
          <w:tcPr>
            <w:tcW w:w="153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0.44</w:t>
            </w:r>
          </w:p>
        </w:tc>
        <w:tc>
          <w:tcPr>
            <w:tcW w:w="1530" w:type="dxa"/>
            <w:tcBorders>
              <w:top w:val="single" w:sz="6" w:space="0" w:color="auto"/>
              <w:bottom w:val="single" w:sz="6" w:space="0" w:color="auto"/>
              <w:right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0.26</w:t>
            </w:r>
          </w:p>
        </w:tc>
      </w:tr>
      <w:tr w:rsidR="002F2EC2" w:rsidTr="002F2EC2">
        <w:trPr>
          <w:jc w:val="center"/>
        </w:trPr>
        <w:tc>
          <w:tcPr>
            <w:tcW w:w="1098" w:type="dxa"/>
            <w:vMerge/>
          </w:tcPr>
          <w:p w:rsidR="002F2EC2" w:rsidRPr="00D8711B" w:rsidRDefault="002F2EC2" w:rsidP="00FA27EC">
            <w:pPr>
              <w:keepNext/>
              <w:keepLines/>
              <w:spacing w:before="40" w:after="40"/>
              <w:outlineLvl w:val="0"/>
              <w:rPr>
                <w:rFonts w:ascii="Times New Roman" w:hAnsi="Times New Roman" w:cs="Times New Roman"/>
              </w:rPr>
            </w:pP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B</w:t>
            </w:r>
          </w:p>
        </w:tc>
        <w:tc>
          <w:tcPr>
            <w:tcW w:w="135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0.45</w:t>
            </w:r>
          </w:p>
        </w:tc>
        <w:tc>
          <w:tcPr>
            <w:tcW w:w="153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0.39</w:t>
            </w:r>
          </w:p>
        </w:tc>
        <w:tc>
          <w:tcPr>
            <w:tcW w:w="1530" w:type="dxa"/>
            <w:tcBorders>
              <w:top w:val="single" w:sz="6" w:space="0" w:color="auto"/>
              <w:bottom w:val="single" w:sz="6" w:space="0" w:color="auto"/>
              <w:right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0.22</w:t>
            </w:r>
          </w:p>
        </w:tc>
      </w:tr>
      <w:tr w:rsidR="002F2EC2" w:rsidTr="002F2EC2">
        <w:trPr>
          <w:jc w:val="center"/>
        </w:trPr>
        <w:tc>
          <w:tcPr>
            <w:tcW w:w="1098" w:type="dxa"/>
            <w:vMerge/>
          </w:tcPr>
          <w:p w:rsidR="002F2EC2" w:rsidRPr="00D8711B" w:rsidRDefault="002F2EC2" w:rsidP="00FA27EC">
            <w:pPr>
              <w:keepNext/>
              <w:keepLines/>
              <w:spacing w:before="40" w:after="40"/>
              <w:outlineLvl w:val="0"/>
              <w:rPr>
                <w:rFonts w:ascii="Times New Roman" w:hAnsi="Times New Roman" w:cs="Times New Roman"/>
              </w:rPr>
            </w:pP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C</w:t>
            </w:r>
          </w:p>
        </w:tc>
        <w:tc>
          <w:tcPr>
            <w:tcW w:w="135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0.41</w:t>
            </w:r>
          </w:p>
        </w:tc>
        <w:tc>
          <w:tcPr>
            <w:tcW w:w="1530" w:type="dxa"/>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0.34</w:t>
            </w:r>
          </w:p>
        </w:tc>
        <w:tc>
          <w:tcPr>
            <w:tcW w:w="1530" w:type="dxa"/>
            <w:tcBorders>
              <w:top w:val="single" w:sz="6" w:space="0" w:color="auto"/>
              <w:bottom w:val="single" w:sz="6" w:space="0" w:color="auto"/>
              <w:right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0.20</w:t>
            </w:r>
          </w:p>
        </w:tc>
      </w:tr>
      <w:tr w:rsidR="002F2EC2" w:rsidTr="002F2EC2">
        <w:trPr>
          <w:jc w:val="center"/>
        </w:trPr>
        <w:tc>
          <w:tcPr>
            <w:tcW w:w="1098" w:type="dxa"/>
            <w:vMerge/>
            <w:tcBorders>
              <w:bottom w:val="single" w:sz="12" w:space="0" w:color="auto"/>
            </w:tcBorders>
          </w:tcPr>
          <w:p w:rsidR="002F2EC2" w:rsidRPr="00D8711B" w:rsidRDefault="002F2EC2" w:rsidP="00FA27EC">
            <w:pPr>
              <w:keepNext/>
              <w:keepLines/>
              <w:spacing w:before="40" w:after="40"/>
              <w:outlineLvl w:val="0"/>
              <w:rPr>
                <w:rFonts w:ascii="Times New Roman" w:hAnsi="Times New Roman" w:cs="Times New Roman"/>
              </w:rPr>
            </w:pPr>
          </w:p>
        </w:tc>
        <w:tc>
          <w:tcPr>
            <w:tcW w:w="1260" w:type="dxa"/>
            <w:tcBorders>
              <w:bottom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 double low-e</w:t>
            </w:r>
          </w:p>
        </w:tc>
        <w:tc>
          <w:tcPr>
            <w:tcW w:w="1350" w:type="dxa"/>
            <w:tcBorders>
              <w:bottom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Any</w:t>
            </w:r>
          </w:p>
        </w:tc>
        <w:tc>
          <w:tcPr>
            <w:tcW w:w="1080" w:type="dxa"/>
            <w:tcBorders>
              <w:bottom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Air</w:t>
            </w:r>
          </w:p>
        </w:tc>
        <w:tc>
          <w:tcPr>
            <w:tcW w:w="1260" w:type="dxa"/>
            <w:tcBorders>
              <w:bottom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0.35</w:t>
            </w:r>
          </w:p>
        </w:tc>
        <w:tc>
          <w:tcPr>
            <w:tcW w:w="1530" w:type="dxa"/>
            <w:tcBorders>
              <w:bottom w:val="single" w:sz="12" w:space="0" w:color="auto"/>
            </w:tcBorders>
            <w:vAlign w:val="center"/>
          </w:tcPr>
          <w:p w:rsidR="002F2EC2" w:rsidRPr="00D8711B" w:rsidRDefault="002F2EC2" w:rsidP="00FA27EC">
            <w:pPr>
              <w:spacing w:before="40" w:after="40"/>
              <w:jc w:val="center"/>
              <w:rPr>
                <w:rFonts w:ascii="Times New Roman" w:hAnsi="Times New Roman" w:cs="Times New Roman"/>
              </w:rPr>
            </w:pPr>
            <w:r w:rsidRPr="00D8711B">
              <w:rPr>
                <w:rFonts w:ascii="Times New Roman" w:hAnsi="Times New Roman" w:cs="Times New Roman"/>
              </w:rPr>
              <w:t>0.32</w:t>
            </w:r>
          </w:p>
        </w:tc>
        <w:tc>
          <w:tcPr>
            <w:tcW w:w="1530" w:type="dxa"/>
            <w:tcBorders>
              <w:top w:val="single" w:sz="6" w:space="0" w:color="auto"/>
              <w:bottom w:val="single" w:sz="12" w:space="0" w:color="auto"/>
              <w:right w:val="single" w:sz="12" w:space="0" w:color="auto"/>
            </w:tcBorders>
            <w:vAlign w:val="center"/>
          </w:tcPr>
          <w:p w:rsidR="002F2EC2" w:rsidRPr="00D8711B" w:rsidRDefault="002F2EC2" w:rsidP="00FA27EC">
            <w:pPr>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rFonts w:ascii="Times New Roman" w:hAnsi="Times New Roman" w:cs="Times New Roman"/>
              </w:rPr>
            </w:pPr>
            <w:r w:rsidRPr="00D8711B">
              <w:rPr>
                <w:rFonts w:ascii="Times New Roman" w:hAnsi="Times New Roman" w:cs="Times New Roman"/>
              </w:rPr>
              <w:t>0.18</w:t>
            </w:r>
          </w:p>
        </w:tc>
      </w:tr>
    </w:tbl>
    <w:p w:rsidR="002F2EC2" w:rsidRPr="00D8711B" w:rsidRDefault="002F2EC2" w:rsidP="00FA27EC">
      <w:pPr>
        <w:jc w:val="both"/>
        <w:rPr>
          <w:rFonts w:ascii="Times New Roman" w:hAnsi="Times New Roman" w:cs="Times New Roman"/>
          <w:sz w:val="24"/>
          <w:szCs w:val="24"/>
        </w:rPr>
      </w:pPr>
    </w:p>
    <w:p w:rsidR="002F2EC2" w:rsidRPr="004F3871" w:rsidRDefault="002F2EC2" w:rsidP="00FA27EC">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1</w:t>
      </w:r>
      <w:r w:rsidRPr="004F3871">
        <w:rPr>
          <w:rFonts w:ascii="Times New Roman" w:hAnsi="Times New Roman" w:cs="Times New Roman"/>
        </w:rPr>
        <w:tab/>
        <w:t>Low-eA (emissivity) shall be 0.24 to 0.16.</w:t>
      </w:r>
    </w:p>
    <w:p w:rsidR="002F2EC2" w:rsidRPr="004F3871" w:rsidRDefault="002F2EC2" w:rsidP="00FA27EC">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Low-eB (emissivity) shall be 0.15 to 0.08.</w:t>
      </w:r>
    </w:p>
    <w:p w:rsidR="002F2EC2" w:rsidRPr="004F3871" w:rsidRDefault="002F2EC2" w:rsidP="00FA27EC">
      <w:pPr>
        <w:tabs>
          <w:tab w:val="right" w:pos="720"/>
          <w:tab w:val="left" w:pos="864"/>
        </w:tabs>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Low-eC (emissivity) shall be 0.07 or less.</w:t>
      </w:r>
    </w:p>
    <w:p w:rsidR="002F2EC2" w:rsidRPr="004F3871" w:rsidRDefault="002F2EC2" w:rsidP="00FA27EC">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2</w:t>
      </w:r>
      <w:r w:rsidR="00645916">
        <w:rPr>
          <w:rFonts w:ascii="Times New Roman" w:hAnsi="Times New Roman" w:cs="Times New Roman"/>
        </w:rPr>
        <w:tab/>
        <w:t>Aluminum Thermal Break </w:t>
      </w:r>
      <w:r w:rsidRPr="004F3871">
        <w:rPr>
          <w:rFonts w:ascii="Times New Roman" w:hAnsi="Times New Roman" w:cs="Times New Roman"/>
        </w:rPr>
        <w:t>= An aluminum thermal break framed window shall incorporate</w:t>
      </w:r>
      <w:r w:rsidR="009B3CF2">
        <w:rPr>
          <w:rFonts w:ascii="Times New Roman" w:hAnsi="Times New Roman" w:cs="Times New Roman"/>
        </w:rPr>
        <w:t xml:space="preserve"> all</w:t>
      </w:r>
      <w:r w:rsidRPr="004F3871">
        <w:rPr>
          <w:rFonts w:ascii="Times New Roman" w:hAnsi="Times New Roman" w:cs="Times New Roman"/>
        </w:rPr>
        <w:t xml:space="preserve"> the following minimum design characteristics:</w:t>
      </w:r>
    </w:p>
    <w:p w:rsidR="002F2EC2" w:rsidRPr="004F3871" w:rsidRDefault="002F2EC2" w:rsidP="00FA27EC">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a) The thermal conductivity of the thermal break material shall be not more than 3.6 Btu-in/h/ft</w:t>
      </w:r>
      <w:r w:rsidRPr="004F3871">
        <w:rPr>
          <w:rFonts w:ascii="Times New Roman" w:hAnsi="Times New Roman" w:cs="Times New Roman"/>
          <w:vertAlign w:val="superscript"/>
        </w:rPr>
        <w:t>2</w:t>
      </w:r>
      <w:r w:rsidR="009B3CF2">
        <w:rPr>
          <w:rFonts w:ascii="Times New Roman" w:hAnsi="Times New Roman" w:cs="Times New Roman"/>
        </w:rPr>
        <w:t>/°F.</w:t>
      </w:r>
    </w:p>
    <w:p w:rsidR="002F2EC2" w:rsidRPr="004F3871" w:rsidRDefault="002F2EC2" w:rsidP="00FA27EC">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b) The thermal break material must produce a gap in the frame material of not less than 0.210 inches</w:t>
      </w:r>
      <w:r w:rsidR="009B3CF2">
        <w:rPr>
          <w:rFonts w:ascii="Times New Roman" w:hAnsi="Times New Roman" w:cs="Times New Roman"/>
        </w:rPr>
        <w:t>.</w:t>
      </w:r>
    </w:p>
    <w:p w:rsidR="002F2EC2" w:rsidRPr="004F3871" w:rsidRDefault="002F2EC2" w:rsidP="00FA27EC">
      <w:pPr>
        <w:tabs>
          <w:tab w:val="right" w:pos="720"/>
          <w:tab w:val="left" w:pos="1080"/>
        </w:tabs>
        <w:spacing w:before="60"/>
        <w:ind w:left="1080"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rPr>
        <w:tab/>
        <w:t>c) All metal framing members of the products exposed to interior and exterior air shall incorporate a thermal break meeting the criteria in a</w:t>
      </w:r>
      <w:r>
        <w:rPr>
          <w:rFonts w:ascii="Times New Roman" w:hAnsi="Times New Roman" w:cs="Times New Roman"/>
        </w:rPr>
        <w:t>)</w:t>
      </w:r>
      <w:r w:rsidRPr="004F3871">
        <w:rPr>
          <w:rFonts w:ascii="Times New Roman" w:hAnsi="Times New Roman" w:cs="Times New Roman"/>
        </w:rPr>
        <w:t xml:space="preserve"> and b</w:t>
      </w:r>
      <w:r>
        <w:rPr>
          <w:rFonts w:ascii="Times New Roman" w:hAnsi="Times New Roman" w:cs="Times New Roman"/>
        </w:rPr>
        <w:t>)</w:t>
      </w:r>
      <w:r w:rsidRPr="004F3871">
        <w:rPr>
          <w:rFonts w:ascii="Times New Roman" w:hAnsi="Times New Roman" w:cs="Times New Roman"/>
        </w:rPr>
        <w:t xml:space="preserve"> above.</w:t>
      </w:r>
    </w:p>
    <w:p w:rsidR="002F2EC2" w:rsidRPr="004F3871" w:rsidRDefault="002F2EC2" w:rsidP="00FA27EC">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3</w:t>
      </w:r>
      <w:r w:rsidRPr="004F3871">
        <w:rPr>
          <w:rFonts w:ascii="Times New Roman" w:hAnsi="Times New Roman" w:cs="Times New Roman"/>
        </w:rPr>
        <w:tab/>
        <w:t>A minimum air space of 0.375 inches between panes of glass is required for double glazing.</w:t>
      </w:r>
    </w:p>
    <w:p w:rsidR="002F2EC2" w:rsidRPr="004F3871" w:rsidRDefault="002F2EC2" w:rsidP="00FA27EC">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4</w:t>
      </w:r>
      <w:r w:rsidRPr="004F3871">
        <w:rPr>
          <w:rFonts w:ascii="Times New Roman" w:hAnsi="Times New Roman" w:cs="Times New Roman"/>
        </w:rPr>
        <w:tab/>
        <w:t>A minimum air space of 0.25 inches between panes of glass is required for triple glazing.</w:t>
      </w:r>
    </w:p>
    <w:p w:rsidR="002F2EC2" w:rsidRPr="004F3871" w:rsidRDefault="002F2EC2" w:rsidP="00FA27EC">
      <w:pPr>
        <w:tabs>
          <w:tab w:val="right" w:pos="720"/>
          <w:tab w:val="left" w:pos="864"/>
        </w:tabs>
        <w:spacing w:before="120"/>
        <w:ind w:left="864" w:hanging="864"/>
        <w:jc w:val="both"/>
        <w:rPr>
          <w:rFonts w:ascii="Times New Roman" w:hAnsi="Times New Roman" w:cs="Times New Roman"/>
        </w:rPr>
      </w:pPr>
      <w:r w:rsidRPr="004F3871">
        <w:rPr>
          <w:rFonts w:ascii="Times New Roman" w:hAnsi="Times New Roman" w:cs="Times New Roman"/>
        </w:rPr>
        <w:tab/>
      </w:r>
      <w:r w:rsidRPr="004F3871">
        <w:rPr>
          <w:rFonts w:ascii="Times New Roman" w:hAnsi="Times New Roman" w:cs="Times New Roman"/>
          <w:vertAlign w:val="superscript"/>
        </w:rPr>
        <w:t>5</w:t>
      </w:r>
      <w:r w:rsidRPr="004F3871">
        <w:rPr>
          <w:rFonts w:ascii="Times New Roman" w:hAnsi="Times New Roman" w:cs="Times New Roman"/>
        </w:rPr>
        <w:tab/>
        <w:t>Deemed to comply glazing shall not be used for performance compliance.</w:t>
      </w:r>
    </w:p>
    <w:p w:rsidR="002F2EC2" w:rsidRPr="00200CFD" w:rsidRDefault="002F2EC2" w:rsidP="00FA27EC">
      <w:pPr>
        <w:jc w:val="both"/>
        <w:rPr>
          <w:rFonts w:ascii="Times New Roman" w:hAnsi="Times New Roman" w:cs="Times New Roman"/>
          <w:sz w:val="24"/>
          <w:szCs w:val="24"/>
        </w:rPr>
      </w:pPr>
    </w:p>
    <w:p w:rsidR="002F2EC2" w:rsidRDefault="002F2EC2" w:rsidP="00FA27EC">
      <w:pPr>
        <w:keepLines/>
        <w:jc w:val="both"/>
        <w:rPr>
          <w:rFonts w:ascii="Arial" w:hAnsi="Arial" w:cs="Arial"/>
          <w:b/>
          <w:bCs/>
          <w:sz w:val="24"/>
          <w:szCs w:val="24"/>
        </w:rPr>
        <w:sectPr w:rsidR="002F2EC2">
          <w:footerReference w:type="default" r:id="rId20"/>
          <w:type w:val="continuous"/>
          <w:pgSz w:w="12240" w:h="15840"/>
          <w:pgMar w:top="1224" w:right="1440" w:bottom="504" w:left="1440" w:header="720" w:footer="984" w:gutter="0"/>
          <w:cols w:space="720"/>
        </w:sectPr>
      </w:pPr>
    </w:p>
    <w:p w:rsidR="001C1B40" w:rsidRDefault="002F2EC2" w:rsidP="00FA27EC">
      <w:pPr>
        <w:widowControl/>
        <w:autoSpaceDE/>
        <w:autoSpaceDN/>
        <w:adjustRightInd/>
        <w:spacing w:after="200" w:line="276" w:lineRule="auto"/>
        <w:rPr>
          <w:rFonts w:ascii="Courier New" w:hAnsi="Courier New" w:cs="Courier New"/>
          <w:sz w:val="24"/>
          <w:szCs w:val="24"/>
        </w:rPr>
      </w:pPr>
      <w:r>
        <w:rPr>
          <w:rFonts w:ascii="Arial" w:hAnsi="Arial" w:cs="Arial"/>
          <w:b/>
          <w:bCs/>
          <w:sz w:val="24"/>
          <w:szCs w:val="24"/>
        </w:rPr>
        <w:lastRenderedPageBreak/>
        <w:br w:type="page"/>
      </w:r>
    </w:p>
    <w:p w:rsidR="007F3BA8" w:rsidRPr="007F3BA8" w:rsidRDefault="007F3BA8" w:rsidP="00FA27EC">
      <w:pPr>
        <w:keepLines/>
        <w:spacing w:line="480" w:lineRule="atLeast"/>
        <w:jc w:val="center"/>
        <w:rPr>
          <w:rFonts w:ascii="Arial" w:hAnsi="Arial" w:cs="Arial"/>
          <w:b/>
          <w:bCs/>
          <w:sz w:val="24"/>
          <w:szCs w:val="24"/>
        </w:rPr>
      </w:pPr>
      <w:r w:rsidRPr="007F3BA8">
        <w:rPr>
          <w:rFonts w:ascii="Arial" w:hAnsi="Arial" w:cs="Arial"/>
          <w:b/>
          <w:bCs/>
          <w:sz w:val="24"/>
          <w:szCs w:val="24"/>
        </w:rPr>
        <w:lastRenderedPageBreak/>
        <w:t>CHAPTER 4 [CE]</w:t>
      </w:r>
    </w:p>
    <w:p w:rsidR="001C1B40" w:rsidRPr="00D33392" w:rsidRDefault="007F3BA8" w:rsidP="00FA27EC">
      <w:pPr>
        <w:keepLines/>
        <w:spacing w:line="480" w:lineRule="atLeast"/>
        <w:jc w:val="center"/>
        <w:rPr>
          <w:rFonts w:ascii="Arial" w:hAnsi="Arial" w:cs="Arial"/>
          <w:sz w:val="28"/>
          <w:szCs w:val="28"/>
        </w:rPr>
      </w:pPr>
      <w:r w:rsidRPr="00D33392">
        <w:rPr>
          <w:rFonts w:ascii="Arial" w:hAnsi="Arial" w:cs="Arial"/>
          <w:b/>
          <w:bCs/>
          <w:sz w:val="28"/>
          <w:szCs w:val="28"/>
        </w:rPr>
        <w:t>COMMERCIAL ENERGY EFFICIENCY</w:t>
      </w:r>
    </w:p>
    <w:p w:rsidR="001C1B40" w:rsidRDefault="001C1B40" w:rsidP="00FA27EC">
      <w:pPr>
        <w:spacing w:line="480" w:lineRule="atLeast"/>
        <w:jc w:val="both"/>
        <w:rPr>
          <w:rFonts w:ascii="Courier New" w:hAnsi="Courier New" w:cs="Courier New"/>
          <w:sz w:val="24"/>
          <w:szCs w:val="24"/>
        </w:rPr>
      </w:pPr>
    </w:p>
    <w:p w:rsidR="001C1B40" w:rsidRDefault="001C1B40" w:rsidP="00FA27EC">
      <w:pPr>
        <w:spacing w:line="480" w:lineRule="atLeast"/>
        <w:jc w:val="both"/>
        <w:rPr>
          <w:rFonts w:ascii="Courier New" w:hAnsi="Courier New" w:cs="Courier New"/>
          <w:sz w:val="24"/>
          <w:szCs w:val="24"/>
        </w:rPr>
      </w:pPr>
    </w:p>
    <w:p w:rsidR="001C1B40" w:rsidRDefault="001C1B40" w:rsidP="00FA27EC">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p>
    <w:p w:rsidR="007F3BA8" w:rsidRPr="007F3BA8" w:rsidRDefault="007F3BA8" w:rsidP="00FA27EC">
      <w:pPr>
        <w:keepLines/>
        <w:spacing w:before="120"/>
        <w:jc w:val="center"/>
        <w:rPr>
          <w:rFonts w:ascii="Arial" w:hAnsi="Arial" w:cs="Arial"/>
          <w:b/>
          <w:bCs/>
        </w:rPr>
      </w:pPr>
      <w:r w:rsidRPr="007F3BA8">
        <w:rPr>
          <w:rFonts w:ascii="Arial" w:hAnsi="Arial" w:cs="Arial"/>
          <w:b/>
          <w:bCs/>
        </w:rPr>
        <w:lastRenderedPageBreak/>
        <w:t>SECTION C401</w:t>
      </w:r>
    </w:p>
    <w:p w:rsidR="001C1B40" w:rsidRPr="007F3BA8" w:rsidRDefault="007F3BA8" w:rsidP="00FA27EC">
      <w:pPr>
        <w:keepLines/>
        <w:jc w:val="center"/>
        <w:rPr>
          <w:rFonts w:ascii="Arial" w:hAnsi="Arial" w:cs="Arial"/>
        </w:rPr>
      </w:pPr>
      <w:r w:rsidRPr="007F3BA8">
        <w:rPr>
          <w:rFonts w:ascii="Arial" w:hAnsi="Arial" w:cs="Arial"/>
          <w:b/>
          <w:bCs/>
        </w:rPr>
        <w:t>GENERAL</w:t>
      </w:r>
    </w:p>
    <w:p w:rsidR="001C1B40" w:rsidRPr="007F3BA8" w:rsidRDefault="0074783B" w:rsidP="00FA27EC">
      <w:pPr>
        <w:spacing w:before="120"/>
        <w:rPr>
          <w:rFonts w:ascii="Times New Roman" w:hAnsi="Times New Roman" w:cs="Times New Roman"/>
        </w:rPr>
      </w:pPr>
      <w:r w:rsidRPr="007F3BA8">
        <w:rPr>
          <w:rFonts w:ascii="Times New Roman" w:hAnsi="Times New Roman" w:cs="Times New Roman"/>
          <w:b/>
          <w:bCs/>
        </w:rPr>
        <w:t>C401.1 Scope</w:t>
      </w:r>
      <w:r w:rsidR="00C54398">
        <w:rPr>
          <w:rFonts w:ascii="Times New Roman" w:hAnsi="Times New Roman" w:cs="Times New Roman"/>
          <w:b/>
          <w:bCs/>
        </w:rPr>
        <w:t xml:space="preserve">. </w:t>
      </w:r>
      <w:r w:rsidRPr="007F3BA8">
        <w:rPr>
          <w:rFonts w:ascii="Times New Roman" w:hAnsi="Times New Roman" w:cs="Times New Roman"/>
        </w:rPr>
        <w:t xml:space="preserve">The </w:t>
      </w:r>
      <w:del w:id="559" w:author="Braaksma, Krista (DES)" w:date="2014-03-19T17:12:00Z">
        <w:r w:rsidRPr="007F3BA8" w:rsidDel="004C5AB2">
          <w:rPr>
            <w:rFonts w:ascii="Times New Roman" w:hAnsi="Times New Roman" w:cs="Times New Roman"/>
          </w:rPr>
          <w:delText>requirements contained</w:delText>
        </w:r>
      </w:del>
      <w:r w:rsidR="00B60F26">
        <w:rPr>
          <w:rFonts w:ascii="Times New Roman" w:hAnsi="Times New Roman" w:cs="Times New Roman"/>
        </w:rPr>
        <w:t xml:space="preserve"> </w:t>
      </w:r>
      <w:commentRangeStart w:id="560"/>
      <w:ins w:id="561" w:author="Braaksma, Krista (DES)" w:date="2014-03-19T17:12:00Z">
        <w:r w:rsidR="004C5AB2">
          <w:rPr>
            <w:rFonts w:ascii="Times New Roman" w:hAnsi="Times New Roman" w:cs="Times New Roman"/>
          </w:rPr>
          <w:t>provisions</w:t>
        </w:r>
      </w:ins>
      <w:commentRangeEnd w:id="560"/>
      <w:ins w:id="562" w:author="Braaksma, Krista (DES)" w:date="2014-03-19T17:13:00Z">
        <w:r w:rsidR="004C5AB2">
          <w:rPr>
            <w:rStyle w:val="CommentReference"/>
            <w:rFonts w:eastAsia="Times New Roman" w:cs="Times New Roman"/>
          </w:rPr>
          <w:commentReference w:id="560"/>
        </w:r>
      </w:ins>
      <w:r w:rsidRPr="007F3BA8">
        <w:rPr>
          <w:rFonts w:ascii="Times New Roman" w:hAnsi="Times New Roman" w:cs="Times New Roman"/>
        </w:rPr>
        <w:t xml:space="preserve"> in this chapter are applicable to commercial buildings</w:t>
      </w:r>
      <w:del w:id="563" w:author="Braaksma, Krista (DES)" w:date="2014-03-19T17:13:00Z">
        <w:r w:rsidRPr="007F3BA8" w:rsidDel="004C5AB2">
          <w:rPr>
            <w:rFonts w:ascii="Times New Roman" w:hAnsi="Times New Roman" w:cs="Times New Roman"/>
          </w:rPr>
          <w:delText>, or portions of commercial buildings</w:delText>
        </w:r>
      </w:del>
      <w:ins w:id="564" w:author="Braaksma, Krista (DES)" w:date="2014-03-19T17:13:00Z">
        <w:r w:rsidR="004C5AB2">
          <w:rPr>
            <w:rFonts w:ascii="Times New Roman" w:hAnsi="Times New Roman" w:cs="Times New Roman"/>
          </w:rPr>
          <w:t xml:space="preserve"> and their building sites</w:t>
        </w:r>
      </w:ins>
      <w:r w:rsidRPr="007F3BA8">
        <w:rPr>
          <w:rFonts w:ascii="Times New Roman" w:hAnsi="Times New Roman" w:cs="Times New Roman"/>
        </w:rPr>
        <w:t>.</w:t>
      </w:r>
    </w:p>
    <w:p w:rsidR="001C1B40" w:rsidRPr="007F3BA8" w:rsidRDefault="0074783B" w:rsidP="00FA27EC">
      <w:pPr>
        <w:spacing w:before="120"/>
        <w:rPr>
          <w:rFonts w:ascii="Times New Roman" w:hAnsi="Times New Roman" w:cs="Times New Roman"/>
        </w:rPr>
      </w:pPr>
      <w:r w:rsidRPr="007F3BA8">
        <w:rPr>
          <w:rFonts w:ascii="Times New Roman" w:hAnsi="Times New Roman" w:cs="Times New Roman"/>
          <w:b/>
          <w:bCs/>
        </w:rPr>
        <w:t>C401.2 Application</w:t>
      </w:r>
      <w:r w:rsidR="00C54398">
        <w:rPr>
          <w:rFonts w:ascii="Times New Roman" w:hAnsi="Times New Roman" w:cs="Times New Roman"/>
          <w:b/>
          <w:bCs/>
        </w:rPr>
        <w:t xml:space="preserve">. </w:t>
      </w:r>
      <w:r w:rsidRPr="007F3BA8">
        <w:rPr>
          <w:rFonts w:ascii="Times New Roman" w:hAnsi="Times New Roman" w:cs="Times New Roman"/>
        </w:rPr>
        <w:t>Commercial buildings shall comply with one of the following:</w:t>
      </w:r>
    </w:p>
    <w:p w:rsidR="001C1B40" w:rsidRPr="007F3BA8" w:rsidRDefault="0074783B" w:rsidP="00FA27EC">
      <w:pPr>
        <w:numPr>
          <w:ilvl w:val="0"/>
          <w:numId w:val="10"/>
        </w:numPr>
        <w:spacing w:before="120"/>
        <w:ind w:left="540"/>
        <w:rPr>
          <w:rFonts w:ascii="Times New Roman" w:hAnsi="Times New Roman" w:cs="Times New Roman"/>
        </w:rPr>
      </w:pPr>
      <w:r w:rsidRPr="007F3BA8">
        <w:rPr>
          <w:rFonts w:ascii="Times New Roman" w:hAnsi="Times New Roman" w:cs="Times New Roman"/>
        </w:rPr>
        <w:t>The requirements of Sections C402, C403, C404, C405, C408 and C409.</w:t>
      </w:r>
    </w:p>
    <w:p w:rsidR="001C1B40" w:rsidRPr="007F3BA8" w:rsidRDefault="0074783B" w:rsidP="00FA27EC">
      <w:pPr>
        <w:numPr>
          <w:ilvl w:val="0"/>
          <w:numId w:val="10"/>
        </w:numPr>
        <w:spacing w:before="120"/>
        <w:ind w:left="540"/>
        <w:rPr>
          <w:rFonts w:ascii="Times New Roman" w:hAnsi="Times New Roman" w:cs="Times New Roman"/>
        </w:rPr>
      </w:pPr>
      <w:r w:rsidRPr="007F3BA8">
        <w:rPr>
          <w:rFonts w:ascii="Times New Roman" w:hAnsi="Times New Roman" w:cs="Times New Roman"/>
        </w:rPr>
        <w:t>The requirements of Section C407, C408, C409, C402.</w:t>
      </w:r>
      <w:del w:id="565" w:author="Braaksma, Krista (DES)" w:date="2014-03-21T10:50:00Z">
        <w:r w:rsidRPr="007F3BA8" w:rsidDel="009B09CE">
          <w:rPr>
            <w:rFonts w:ascii="Times New Roman" w:hAnsi="Times New Roman" w:cs="Times New Roman"/>
          </w:rPr>
          <w:delText>4</w:delText>
        </w:r>
      </w:del>
      <w:ins w:id="566" w:author="Braaksma, Krista (DES)" w:date="2014-03-21T10:50:00Z">
        <w:r w:rsidR="009B09CE">
          <w:rPr>
            <w:rFonts w:ascii="Times New Roman" w:hAnsi="Times New Roman" w:cs="Times New Roman"/>
          </w:rPr>
          <w:t>5</w:t>
        </w:r>
      </w:ins>
      <w:r w:rsidRPr="007F3BA8">
        <w:rPr>
          <w:rFonts w:ascii="Times New Roman" w:hAnsi="Times New Roman" w:cs="Times New Roman"/>
        </w:rPr>
        <w:t>, C403.2, C404, C405.2, C405.3, C405.4, C405.6 and C405.7</w:t>
      </w:r>
      <w:r w:rsidR="00C54398">
        <w:rPr>
          <w:rFonts w:ascii="Times New Roman" w:hAnsi="Times New Roman" w:cs="Times New Roman"/>
        </w:rPr>
        <w:t xml:space="preserve">. </w:t>
      </w:r>
      <w:del w:id="567" w:author="Braaksma, Krista (DES)" w:date="2014-12-22T14:42:00Z">
        <w:r w:rsidRPr="007F3BA8" w:rsidDel="00813C93">
          <w:rPr>
            <w:rFonts w:ascii="Times New Roman" w:hAnsi="Times New Roman" w:cs="Times New Roman"/>
          </w:rPr>
          <w:delText>The building energy consumption shall be equal to or less than 93 percent of the standard reference design building.</w:delText>
        </w:r>
      </w:del>
    </w:p>
    <w:p w:rsidR="00022460" w:rsidRPr="00A4423C" w:rsidRDefault="00022460" w:rsidP="00FA27EC">
      <w:pPr>
        <w:widowControl/>
        <w:spacing w:before="120"/>
        <w:ind w:left="187"/>
        <w:rPr>
          <w:ins w:id="568" w:author="Braaksma, Krista (DES)" w:date="2014-03-20T09:15:00Z"/>
          <w:rFonts w:ascii="Times New Roman" w:hAnsi="Times New Roman" w:cs="Times New Roman"/>
          <w:strike/>
          <w:color w:val="000000"/>
          <w:sz w:val="24"/>
          <w:szCs w:val="24"/>
          <w:rPrChange w:id="569" w:author="Braaksma, Krista (DES)" w:date="2014-12-10T14:41:00Z">
            <w:rPr>
              <w:ins w:id="570" w:author="Braaksma, Krista (DES)" w:date="2014-03-20T09:15:00Z"/>
              <w:rFonts w:ascii="Times New Roman" w:hAnsi="Times New Roman" w:cs="Times New Roman"/>
              <w:color w:val="000000"/>
              <w:sz w:val="24"/>
              <w:szCs w:val="24"/>
            </w:rPr>
          </w:rPrChange>
        </w:rPr>
      </w:pPr>
      <w:commentRangeStart w:id="571"/>
      <w:ins w:id="572" w:author="Braaksma, Krista (DES)" w:date="2014-03-20T09:15:00Z">
        <w:r w:rsidRPr="00A4423C">
          <w:rPr>
            <w:rFonts w:ascii="Times New Roman" w:hAnsi="Times New Roman" w:cs="Times New Roman"/>
            <w:b/>
            <w:bCs/>
            <w:strike/>
            <w:color w:val="000000"/>
            <w:u w:val="single"/>
            <w:rPrChange w:id="573" w:author="Braaksma, Krista (DES)" w:date="2014-12-10T14:41:00Z">
              <w:rPr>
                <w:rFonts w:ascii="Times New Roman" w:hAnsi="Times New Roman" w:cs="Times New Roman"/>
                <w:b/>
                <w:bCs/>
                <w:color w:val="000000"/>
                <w:u w:val="single"/>
              </w:rPr>
            </w:rPrChange>
          </w:rPr>
          <w:t>C401.2.</w:t>
        </w:r>
      </w:ins>
      <w:r w:rsidR="007A3C25" w:rsidRPr="00A4423C">
        <w:rPr>
          <w:rFonts w:ascii="Times New Roman" w:hAnsi="Times New Roman" w:cs="Times New Roman"/>
          <w:b/>
          <w:bCs/>
          <w:strike/>
          <w:color w:val="000000"/>
          <w:u w:val="single"/>
          <w:rPrChange w:id="574" w:author="Braaksma, Krista (DES)" w:date="2014-12-10T14:41:00Z">
            <w:rPr>
              <w:rFonts w:ascii="Times New Roman" w:hAnsi="Times New Roman" w:cs="Times New Roman"/>
              <w:b/>
              <w:bCs/>
              <w:color w:val="000000"/>
              <w:u w:val="single"/>
            </w:rPr>
          </w:rPrChange>
        </w:rPr>
        <w:t>1</w:t>
      </w:r>
      <w:ins w:id="575" w:author="Braaksma, Krista (DES)" w:date="2014-03-20T09:15:00Z">
        <w:r w:rsidRPr="00A4423C">
          <w:rPr>
            <w:rFonts w:ascii="Times New Roman" w:hAnsi="Times New Roman" w:cs="Times New Roman"/>
            <w:b/>
            <w:bCs/>
            <w:strike/>
            <w:color w:val="000000"/>
            <w:u w:val="single"/>
            <w:rPrChange w:id="576" w:author="Braaksma, Krista (DES)" w:date="2014-12-10T14:41:00Z">
              <w:rPr>
                <w:rFonts w:ascii="Times New Roman" w:hAnsi="Times New Roman" w:cs="Times New Roman"/>
                <w:b/>
                <w:bCs/>
                <w:color w:val="000000"/>
                <w:u w:val="single"/>
              </w:rPr>
            </w:rPrChange>
          </w:rPr>
          <w:t xml:space="preserve"> Application to replacement fenestration products</w:t>
        </w:r>
      </w:ins>
      <w:commentRangeEnd w:id="571"/>
      <w:ins w:id="577" w:author="Braaksma, Krista (DES)" w:date="2014-03-20T09:17:00Z">
        <w:r w:rsidRPr="00A4423C">
          <w:rPr>
            <w:rStyle w:val="CommentReference"/>
            <w:rFonts w:eastAsia="Times New Roman" w:cs="Times New Roman"/>
            <w:strike/>
            <w:rPrChange w:id="578" w:author="Braaksma, Krista (DES)" w:date="2014-12-10T14:41:00Z">
              <w:rPr>
                <w:rStyle w:val="CommentReference"/>
                <w:rFonts w:eastAsia="Times New Roman" w:cs="Times New Roman"/>
              </w:rPr>
            </w:rPrChange>
          </w:rPr>
          <w:commentReference w:id="571"/>
        </w:r>
      </w:ins>
      <w:ins w:id="579" w:author="Braaksma, Krista (DES)" w:date="2014-03-20T09:15:00Z">
        <w:r w:rsidRPr="00A4423C">
          <w:rPr>
            <w:rFonts w:ascii="Times New Roman" w:hAnsi="Times New Roman" w:cs="Times New Roman"/>
            <w:strike/>
            <w:color w:val="000000"/>
            <w:u w:val="single"/>
            <w:rPrChange w:id="580" w:author="Braaksma, Krista (DES)" w:date="2014-12-10T14:41:00Z">
              <w:rPr>
                <w:rFonts w:ascii="Times New Roman" w:hAnsi="Times New Roman" w:cs="Times New Roman"/>
                <w:color w:val="000000"/>
                <w:u w:val="single"/>
              </w:rPr>
            </w:rPrChange>
          </w:rPr>
          <w:t xml:space="preserve">. Where some or all of an existing </w:t>
        </w:r>
        <w:r w:rsidRPr="00A4423C">
          <w:rPr>
            <w:rFonts w:ascii="Times New Roman" w:hAnsi="Times New Roman" w:cs="Times New Roman"/>
            <w:i/>
            <w:iCs/>
            <w:strike/>
            <w:color w:val="000000"/>
            <w:u w:val="single"/>
            <w:rPrChange w:id="581" w:author="Braaksma, Krista (DES)" w:date="2014-12-10T14:41:00Z">
              <w:rPr>
                <w:rFonts w:ascii="Times New Roman" w:hAnsi="Times New Roman" w:cs="Times New Roman"/>
                <w:i/>
                <w:iCs/>
                <w:color w:val="000000"/>
                <w:u w:val="single"/>
              </w:rPr>
            </w:rPrChange>
          </w:rPr>
          <w:t xml:space="preserve">fenestration </w:t>
        </w:r>
        <w:r w:rsidRPr="00A4423C">
          <w:rPr>
            <w:rFonts w:ascii="Times New Roman" w:hAnsi="Times New Roman" w:cs="Times New Roman"/>
            <w:strike/>
            <w:color w:val="000000"/>
            <w:u w:val="single"/>
            <w:rPrChange w:id="582" w:author="Braaksma, Krista (DES)" w:date="2014-12-10T14:41:00Z">
              <w:rPr>
                <w:rFonts w:ascii="Times New Roman" w:hAnsi="Times New Roman" w:cs="Times New Roman"/>
                <w:color w:val="000000"/>
                <w:u w:val="single"/>
              </w:rPr>
            </w:rPrChange>
          </w:rPr>
          <w:t xml:space="preserve">unit is replaced with a new </w:t>
        </w:r>
        <w:r w:rsidRPr="00A4423C">
          <w:rPr>
            <w:rFonts w:ascii="Times New Roman" w:hAnsi="Times New Roman" w:cs="Times New Roman"/>
            <w:i/>
            <w:iCs/>
            <w:strike/>
            <w:color w:val="000000"/>
            <w:u w:val="single"/>
            <w:rPrChange w:id="583" w:author="Braaksma, Krista (DES)" w:date="2014-12-10T14:41:00Z">
              <w:rPr>
                <w:rFonts w:ascii="Times New Roman" w:hAnsi="Times New Roman" w:cs="Times New Roman"/>
                <w:i/>
                <w:iCs/>
                <w:color w:val="000000"/>
                <w:u w:val="single"/>
              </w:rPr>
            </w:rPrChange>
          </w:rPr>
          <w:t xml:space="preserve">fenestration </w:t>
        </w:r>
        <w:r w:rsidRPr="00A4423C">
          <w:rPr>
            <w:rFonts w:ascii="Times New Roman" w:hAnsi="Times New Roman" w:cs="Times New Roman"/>
            <w:strike/>
            <w:color w:val="000000"/>
            <w:u w:val="single"/>
            <w:rPrChange w:id="584" w:author="Braaksma, Krista (DES)" w:date="2014-12-10T14:41:00Z">
              <w:rPr>
                <w:rFonts w:ascii="Times New Roman" w:hAnsi="Times New Roman" w:cs="Times New Roman"/>
                <w:color w:val="000000"/>
                <w:u w:val="single"/>
              </w:rPr>
            </w:rPrChange>
          </w:rPr>
          <w:t xml:space="preserve">product, including sash and glazing, the replacement </w:t>
        </w:r>
        <w:r w:rsidRPr="00A4423C">
          <w:rPr>
            <w:rFonts w:ascii="Times New Roman" w:hAnsi="Times New Roman" w:cs="Times New Roman"/>
            <w:i/>
            <w:iCs/>
            <w:strike/>
            <w:color w:val="000000"/>
            <w:u w:val="single"/>
            <w:rPrChange w:id="585" w:author="Braaksma, Krista (DES)" w:date="2014-12-10T14:41:00Z">
              <w:rPr>
                <w:rFonts w:ascii="Times New Roman" w:hAnsi="Times New Roman" w:cs="Times New Roman"/>
                <w:i/>
                <w:iCs/>
                <w:color w:val="000000"/>
                <w:u w:val="single"/>
              </w:rPr>
            </w:rPrChange>
          </w:rPr>
          <w:t xml:space="preserve">fenestration </w:t>
        </w:r>
        <w:r w:rsidRPr="00A4423C">
          <w:rPr>
            <w:rFonts w:ascii="Times New Roman" w:hAnsi="Times New Roman" w:cs="Times New Roman"/>
            <w:strike/>
            <w:color w:val="000000"/>
            <w:u w:val="single"/>
            <w:rPrChange w:id="586" w:author="Braaksma, Krista (DES)" w:date="2014-12-10T14:41:00Z">
              <w:rPr>
                <w:rFonts w:ascii="Times New Roman" w:hAnsi="Times New Roman" w:cs="Times New Roman"/>
                <w:color w:val="000000"/>
                <w:u w:val="single"/>
              </w:rPr>
            </w:rPrChange>
          </w:rPr>
          <w:t xml:space="preserve">unit shall meet the applicable requirements for </w:t>
        </w:r>
        <w:r w:rsidRPr="00A4423C">
          <w:rPr>
            <w:rFonts w:ascii="Times New Roman" w:hAnsi="Times New Roman" w:cs="Times New Roman"/>
            <w:i/>
            <w:iCs/>
            <w:strike/>
            <w:color w:val="000000"/>
            <w:u w:val="single"/>
            <w:rPrChange w:id="587" w:author="Braaksma, Krista (DES)" w:date="2014-12-10T14:41:00Z">
              <w:rPr>
                <w:rFonts w:ascii="Times New Roman" w:hAnsi="Times New Roman" w:cs="Times New Roman"/>
                <w:i/>
                <w:iCs/>
                <w:color w:val="000000"/>
                <w:u w:val="single"/>
              </w:rPr>
            </w:rPrChange>
          </w:rPr>
          <w:t>U</w:t>
        </w:r>
        <w:r w:rsidRPr="00A4423C">
          <w:rPr>
            <w:rFonts w:ascii="Times New Roman" w:hAnsi="Times New Roman" w:cs="Times New Roman"/>
            <w:strike/>
            <w:color w:val="000000"/>
            <w:u w:val="single"/>
            <w:rPrChange w:id="588" w:author="Braaksma, Krista (DES)" w:date="2014-12-10T14:41:00Z">
              <w:rPr>
                <w:rFonts w:ascii="Times New Roman" w:hAnsi="Times New Roman" w:cs="Times New Roman"/>
                <w:color w:val="000000"/>
                <w:u w:val="single"/>
              </w:rPr>
            </w:rPrChange>
          </w:rPr>
          <w:t>-</w:t>
        </w:r>
        <w:r w:rsidRPr="00A4423C">
          <w:rPr>
            <w:rFonts w:ascii="Times New Roman" w:hAnsi="Times New Roman" w:cs="Times New Roman"/>
            <w:i/>
            <w:iCs/>
            <w:strike/>
            <w:color w:val="000000"/>
            <w:u w:val="single"/>
            <w:rPrChange w:id="589" w:author="Braaksma, Krista (DES)" w:date="2014-12-10T14:41:00Z">
              <w:rPr>
                <w:rFonts w:ascii="Times New Roman" w:hAnsi="Times New Roman" w:cs="Times New Roman"/>
                <w:i/>
                <w:iCs/>
                <w:color w:val="000000"/>
                <w:u w:val="single"/>
              </w:rPr>
            </w:rPrChange>
          </w:rPr>
          <w:t xml:space="preserve">factor </w:t>
        </w:r>
        <w:r w:rsidRPr="00A4423C">
          <w:rPr>
            <w:rFonts w:ascii="Times New Roman" w:hAnsi="Times New Roman" w:cs="Times New Roman"/>
            <w:strike/>
            <w:color w:val="000000"/>
            <w:u w:val="single"/>
            <w:rPrChange w:id="590" w:author="Braaksma, Krista (DES)" w:date="2014-12-10T14:41:00Z">
              <w:rPr>
                <w:rFonts w:ascii="Times New Roman" w:hAnsi="Times New Roman" w:cs="Times New Roman"/>
                <w:color w:val="000000"/>
                <w:u w:val="single"/>
              </w:rPr>
            </w:rPrChange>
          </w:rPr>
          <w:t xml:space="preserve">and </w:t>
        </w:r>
        <w:r w:rsidRPr="00A4423C">
          <w:rPr>
            <w:rFonts w:ascii="Times New Roman" w:hAnsi="Times New Roman" w:cs="Times New Roman"/>
            <w:i/>
            <w:iCs/>
            <w:strike/>
            <w:color w:val="000000"/>
            <w:u w:val="single"/>
            <w:rPrChange w:id="591" w:author="Braaksma, Krista (DES)" w:date="2014-12-10T14:41:00Z">
              <w:rPr>
                <w:rFonts w:ascii="Times New Roman" w:hAnsi="Times New Roman" w:cs="Times New Roman"/>
                <w:i/>
                <w:iCs/>
                <w:color w:val="000000"/>
                <w:u w:val="single"/>
              </w:rPr>
            </w:rPrChange>
          </w:rPr>
          <w:t xml:space="preserve">SHGC </w:t>
        </w:r>
        <w:r w:rsidRPr="00A4423C">
          <w:rPr>
            <w:rFonts w:ascii="Times New Roman" w:hAnsi="Times New Roman" w:cs="Times New Roman"/>
            <w:strike/>
            <w:color w:val="000000"/>
            <w:u w:val="single"/>
            <w:rPrChange w:id="592" w:author="Braaksma, Krista (DES)" w:date="2014-12-10T14:41:00Z">
              <w:rPr>
                <w:rFonts w:ascii="Times New Roman" w:hAnsi="Times New Roman" w:cs="Times New Roman"/>
                <w:color w:val="000000"/>
                <w:u w:val="single"/>
              </w:rPr>
            </w:rPrChange>
          </w:rPr>
          <w:t>in Table C402.</w:t>
        </w:r>
      </w:ins>
      <w:ins w:id="593" w:author="Braaksma, Krista (DES)" w:date="2014-10-01T09:46:00Z">
        <w:r w:rsidR="00497279" w:rsidRPr="00A4423C">
          <w:rPr>
            <w:rFonts w:ascii="Times New Roman" w:hAnsi="Times New Roman" w:cs="Times New Roman"/>
            <w:strike/>
            <w:color w:val="000000"/>
            <w:u w:val="single"/>
            <w:rPrChange w:id="594" w:author="Braaksma, Krista (DES)" w:date="2014-12-10T14:41:00Z">
              <w:rPr>
                <w:rFonts w:ascii="Times New Roman" w:hAnsi="Times New Roman" w:cs="Times New Roman"/>
                <w:color w:val="000000"/>
                <w:u w:val="single"/>
              </w:rPr>
            </w:rPrChange>
          </w:rPr>
          <w:t>3</w:t>
        </w:r>
      </w:ins>
      <w:ins w:id="595" w:author="Braaksma, Krista (DES)" w:date="2014-03-20T09:15:00Z">
        <w:r w:rsidRPr="00A4423C">
          <w:rPr>
            <w:rFonts w:ascii="Times New Roman" w:hAnsi="Times New Roman" w:cs="Times New Roman"/>
            <w:strike/>
            <w:color w:val="000000"/>
            <w:u w:val="single"/>
            <w:rPrChange w:id="596" w:author="Braaksma, Krista (DES)" w:date="2014-12-10T14:41:00Z">
              <w:rPr>
                <w:rFonts w:ascii="Times New Roman" w:hAnsi="Times New Roman" w:cs="Times New Roman"/>
                <w:color w:val="000000"/>
                <w:u w:val="single"/>
              </w:rPr>
            </w:rPrChange>
          </w:rPr>
          <w:t xml:space="preserve">. </w:t>
        </w:r>
      </w:ins>
    </w:p>
    <w:p w:rsidR="00022460" w:rsidRPr="00A4423C" w:rsidRDefault="00022460" w:rsidP="00FA27EC">
      <w:pPr>
        <w:spacing w:before="60"/>
        <w:ind w:left="360"/>
        <w:rPr>
          <w:rFonts w:ascii="Times New Roman" w:hAnsi="Times New Roman" w:cs="Times New Roman"/>
          <w:strike/>
          <w:rPrChange w:id="597" w:author="Braaksma, Krista (DES)" w:date="2014-12-10T14:41:00Z">
            <w:rPr>
              <w:rFonts w:ascii="Times New Roman" w:hAnsi="Times New Roman" w:cs="Times New Roman"/>
            </w:rPr>
          </w:rPrChange>
        </w:rPr>
      </w:pPr>
      <w:ins w:id="598" w:author="Braaksma, Krista (DES)" w:date="2014-03-20T09:15:00Z">
        <w:r w:rsidRPr="00A4423C">
          <w:rPr>
            <w:rFonts w:ascii="Times New Roman" w:hAnsi="Times New Roman" w:cs="Times New Roman"/>
            <w:b/>
            <w:bCs/>
            <w:strike/>
            <w:color w:val="000000"/>
            <w:u w:val="single"/>
            <w:rPrChange w:id="599" w:author="Braaksma, Krista (DES)" w:date="2014-12-10T14:41:00Z">
              <w:rPr>
                <w:rFonts w:ascii="Times New Roman" w:hAnsi="Times New Roman" w:cs="Times New Roman"/>
                <w:b/>
                <w:bCs/>
                <w:color w:val="000000"/>
                <w:u w:val="single"/>
              </w:rPr>
            </w:rPrChange>
          </w:rPr>
          <w:t>Exception</w:t>
        </w:r>
        <w:r w:rsidRPr="00A4423C">
          <w:rPr>
            <w:rFonts w:ascii="Times New Roman" w:hAnsi="Times New Roman" w:cs="Times New Roman"/>
            <w:strike/>
            <w:color w:val="000000"/>
            <w:u w:val="single"/>
            <w:rPrChange w:id="600" w:author="Braaksma, Krista (DES)" w:date="2014-12-10T14:41:00Z">
              <w:rPr>
                <w:rFonts w:ascii="Times New Roman" w:hAnsi="Times New Roman" w:cs="Times New Roman"/>
                <w:color w:val="000000"/>
                <w:u w:val="single"/>
              </w:rPr>
            </w:rPrChange>
          </w:rPr>
          <w:t xml:space="preserve">: An area-weighted average of the </w:t>
        </w:r>
        <w:r w:rsidRPr="00A4423C">
          <w:rPr>
            <w:rFonts w:ascii="Times New Roman" w:hAnsi="Times New Roman" w:cs="Times New Roman"/>
            <w:i/>
            <w:iCs/>
            <w:strike/>
            <w:color w:val="000000"/>
            <w:u w:val="single"/>
            <w:rPrChange w:id="601" w:author="Braaksma, Krista (DES)" w:date="2014-12-10T14:41:00Z">
              <w:rPr>
                <w:rFonts w:ascii="Times New Roman" w:hAnsi="Times New Roman" w:cs="Times New Roman"/>
                <w:i/>
                <w:iCs/>
                <w:color w:val="000000"/>
                <w:u w:val="single"/>
              </w:rPr>
            </w:rPrChange>
          </w:rPr>
          <w:t xml:space="preserve">U-factor </w:t>
        </w:r>
        <w:r w:rsidRPr="00A4423C">
          <w:rPr>
            <w:rFonts w:ascii="Times New Roman" w:hAnsi="Times New Roman" w:cs="Times New Roman"/>
            <w:strike/>
            <w:color w:val="000000"/>
            <w:u w:val="single"/>
            <w:rPrChange w:id="602" w:author="Braaksma, Krista (DES)" w:date="2014-12-10T14:41:00Z">
              <w:rPr>
                <w:rFonts w:ascii="Times New Roman" w:hAnsi="Times New Roman" w:cs="Times New Roman"/>
                <w:color w:val="000000"/>
                <w:u w:val="single"/>
              </w:rPr>
            </w:rPrChange>
          </w:rPr>
          <w:t>of replacement fenestration products being installed in the building for each fenestration product category listed in Table C402.</w:t>
        </w:r>
      </w:ins>
      <w:ins w:id="603" w:author="Braaksma, Krista (DES)" w:date="2014-10-01T16:20:00Z">
        <w:r w:rsidR="00097AA1" w:rsidRPr="00A4423C">
          <w:rPr>
            <w:rFonts w:ascii="Times New Roman" w:hAnsi="Times New Roman" w:cs="Times New Roman"/>
            <w:strike/>
            <w:color w:val="000000"/>
            <w:u w:val="single"/>
            <w:rPrChange w:id="604" w:author="Braaksma, Krista (DES)" w:date="2014-12-10T14:41:00Z">
              <w:rPr>
                <w:rFonts w:ascii="Times New Roman" w:hAnsi="Times New Roman" w:cs="Times New Roman"/>
                <w:color w:val="000000"/>
                <w:u w:val="single"/>
              </w:rPr>
            </w:rPrChange>
          </w:rPr>
          <w:t>4</w:t>
        </w:r>
      </w:ins>
      <w:ins w:id="605" w:author="Braaksma, Krista (DES)" w:date="2014-03-20T09:15:00Z">
        <w:r w:rsidRPr="00A4423C">
          <w:rPr>
            <w:rFonts w:ascii="Times New Roman" w:hAnsi="Times New Roman" w:cs="Times New Roman"/>
            <w:strike/>
            <w:color w:val="000000"/>
            <w:u w:val="single"/>
            <w:rPrChange w:id="606" w:author="Braaksma, Krista (DES)" w:date="2014-12-10T14:41:00Z">
              <w:rPr>
                <w:rFonts w:ascii="Times New Roman" w:hAnsi="Times New Roman" w:cs="Times New Roman"/>
                <w:color w:val="000000"/>
                <w:u w:val="single"/>
              </w:rPr>
            </w:rPrChange>
          </w:rPr>
          <w:t xml:space="preserve"> shall be permitted to satisfy the </w:t>
        </w:r>
        <w:r w:rsidRPr="00A4423C">
          <w:rPr>
            <w:rFonts w:ascii="Times New Roman" w:hAnsi="Times New Roman" w:cs="Times New Roman"/>
            <w:i/>
            <w:iCs/>
            <w:strike/>
            <w:color w:val="000000"/>
            <w:u w:val="single"/>
            <w:rPrChange w:id="607" w:author="Braaksma, Krista (DES)" w:date="2014-12-10T14:41:00Z">
              <w:rPr>
                <w:rFonts w:ascii="Times New Roman" w:hAnsi="Times New Roman" w:cs="Times New Roman"/>
                <w:i/>
                <w:iCs/>
                <w:color w:val="000000"/>
                <w:u w:val="single"/>
              </w:rPr>
            </w:rPrChange>
          </w:rPr>
          <w:t xml:space="preserve">U-factor </w:t>
        </w:r>
        <w:r w:rsidRPr="00A4423C">
          <w:rPr>
            <w:rFonts w:ascii="Times New Roman" w:hAnsi="Times New Roman" w:cs="Times New Roman"/>
            <w:strike/>
            <w:color w:val="000000"/>
            <w:u w:val="single"/>
            <w:rPrChange w:id="608" w:author="Braaksma, Krista (DES)" w:date="2014-12-10T14:41:00Z">
              <w:rPr>
                <w:rFonts w:ascii="Times New Roman" w:hAnsi="Times New Roman" w:cs="Times New Roman"/>
                <w:color w:val="000000"/>
                <w:u w:val="single"/>
              </w:rPr>
            </w:rPrChange>
          </w:rPr>
          <w:t>requirements for each fenestration product category listed in Table C402.</w:t>
        </w:r>
      </w:ins>
      <w:ins w:id="609" w:author="Braaksma, Krista (DES)" w:date="2014-10-01T16:20:00Z">
        <w:r w:rsidR="00097AA1" w:rsidRPr="00A4423C">
          <w:rPr>
            <w:rFonts w:ascii="Times New Roman" w:hAnsi="Times New Roman" w:cs="Times New Roman"/>
            <w:strike/>
            <w:color w:val="000000"/>
            <w:u w:val="single"/>
            <w:rPrChange w:id="610" w:author="Braaksma, Krista (DES)" w:date="2014-12-10T14:41:00Z">
              <w:rPr>
                <w:rFonts w:ascii="Times New Roman" w:hAnsi="Times New Roman" w:cs="Times New Roman"/>
                <w:color w:val="000000"/>
                <w:u w:val="single"/>
              </w:rPr>
            </w:rPrChange>
          </w:rPr>
          <w:t>4</w:t>
        </w:r>
      </w:ins>
      <w:ins w:id="611" w:author="Braaksma, Krista (DES)" w:date="2014-03-20T09:15:00Z">
        <w:r w:rsidRPr="00A4423C">
          <w:rPr>
            <w:rFonts w:ascii="Times New Roman" w:hAnsi="Times New Roman" w:cs="Times New Roman"/>
            <w:strike/>
            <w:color w:val="000000"/>
            <w:u w:val="single"/>
            <w:rPrChange w:id="612" w:author="Braaksma, Krista (DES)" w:date="2014-12-10T14:41:00Z">
              <w:rPr>
                <w:rFonts w:ascii="Times New Roman" w:hAnsi="Times New Roman" w:cs="Times New Roman"/>
                <w:color w:val="000000"/>
                <w:u w:val="single"/>
              </w:rPr>
            </w:rPrChange>
          </w:rPr>
          <w:t>. Individual fenestration products from different product categories listed in Table C402.</w:t>
        </w:r>
      </w:ins>
      <w:ins w:id="613" w:author="Braaksma, Krista (DES)" w:date="2014-10-01T16:20:00Z">
        <w:r w:rsidR="00097AA1" w:rsidRPr="00A4423C">
          <w:rPr>
            <w:rFonts w:ascii="Times New Roman" w:hAnsi="Times New Roman" w:cs="Times New Roman"/>
            <w:strike/>
            <w:color w:val="000000"/>
            <w:u w:val="single"/>
            <w:rPrChange w:id="614" w:author="Braaksma, Krista (DES)" w:date="2014-12-10T14:41:00Z">
              <w:rPr>
                <w:rFonts w:ascii="Times New Roman" w:hAnsi="Times New Roman" w:cs="Times New Roman"/>
                <w:color w:val="000000"/>
                <w:u w:val="single"/>
              </w:rPr>
            </w:rPrChange>
          </w:rPr>
          <w:t>4</w:t>
        </w:r>
      </w:ins>
      <w:ins w:id="615" w:author="Braaksma, Krista (DES)" w:date="2014-03-20T09:15:00Z">
        <w:r w:rsidRPr="00A4423C">
          <w:rPr>
            <w:rFonts w:ascii="Times New Roman" w:hAnsi="Times New Roman" w:cs="Times New Roman"/>
            <w:strike/>
            <w:color w:val="000000"/>
            <w:u w:val="single"/>
            <w:rPrChange w:id="616" w:author="Braaksma, Krista (DES)" w:date="2014-12-10T14:41:00Z">
              <w:rPr>
                <w:rFonts w:ascii="Times New Roman" w:hAnsi="Times New Roman" w:cs="Times New Roman"/>
                <w:color w:val="000000"/>
                <w:u w:val="single"/>
              </w:rPr>
            </w:rPrChange>
          </w:rPr>
          <w:t xml:space="preserve"> shall not be combined in calculating the area-weighted average </w:t>
        </w:r>
        <w:r w:rsidRPr="00A4423C">
          <w:rPr>
            <w:rFonts w:ascii="Times New Roman" w:hAnsi="Times New Roman" w:cs="Times New Roman"/>
            <w:i/>
            <w:iCs/>
            <w:strike/>
            <w:color w:val="000000"/>
            <w:u w:val="single"/>
            <w:rPrChange w:id="617" w:author="Braaksma, Krista (DES)" w:date="2014-12-10T14:41:00Z">
              <w:rPr>
                <w:rFonts w:ascii="Times New Roman" w:hAnsi="Times New Roman" w:cs="Times New Roman"/>
                <w:i/>
                <w:iCs/>
                <w:color w:val="000000"/>
                <w:u w:val="single"/>
              </w:rPr>
            </w:rPrChange>
          </w:rPr>
          <w:t>U-factor</w:t>
        </w:r>
        <w:r w:rsidRPr="00A4423C">
          <w:rPr>
            <w:rFonts w:ascii="Times New Roman" w:hAnsi="Times New Roman" w:cs="Times New Roman"/>
            <w:strike/>
            <w:color w:val="000000"/>
            <w:u w:val="single"/>
            <w:rPrChange w:id="618" w:author="Braaksma, Krista (DES)" w:date="2014-12-10T14:41:00Z">
              <w:rPr>
                <w:rFonts w:ascii="Times New Roman" w:hAnsi="Times New Roman" w:cs="Times New Roman"/>
                <w:color w:val="000000"/>
                <w:u w:val="single"/>
              </w:rPr>
            </w:rPrChange>
          </w:rPr>
          <w:t>.</w:t>
        </w:r>
      </w:ins>
    </w:p>
    <w:p w:rsidR="007F3BA8" w:rsidRPr="00022460" w:rsidRDefault="007F3BA8" w:rsidP="00FA27EC">
      <w:pPr>
        <w:ind w:left="180"/>
        <w:rPr>
          <w:rFonts w:ascii="Times New Roman" w:hAnsi="Times New Roman" w:cs="Times New Roman"/>
        </w:rPr>
      </w:pPr>
    </w:p>
    <w:p w:rsidR="007F3BA8" w:rsidRPr="007F3BA8" w:rsidRDefault="007F3BA8" w:rsidP="00FA27EC">
      <w:pPr>
        <w:ind w:left="180"/>
        <w:rPr>
          <w:rFonts w:ascii="Times New Roman" w:hAnsi="Times New Roman" w:cs="Times New Roman"/>
        </w:rPr>
      </w:pPr>
    </w:p>
    <w:p w:rsidR="007F3BA8" w:rsidRPr="007F3BA8" w:rsidRDefault="007F3BA8" w:rsidP="00FA27EC">
      <w:pPr>
        <w:keepLines/>
        <w:jc w:val="center"/>
        <w:rPr>
          <w:rFonts w:ascii="Arial" w:hAnsi="Arial" w:cs="Arial"/>
          <w:b/>
          <w:bCs/>
        </w:rPr>
      </w:pPr>
      <w:r w:rsidRPr="007F3BA8">
        <w:rPr>
          <w:rFonts w:ascii="Arial" w:hAnsi="Arial" w:cs="Arial"/>
          <w:b/>
          <w:bCs/>
        </w:rPr>
        <w:t>SECTION C402</w:t>
      </w:r>
    </w:p>
    <w:p w:rsidR="001C1B40" w:rsidRPr="007F3BA8" w:rsidRDefault="007F3BA8" w:rsidP="00FA27EC">
      <w:pPr>
        <w:keepLines/>
        <w:jc w:val="center"/>
        <w:rPr>
          <w:rFonts w:ascii="Arial" w:hAnsi="Arial" w:cs="Arial"/>
        </w:rPr>
      </w:pPr>
      <w:r w:rsidRPr="007F3BA8">
        <w:rPr>
          <w:rFonts w:ascii="Arial" w:hAnsi="Arial" w:cs="Arial"/>
          <w:b/>
          <w:bCs/>
        </w:rPr>
        <w:t>BUILDING ENVELOPE REQUIREMENTS</w:t>
      </w:r>
    </w:p>
    <w:p w:rsidR="00022460" w:rsidRDefault="0074783B" w:rsidP="00FA27EC">
      <w:pPr>
        <w:spacing w:before="120"/>
        <w:rPr>
          <w:ins w:id="619" w:author="Braaksma, Krista (DES)" w:date="2014-03-20T09:22:00Z"/>
          <w:rFonts w:ascii="Times New Roman" w:hAnsi="Times New Roman" w:cs="Times New Roman"/>
        </w:rPr>
      </w:pPr>
      <w:r w:rsidRPr="007F3BA8">
        <w:rPr>
          <w:rFonts w:ascii="Times New Roman" w:hAnsi="Times New Roman" w:cs="Times New Roman"/>
          <w:b/>
          <w:bCs/>
        </w:rPr>
        <w:t>C402.1 General (Prescriptive)</w:t>
      </w:r>
      <w:r w:rsidR="00C54398">
        <w:rPr>
          <w:rFonts w:ascii="Times New Roman" w:hAnsi="Times New Roman" w:cs="Times New Roman"/>
          <w:b/>
          <w:bCs/>
        </w:rPr>
        <w:t xml:space="preserve">. </w:t>
      </w:r>
      <w:del w:id="620" w:author="Braaksma, Krista (DES)" w:date="2014-08-04T14:17:00Z">
        <w:r w:rsidRPr="007F3BA8" w:rsidDel="00775BE2">
          <w:rPr>
            <w:rFonts w:ascii="Times New Roman" w:hAnsi="Times New Roman" w:cs="Times New Roman"/>
          </w:rPr>
          <w:delText xml:space="preserve">The </w:delText>
        </w:r>
      </w:del>
      <w:r w:rsidR="00775BE2" w:rsidRPr="007F3BA8">
        <w:rPr>
          <w:rFonts w:ascii="Times New Roman" w:hAnsi="Times New Roman" w:cs="Times New Roman"/>
        </w:rPr>
        <w:t xml:space="preserve">Building </w:t>
      </w:r>
      <w:r w:rsidRPr="007F3BA8">
        <w:rPr>
          <w:rFonts w:ascii="Times New Roman" w:hAnsi="Times New Roman" w:cs="Times New Roman"/>
        </w:rPr>
        <w:t xml:space="preserve">thermal envelope </w:t>
      </w:r>
      <w:commentRangeStart w:id="621"/>
      <w:ins w:id="622" w:author="Braaksma, Krista (DES)" w:date="2014-03-20T09:18:00Z">
        <w:r w:rsidR="00022460">
          <w:rPr>
            <w:rFonts w:ascii="Times New Roman" w:hAnsi="Times New Roman" w:cs="Times New Roman"/>
          </w:rPr>
          <w:t xml:space="preserve">assemblies for buildings </w:t>
        </w:r>
      </w:ins>
      <w:commentRangeEnd w:id="621"/>
      <w:ins w:id="623" w:author="Braaksma, Krista (DES)" w:date="2014-03-20T09:30:00Z">
        <w:r w:rsidR="000E16EE">
          <w:rPr>
            <w:rStyle w:val="CommentReference"/>
            <w:rFonts w:eastAsia="Times New Roman" w:cs="Times New Roman"/>
          </w:rPr>
          <w:commentReference w:id="621"/>
        </w:r>
      </w:ins>
      <w:ins w:id="624" w:author="Braaksma, Krista (DES)" w:date="2014-03-20T09:18:00Z">
        <w:r w:rsidR="00022460">
          <w:rPr>
            <w:rFonts w:ascii="Times New Roman" w:hAnsi="Times New Roman" w:cs="Times New Roman"/>
          </w:rPr>
          <w:t xml:space="preserve">that are intended to </w:t>
        </w:r>
      </w:ins>
      <w:del w:id="625" w:author="Braaksma, Krista (DES)" w:date="2014-03-20T09:19:00Z">
        <w:r w:rsidRPr="007F3BA8" w:rsidDel="00022460">
          <w:rPr>
            <w:rFonts w:ascii="Times New Roman" w:hAnsi="Times New Roman" w:cs="Times New Roman"/>
          </w:rPr>
          <w:delText xml:space="preserve">shall </w:delText>
        </w:r>
      </w:del>
      <w:r w:rsidRPr="007F3BA8">
        <w:rPr>
          <w:rFonts w:ascii="Times New Roman" w:hAnsi="Times New Roman" w:cs="Times New Roman"/>
        </w:rPr>
        <w:t xml:space="preserve">comply with </w:t>
      </w:r>
      <w:ins w:id="626" w:author="Braaksma, Krista (DES)" w:date="2014-03-20T09:21:00Z">
        <w:r w:rsidR="00022460">
          <w:rPr>
            <w:rFonts w:ascii="Times New Roman" w:hAnsi="Times New Roman" w:cs="Times New Roman"/>
          </w:rPr>
          <w:t xml:space="preserve">the code on a prescriptive basis, in accordance with the compliance path described in Item </w:t>
        </w:r>
      </w:ins>
      <w:ins w:id="627" w:author="Braaksma, Krista (DES)" w:date="2014-08-04T14:37:00Z">
        <w:r w:rsidR="002806DA">
          <w:rPr>
            <w:rFonts w:ascii="Times New Roman" w:hAnsi="Times New Roman" w:cs="Times New Roman"/>
          </w:rPr>
          <w:t>1</w:t>
        </w:r>
      </w:ins>
      <w:ins w:id="628" w:author="Braaksma, Krista (DES)" w:date="2014-03-20T09:21:00Z">
        <w:r w:rsidR="00022460">
          <w:rPr>
            <w:rFonts w:ascii="Times New Roman" w:hAnsi="Times New Roman" w:cs="Times New Roman"/>
          </w:rPr>
          <w:t xml:space="preserve"> of </w:t>
        </w:r>
      </w:ins>
      <w:r w:rsidRPr="007F3BA8">
        <w:rPr>
          <w:rFonts w:ascii="Times New Roman" w:hAnsi="Times New Roman" w:cs="Times New Roman"/>
        </w:rPr>
        <w:t xml:space="preserve">Section </w:t>
      </w:r>
      <w:del w:id="629" w:author="Braaksma, Krista (DES)" w:date="2014-03-20T09:22:00Z">
        <w:r w:rsidRPr="007F3BA8" w:rsidDel="00022460">
          <w:rPr>
            <w:rFonts w:ascii="Times New Roman" w:hAnsi="Times New Roman" w:cs="Times New Roman"/>
          </w:rPr>
          <w:delText>C402.1.1</w:delText>
        </w:r>
      </w:del>
      <w:ins w:id="630" w:author="Braaksma, Krista (DES)" w:date="2014-03-20T09:22:00Z">
        <w:r w:rsidR="00022460">
          <w:rPr>
            <w:rFonts w:ascii="Times New Roman" w:hAnsi="Times New Roman" w:cs="Times New Roman"/>
          </w:rPr>
          <w:t>C401.2, shall comply with the following:</w:t>
        </w:r>
      </w:ins>
    </w:p>
    <w:p w:rsidR="00022460" w:rsidRDefault="00022460">
      <w:pPr>
        <w:pStyle w:val="ListParagraph"/>
        <w:numPr>
          <w:ilvl w:val="0"/>
          <w:numId w:val="146"/>
        </w:numPr>
        <w:spacing w:before="120"/>
        <w:ind w:left="540"/>
        <w:rPr>
          <w:ins w:id="631" w:author="Braaksma, Krista (DES)" w:date="2014-03-20T09:22:00Z"/>
          <w:rFonts w:ascii="Times New Roman" w:hAnsi="Times New Roman" w:cs="Times New Roman"/>
        </w:rPr>
        <w:pPrChange w:id="632" w:author="Braaksma, Krista (DES)" w:date="2014-10-01T14:11:00Z">
          <w:pPr>
            <w:pBdr>
              <w:left w:val="single" w:sz="24" w:space="4" w:color="auto"/>
            </w:pBdr>
            <w:spacing w:before="120"/>
          </w:pPr>
        </w:pPrChange>
      </w:pPr>
      <w:ins w:id="633" w:author="Braaksma, Krista (DES)" w:date="2014-03-20T09:22:00Z">
        <w:r>
          <w:rPr>
            <w:rFonts w:ascii="Times New Roman" w:hAnsi="Times New Roman" w:cs="Times New Roman"/>
          </w:rPr>
          <w:t xml:space="preserve">The opaque portions of the building thermal envelope shall comply with the specific insulation requirements of Section C402.2 and the thermal requirements of either the R-value based method of </w:t>
        </w:r>
        <w:r>
          <w:rPr>
            <w:rFonts w:ascii="Times New Roman" w:hAnsi="Times New Roman" w:cs="Times New Roman"/>
          </w:rPr>
          <w:lastRenderedPageBreak/>
          <w:t>Section C402.1.</w:t>
        </w:r>
      </w:ins>
      <w:ins w:id="634" w:author="Braaksma, Krista (DES)" w:date="2014-10-01T14:00:00Z">
        <w:r w:rsidR="00B603CE">
          <w:rPr>
            <w:rFonts w:ascii="Times New Roman" w:hAnsi="Times New Roman" w:cs="Times New Roman"/>
          </w:rPr>
          <w:t>3;</w:t>
        </w:r>
      </w:ins>
      <w:ins w:id="635" w:author="Braaksma, Krista (DES)" w:date="2014-03-20T09:22:00Z">
        <w:r>
          <w:rPr>
            <w:rFonts w:ascii="Times New Roman" w:hAnsi="Times New Roman" w:cs="Times New Roman"/>
          </w:rPr>
          <w:t xml:space="preserve"> the U-, C- and F-factor based method of Section C402.1.</w:t>
        </w:r>
      </w:ins>
      <w:ins w:id="636" w:author="Braaksma, Krista (DES)" w:date="2014-10-01T14:00:00Z">
        <w:r w:rsidR="00B603CE">
          <w:rPr>
            <w:rFonts w:ascii="Times New Roman" w:hAnsi="Times New Roman" w:cs="Times New Roman"/>
          </w:rPr>
          <w:t>4</w:t>
        </w:r>
      </w:ins>
      <w:ins w:id="637" w:author="Braaksma, Krista (DES)" w:date="2014-03-20T09:22:00Z">
        <w:r>
          <w:rPr>
            <w:rFonts w:ascii="Times New Roman" w:hAnsi="Times New Roman" w:cs="Times New Roman"/>
          </w:rPr>
          <w:t>;</w:t>
        </w:r>
      </w:ins>
      <w:ins w:id="638" w:author="Braaksma, Krista (DES)" w:date="2014-10-01T14:00:00Z">
        <w:r w:rsidR="00B603CE">
          <w:rPr>
            <w:rFonts w:ascii="Times New Roman" w:hAnsi="Times New Roman" w:cs="Times New Roman"/>
          </w:rPr>
          <w:t xml:space="preserve"> or the component performance alternative of Section C402.1.5.</w:t>
        </w:r>
      </w:ins>
    </w:p>
    <w:p w:rsidR="00022460" w:rsidRDefault="00022460">
      <w:pPr>
        <w:pStyle w:val="ListParagraph"/>
        <w:numPr>
          <w:ilvl w:val="0"/>
          <w:numId w:val="146"/>
        </w:numPr>
        <w:spacing w:before="120"/>
        <w:ind w:left="540"/>
        <w:rPr>
          <w:ins w:id="639" w:author="Braaksma, Krista (DES)" w:date="2014-03-20T09:23:00Z"/>
          <w:rFonts w:ascii="Times New Roman" w:hAnsi="Times New Roman" w:cs="Times New Roman"/>
        </w:rPr>
        <w:pPrChange w:id="640" w:author="Braaksma, Krista (DES)" w:date="2014-10-01T14:11:00Z">
          <w:pPr>
            <w:pBdr>
              <w:left w:val="single" w:sz="24" w:space="4" w:color="auto"/>
            </w:pBdr>
            <w:spacing w:before="120"/>
          </w:pPr>
        </w:pPrChange>
      </w:pPr>
      <w:ins w:id="641" w:author="Braaksma, Krista (DES)" w:date="2014-03-20T09:23:00Z">
        <w:r>
          <w:rPr>
            <w:rFonts w:ascii="Times New Roman" w:hAnsi="Times New Roman" w:cs="Times New Roman"/>
          </w:rPr>
          <w:t xml:space="preserve">Fenestration in building envelope assemblies </w:t>
        </w:r>
        <w:r w:rsidR="000506F0">
          <w:rPr>
            <w:rFonts w:ascii="Times New Roman" w:hAnsi="Times New Roman" w:cs="Times New Roman"/>
          </w:rPr>
          <w:t>shall comply with Section C402.</w:t>
        </w:r>
      </w:ins>
      <w:ins w:id="642" w:author="Braaksma, Krista (DES)" w:date="2014-03-21T10:42:00Z">
        <w:r w:rsidR="000506F0">
          <w:rPr>
            <w:rFonts w:ascii="Times New Roman" w:hAnsi="Times New Roman" w:cs="Times New Roman"/>
          </w:rPr>
          <w:t>4</w:t>
        </w:r>
      </w:ins>
      <w:r w:rsidR="009B3CF2">
        <w:rPr>
          <w:rFonts w:ascii="Times New Roman" w:hAnsi="Times New Roman" w:cs="Times New Roman"/>
        </w:rPr>
        <w:t>.</w:t>
      </w:r>
    </w:p>
    <w:p w:rsidR="00022460" w:rsidRDefault="00022460">
      <w:pPr>
        <w:pStyle w:val="ListParagraph"/>
        <w:numPr>
          <w:ilvl w:val="0"/>
          <w:numId w:val="146"/>
        </w:numPr>
        <w:spacing w:before="120"/>
        <w:ind w:left="540"/>
        <w:rPr>
          <w:ins w:id="643" w:author="Braaksma, Krista (DES)" w:date="2014-03-20T09:25:00Z"/>
          <w:rFonts w:ascii="Times New Roman" w:hAnsi="Times New Roman" w:cs="Times New Roman"/>
        </w:rPr>
        <w:pPrChange w:id="644" w:author="Braaksma, Krista (DES)" w:date="2014-10-01T14:11:00Z">
          <w:pPr>
            <w:pBdr>
              <w:left w:val="single" w:sz="24" w:space="4" w:color="auto"/>
            </w:pBdr>
            <w:spacing w:before="120"/>
          </w:pPr>
        </w:pPrChange>
      </w:pPr>
      <w:ins w:id="645" w:author="Braaksma, Krista (DES)" w:date="2014-03-20T09:24:00Z">
        <w:r>
          <w:rPr>
            <w:rFonts w:ascii="Times New Roman" w:hAnsi="Times New Roman" w:cs="Times New Roman"/>
          </w:rPr>
          <w:t>Air leakage of building envelope assemblies shall comply with Section C402.</w:t>
        </w:r>
      </w:ins>
      <w:ins w:id="646" w:author="Braaksma, Krista (DES)" w:date="2014-03-21T10:42:00Z">
        <w:r w:rsidR="000506F0">
          <w:rPr>
            <w:rFonts w:ascii="Times New Roman" w:hAnsi="Times New Roman" w:cs="Times New Roman"/>
          </w:rPr>
          <w:t>5</w:t>
        </w:r>
      </w:ins>
      <w:r w:rsidR="00C54398" w:rsidRPr="002940C7">
        <w:rPr>
          <w:rFonts w:ascii="Times New Roman" w:hAnsi="Times New Roman" w:cs="Times New Roman"/>
        </w:rPr>
        <w:t xml:space="preserve">. </w:t>
      </w:r>
    </w:p>
    <w:p w:rsidR="007A3C25" w:rsidRDefault="00022460" w:rsidP="00FA27EC">
      <w:pPr>
        <w:spacing w:before="120"/>
        <w:rPr>
          <w:ins w:id="647" w:author="Braaksma, Krista (DES)" w:date="2014-10-01T09:36:00Z"/>
          <w:rFonts w:ascii="Times New Roman" w:hAnsi="Times New Roman" w:cs="Times New Roman"/>
        </w:rPr>
      </w:pPr>
      <w:ins w:id="648" w:author="Braaksma, Krista (DES)" w:date="2014-03-20T09:25:00Z">
        <w:r w:rsidRPr="009C3A22">
          <w:rPr>
            <w:rFonts w:ascii="Times New Roman" w:hAnsi="Times New Roman" w:cs="Times New Roman"/>
            <w:strike/>
            <w:rPrChange w:id="649" w:author="Braaksma, Krista (DES)" w:date="2014-12-05T12:43:00Z">
              <w:rPr>
                <w:rFonts w:ascii="Times New Roman" w:hAnsi="Times New Roman" w:cs="Times New Roman"/>
              </w:rPr>
            </w:rPrChange>
          </w:rPr>
          <w:t xml:space="preserve">Alternatively, where buildings have a </w:t>
        </w:r>
        <w:r w:rsidR="000E16EE" w:rsidRPr="009C3A22">
          <w:rPr>
            <w:rFonts w:ascii="Times New Roman" w:hAnsi="Times New Roman" w:cs="Times New Roman"/>
            <w:strike/>
            <w:rPrChange w:id="650" w:author="Braaksma, Krista (DES)" w:date="2014-12-05T12:43:00Z">
              <w:rPr>
                <w:rFonts w:ascii="Times New Roman" w:hAnsi="Times New Roman" w:cs="Times New Roman"/>
              </w:rPr>
            </w:rPrChange>
          </w:rPr>
          <w:t xml:space="preserve">vertical fenestration area or skylight area that exceeds </w:t>
        </w:r>
      </w:ins>
      <w:ins w:id="651" w:author="Braaksma, Krista (DES)" w:date="2014-03-20T09:28:00Z">
        <w:r w:rsidR="000E16EE" w:rsidRPr="009C3A22">
          <w:rPr>
            <w:rFonts w:ascii="Times New Roman" w:hAnsi="Times New Roman" w:cs="Times New Roman"/>
            <w:strike/>
            <w:rPrChange w:id="652" w:author="Braaksma, Krista (DES)" w:date="2014-12-05T12:43:00Z">
              <w:rPr>
                <w:rFonts w:ascii="Times New Roman" w:hAnsi="Times New Roman" w:cs="Times New Roman"/>
              </w:rPr>
            </w:rPrChange>
          </w:rPr>
          <w:t>t</w:t>
        </w:r>
      </w:ins>
      <w:ins w:id="653" w:author="Braaksma, Krista (DES)" w:date="2014-03-20T09:25:00Z">
        <w:r w:rsidR="000E16EE" w:rsidRPr="009C3A22">
          <w:rPr>
            <w:rFonts w:ascii="Times New Roman" w:hAnsi="Times New Roman" w:cs="Times New Roman"/>
            <w:strike/>
            <w:rPrChange w:id="654" w:author="Braaksma, Krista (DES)" w:date="2014-12-05T12:43:00Z">
              <w:rPr>
                <w:rFonts w:ascii="Times New Roman" w:hAnsi="Times New Roman" w:cs="Times New Roman"/>
              </w:rPr>
            </w:rPrChange>
          </w:rPr>
          <w:t>hat allowed in Section C402.</w:t>
        </w:r>
      </w:ins>
      <w:ins w:id="655" w:author="Braaksma, Krista (DES)" w:date="2014-03-21T10:42:00Z">
        <w:r w:rsidR="000506F0" w:rsidRPr="009C3A22">
          <w:rPr>
            <w:rFonts w:ascii="Times New Roman" w:hAnsi="Times New Roman" w:cs="Times New Roman"/>
            <w:strike/>
            <w:rPrChange w:id="656" w:author="Braaksma, Krista (DES)" w:date="2014-12-05T12:43:00Z">
              <w:rPr>
                <w:rFonts w:ascii="Times New Roman" w:hAnsi="Times New Roman" w:cs="Times New Roman"/>
              </w:rPr>
            </w:rPrChange>
          </w:rPr>
          <w:t>4</w:t>
        </w:r>
      </w:ins>
      <w:ins w:id="657" w:author="Braaksma, Krista (DES)" w:date="2014-03-20T09:25:00Z">
        <w:r w:rsidR="000E16EE" w:rsidRPr="009C3A22">
          <w:rPr>
            <w:rFonts w:ascii="Times New Roman" w:hAnsi="Times New Roman" w:cs="Times New Roman"/>
            <w:strike/>
            <w:rPrChange w:id="658" w:author="Braaksma, Krista (DES)" w:date="2014-12-05T12:43:00Z">
              <w:rPr>
                <w:rFonts w:ascii="Times New Roman" w:hAnsi="Times New Roman" w:cs="Times New Roman"/>
              </w:rPr>
            </w:rPrChange>
          </w:rPr>
          <w:t>, the building and the building thermal envelope shall comply with Section C40</w:t>
        </w:r>
      </w:ins>
      <w:ins w:id="659" w:author="Braaksma, Krista (DES)" w:date="2014-10-01T13:51:00Z">
        <w:r w:rsidR="00864A24" w:rsidRPr="009C3A22">
          <w:rPr>
            <w:rFonts w:ascii="Times New Roman" w:hAnsi="Times New Roman" w:cs="Times New Roman"/>
            <w:strike/>
            <w:rPrChange w:id="660" w:author="Braaksma, Krista (DES)" w:date="2014-12-05T12:43:00Z">
              <w:rPr>
                <w:rFonts w:ascii="Times New Roman" w:hAnsi="Times New Roman" w:cs="Times New Roman"/>
              </w:rPr>
            </w:rPrChange>
          </w:rPr>
          <w:t>1</w:t>
        </w:r>
      </w:ins>
      <w:ins w:id="661" w:author="Braaksma, Krista (DES)" w:date="2014-03-20T09:25:00Z">
        <w:r w:rsidR="00864A24" w:rsidRPr="009C3A22">
          <w:rPr>
            <w:rFonts w:ascii="Times New Roman" w:hAnsi="Times New Roman" w:cs="Times New Roman"/>
            <w:strike/>
            <w:rPrChange w:id="662" w:author="Braaksma, Krista (DES)" w:date="2014-12-05T12:43:00Z">
              <w:rPr>
                <w:rFonts w:ascii="Times New Roman" w:hAnsi="Times New Roman" w:cs="Times New Roman"/>
              </w:rPr>
            </w:rPrChange>
          </w:rPr>
          <w:t>.</w:t>
        </w:r>
      </w:ins>
      <w:ins w:id="663" w:author="Braaksma, Krista (DES)" w:date="2014-10-01T13:51:00Z">
        <w:r w:rsidR="00864A24" w:rsidRPr="009C3A22">
          <w:rPr>
            <w:rFonts w:ascii="Times New Roman" w:hAnsi="Times New Roman" w:cs="Times New Roman"/>
            <w:strike/>
            <w:rPrChange w:id="664" w:author="Braaksma, Krista (DES)" w:date="2014-12-05T12:43:00Z">
              <w:rPr>
                <w:rFonts w:ascii="Times New Roman" w:hAnsi="Times New Roman" w:cs="Times New Roman"/>
              </w:rPr>
            </w:rPrChange>
          </w:rPr>
          <w:t>2</w:t>
        </w:r>
      </w:ins>
      <w:ins w:id="665" w:author="Braaksma, Krista (DES)" w:date="2014-03-20T09:25:00Z">
        <w:r w:rsidR="000E16EE" w:rsidRPr="009C3A22">
          <w:rPr>
            <w:rFonts w:ascii="Times New Roman" w:hAnsi="Times New Roman" w:cs="Times New Roman"/>
            <w:strike/>
            <w:rPrChange w:id="666" w:author="Braaksma, Krista (DES)" w:date="2014-12-05T12:43:00Z">
              <w:rPr>
                <w:rFonts w:ascii="Times New Roman" w:hAnsi="Times New Roman" w:cs="Times New Roman"/>
              </w:rPr>
            </w:rPrChange>
          </w:rPr>
          <w:t xml:space="preserve"> Item </w:t>
        </w:r>
      </w:ins>
      <w:ins w:id="667" w:author="Braaksma, Krista (DES)" w:date="2014-03-20T09:28:00Z">
        <w:r w:rsidR="000E16EE" w:rsidRPr="009C3A22">
          <w:rPr>
            <w:rFonts w:ascii="Times New Roman" w:hAnsi="Times New Roman" w:cs="Times New Roman"/>
            <w:strike/>
            <w:rPrChange w:id="668" w:author="Braaksma, Krista (DES)" w:date="2014-12-05T12:43:00Z">
              <w:rPr>
                <w:rFonts w:ascii="Times New Roman" w:hAnsi="Times New Roman" w:cs="Times New Roman"/>
              </w:rPr>
            </w:rPrChange>
          </w:rPr>
          <w:t>2</w:t>
        </w:r>
      </w:ins>
      <w:ins w:id="669" w:author="Braaksma, Krista (DES)" w:date="2014-10-01T13:59:00Z">
        <w:r w:rsidR="00B603CE" w:rsidRPr="006473F7">
          <w:rPr>
            <w:rFonts w:ascii="Times New Roman" w:hAnsi="Times New Roman" w:cs="Times New Roman"/>
            <w:strike/>
            <w:rPrChange w:id="670" w:author="Braaksma, Krista (DES)" w:date="2014-11-20T14:57:00Z">
              <w:rPr>
                <w:rFonts w:ascii="Times New Roman" w:hAnsi="Times New Roman" w:cs="Times New Roman"/>
              </w:rPr>
            </w:rPrChange>
          </w:rPr>
          <w:t xml:space="preserve"> or Section C402.</w:t>
        </w:r>
      </w:ins>
      <w:ins w:id="671" w:author="Braaksma, Krista (DES)" w:date="2014-10-01T14:09:00Z">
        <w:r w:rsidR="00B603CE" w:rsidRPr="006473F7">
          <w:rPr>
            <w:rFonts w:ascii="Times New Roman" w:hAnsi="Times New Roman" w:cs="Times New Roman"/>
            <w:strike/>
            <w:rPrChange w:id="672" w:author="Braaksma, Krista (DES)" w:date="2014-11-20T14:57:00Z">
              <w:rPr>
                <w:rFonts w:ascii="Times New Roman" w:hAnsi="Times New Roman" w:cs="Times New Roman"/>
              </w:rPr>
            </w:rPrChange>
          </w:rPr>
          <w:t>4</w:t>
        </w:r>
      </w:ins>
      <w:ins w:id="673" w:author="Braaksma, Krista (DES)" w:date="2014-10-01T13:59:00Z">
        <w:r w:rsidR="00B603CE" w:rsidRPr="006473F7">
          <w:rPr>
            <w:rFonts w:ascii="Times New Roman" w:hAnsi="Times New Roman" w:cs="Times New Roman"/>
            <w:strike/>
            <w:rPrChange w:id="674" w:author="Braaksma, Krista (DES)" w:date="2014-11-20T14:57:00Z">
              <w:rPr>
                <w:rFonts w:ascii="Times New Roman" w:hAnsi="Times New Roman" w:cs="Times New Roman"/>
              </w:rPr>
            </w:rPrChange>
          </w:rPr>
          <w:t>.</w:t>
        </w:r>
      </w:ins>
      <w:ins w:id="675" w:author="Braaksma, Krista (DES)" w:date="2014-10-01T14:10:00Z">
        <w:r w:rsidR="006D5CBE" w:rsidRPr="006473F7">
          <w:rPr>
            <w:rFonts w:ascii="Times New Roman" w:hAnsi="Times New Roman" w:cs="Times New Roman"/>
            <w:strike/>
            <w:rPrChange w:id="676" w:author="Braaksma, Krista (DES)" w:date="2014-11-20T14:57:00Z">
              <w:rPr>
                <w:rFonts w:ascii="Times New Roman" w:hAnsi="Times New Roman" w:cs="Times New Roman"/>
              </w:rPr>
            </w:rPrChange>
          </w:rPr>
          <w:t>1.3</w:t>
        </w:r>
      </w:ins>
      <w:ins w:id="677" w:author="Braaksma, Krista (DES)" w:date="2014-03-20T09:25:00Z">
        <w:r w:rsidR="000E16EE">
          <w:rPr>
            <w:rFonts w:ascii="Times New Roman" w:hAnsi="Times New Roman" w:cs="Times New Roman"/>
          </w:rPr>
          <w:t>.</w:t>
        </w:r>
      </w:ins>
      <w:del w:id="678" w:author="Braaksma, Krista (DES)" w:date="2014-10-01T14:00:00Z">
        <w:r w:rsidR="0074783B" w:rsidRPr="002940C7" w:rsidDel="00B603CE">
          <w:rPr>
            <w:rFonts w:ascii="Times New Roman" w:hAnsi="Times New Roman" w:cs="Times New Roman"/>
          </w:rPr>
          <w:delText>Section C402.1.</w:delText>
        </w:r>
      </w:del>
      <w:del w:id="679" w:author="Braaksma, Krista (DES)" w:date="2014-10-01T13:51:00Z">
        <w:r w:rsidR="0074783B" w:rsidRPr="002940C7" w:rsidDel="00864A24">
          <w:rPr>
            <w:rFonts w:ascii="Times New Roman" w:hAnsi="Times New Roman" w:cs="Times New Roman"/>
          </w:rPr>
          <w:delText xml:space="preserve">2 </w:delText>
        </w:r>
      </w:del>
      <w:del w:id="680" w:author="Braaksma, Krista (DES)" w:date="2014-10-01T14:00:00Z">
        <w:r w:rsidR="0074783B" w:rsidRPr="002940C7" w:rsidDel="00B603CE">
          <w:rPr>
            <w:rFonts w:ascii="Times New Roman" w:hAnsi="Times New Roman" w:cs="Times New Roman"/>
          </w:rPr>
          <w:delText xml:space="preserve">or Section C402.1.3 shall be permitted as an alternative to the </w:delText>
        </w:r>
        <w:r w:rsidR="0074783B" w:rsidRPr="002940C7" w:rsidDel="00B603CE">
          <w:rPr>
            <w:rFonts w:ascii="Times New Roman" w:hAnsi="Times New Roman" w:cs="Times New Roman"/>
            <w:i/>
            <w:iCs/>
          </w:rPr>
          <w:delText>R</w:delText>
        </w:r>
        <w:r w:rsidR="0074783B" w:rsidRPr="002940C7" w:rsidDel="00B603CE">
          <w:rPr>
            <w:rFonts w:ascii="Times New Roman" w:hAnsi="Times New Roman" w:cs="Times New Roman"/>
          </w:rPr>
          <w:delText>-values specified in Section C402.1.1</w:delText>
        </w:r>
        <w:r w:rsidR="00C54398" w:rsidRPr="002940C7" w:rsidDel="00B603CE">
          <w:rPr>
            <w:rFonts w:ascii="Times New Roman" w:hAnsi="Times New Roman" w:cs="Times New Roman"/>
          </w:rPr>
          <w:delText>.</w:delText>
        </w:r>
      </w:del>
      <w:r w:rsidR="00C54398" w:rsidRPr="002940C7">
        <w:rPr>
          <w:rFonts w:ascii="Times New Roman" w:hAnsi="Times New Roman" w:cs="Times New Roman"/>
        </w:rPr>
        <w:t xml:space="preserve"> </w:t>
      </w:r>
    </w:p>
    <w:p w:rsidR="001C1B40" w:rsidRPr="002940C7" w:rsidRDefault="007A3C25" w:rsidP="00FA27EC">
      <w:pPr>
        <w:spacing w:before="120"/>
        <w:rPr>
          <w:rFonts w:ascii="Times New Roman" w:hAnsi="Times New Roman" w:cs="Times New Roman"/>
        </w:rPr>
      </w:pPr>
      <w:ins w:id="681" w:author="Braaksma, Krista (DES)" w:date="2014-10-01T09:36:00Z">
        <w:r>
          <w:rPr>
            <w:rFonts w:ascii="Times New Roman" w:hAnsi="Times New Roman" w:cs="Times New Roman"/>
          </w:rPr>
          <w:t xml:space="preserve">   </w:t>
        </w:r>
      </w:ins>
      <w:r w:rsidR="0074783B" w:rsidRPr="002940C7">
        <w:rPr>
          <w:rFonts w:ascii="Times New Roman" w:hAnsi="Times New Roman" w:cs="Times New Roman"/>
        </w:rPr>
        <w:t>Walk-in coolers</w:t>
      </w:r>
      <w:ins w:id="682" w:author="Braaksma, Krista (DES)" w:date="2014-10-01T17:14:00Z">
        <w:r w:rsidR="00D21241">
          <w:rPr>
            <w:rFonts w:ascii="Times New Roman" w:hAnsi="Times New Roman" w:cs="Times New Roman"/>
          </w:rPr>
          <w:t>,</w:t>
        </w:r>
      </w:ins>
      <w:r w:rsidR="0074783B" w:rsidRPr="002940C7">
        <w:rPr>
          <w:rFonts w:ascii="Times New Roman" w:hAnsi="Times New Roman" w:cs="Times New Roman"/>
        </w:rPr>
        <w:t xml:space="preserve"> </w:t>
      </w:r>
      <w:del w:id="683" w:author="Braaksma, Krista (DES)" w:date="2014-10-01T17:14:00Z">
        <w:r w:rsidR="0074783B" w:rsidRPr="002940C7" w:rsidDel="00D21241">
          <w:rPr>
            <w:rFonts w:ascii="Times New Roman" w:hAnsi="Times New Roman" w:cs="Times New Roman"/>
          </w:rPr>
          <w:delText xml:space="preserve">and </w:delText>
        </w:r>
      </w:del>
      <w:r w:rsidR="0074783B" w:rsidRPr="002940C7">
        <w:rPr>
          <w:rFonts w:ascii="Times New Roman" w:hAnsi="Times New Roman" w:cs="Times New Roman"/>
        </w:rPr>
        <w:t>walk-in freezers</w:t>
      </w:r>
      <w:ins w:id="684" w:author="Braaksma, Krista (DES)" w:date="2014-10-01T17:14:00Z">
        <w:r w:rsidR="00D21241">
          <w:rPr>
            <w:rFonts w:ascii="Times New Roman" w:hAnsi="Times New Roman" w:cs="Times New Roman"/>
          </w:rPr>
          <w:t xml:space="preserve">, </w:t>
        </w:r>
      </w:ins>
      <w:ins w:id="685" w:author="Braaksma, Krista (DES)" w:date="2014-10-01T17:15:00Z">
        <w:r w:rsidR="00D21241">
          <w:rPr>
            <w:rFonts w:ascii="Times New Roman" w:hAnsi="Times New Roman" w:cs="Times New Roman"/>
          </w:rPr>
          <w:t>r</w:t>
        </w:r>
      </w:ins>
      <w:ins w:id="686" w:author="Braaksma, Krista (DES)" w:date="2014-10-01T17:14:00Z">
        <w:r w:rsidR="00D21241" w:rsidRPr="002940C7">
          <w:rPr>
            <w:rFonts w:ascii="Times New Roman" w:hAnsi="Times New Roman" w:cs="Times New Roman"/>
          </w:rPr>
          <w:t xml:space="preserve">efrigerated warehouse coolers and refrigerated warehouse freezers </w:t>
        </w:r>
      </w:ins>
      <w:r w:rsidR="0074783B" w:rsidRPr="002940C7">
        <w:rPr>
          <w:rFonts w:ascii="Times New Roman" w:hAnsi="Times New Roman" w:cs="Times New Roman"/>
        </w:rPr>
        <w:t xml:space="preserve">shall comply with </w:t>
      </w:r>
      <w:del w:id="687" w:author="Braaksma, Krista (DES)" w:date="2014-10-01T17:13:00Z">
        <w:r w:rsidR="0074783B" w:rsidRPr="002940C7" w:rsidDel="00D21241">
          <w:rPr>
            <w:rFonts w:ascii="Times New Roman" w:hAnsi="Times New Roman" w:cs="Times New Roman"/>
          </w:rPr>
          <w:delText>C402.</w:delText>
        </w:r>
      </w:del>
      <w:del w:id="688" w:author="Braaksma, Krista (DES)" w:date="2014-03-21T10:51:00Z">
        <w:r w:rsidR="0074783B" w:rsidRPr="002940C7" w:rsidDel="009B09CE">
          <w:rPr>
            <w:rFonts w:ascii="Times New Roman" w:hAnsi="Times New Roman" w:cs="Times New Roman"/>
          </w:rPr>
          <w:delText>5</w:delText>
        </w:r>
      </w:del>
      <w:ins w:id="689" w:author="Braaksma, Krista (DES)" w:date="2014-10-01T17:15:00Z">
        <w:r w:rsidR="00D21241">
          <w:rPr>
            <w:rFonts w:ascii="Times New Roman" w:hAnsi="Times New Roman" w:cs="Times New Roman"/>
          </w:rPr>
          <w:t xml:space="preserve">Section </w:t>
        </w:r>
      </w:ins>
      <w:ins w:id="690" w:author="Braaksma, Krista (DES)" w:date="2014-10-01T17:13:00Z">
        <w:r w:rsidR="00D21241">
          <w:rPr>
            <w:rFonts w:ascii="Times New Roman" w:hAnsi="Times New Roman" w:cs="Times New Roman"/>
          </w:rPr>
          <w:t>C403.2.15</w:t>
        </w:r>
      </w:ins>
      <w:ins w:id="691" w:author="Braaksma, Krista (DES)" w:date="2014-10-01T17:15:00Z">
        <w:r w:rsidR="00D21241">
          <w:rPr>
            <w:rFonts w:ascii="Times New Roman" w:hAnsi="Times New Roman" w:cs="Times New Roman"/>
          </w:rPr>
          <w:t xml:space="preserve"> or</w:t>
        </w:r>
      </w:ins>
      <w:del w:id="692" w:author="Braaksma, Krista (DES)" w:date="2014-10-01T17:15:00Z">
        <w:r w:rsidR="00C54398" w:rsidRPr="002940C7" w:rsidDel="00D21241">
          <w:rPr>
            <w:rFonts w:ascii="Times New Roman" w:hAnsi="Times New Roman" w:cs="Times New Roman"/>
          </w:rPr>
          <w:delText xml:space="preserve">. </w:delText>
        </w:r>
      </w:del>
      <w:del w:id="693" w:author="Braaksma, Krista (DES)" w:date="2014-10-01T17:14:00Z">
        <w:r w:rsidR="0074783B" w:rsidRPr="002940C7" w:rsidDel="00D21241">
          <w:rPr>
            <w:rFonts w:ascii="Times New Roman" w:hAnsi="Times New Roman" w:cs="Times New Roman"/>
          </w:rPr>
          <w:delText xml:space="preserve">Refrigerated warehouse coolers and refrigerated warehouse freezers </w:delText>
        </w:r>
      </w:del>
      <w:del w:id="694" w:author="Braaksma, Krista (DES)" w:date="2014-10-01T17:15:00Z">
        <w:r w:rsidR="0074783B" w:rsidRPr="002940C7" w:rsidDel="00D21241">
          <w:rPr>
            <w:rFonts w:ascii="Times New Roman" w:hAnsi="Times New Roman" w:cs="Times New Roman"/>
          </w:rPr>
          <w:delText xml:space="preserve">shall comply with </w:delText>
        </w:r>
      </w:del>
      <w:del w:id="695" w:author="Braaksma, Krista (DES)" w:date="2014-10-01T17:13:00Z">
        <w:r w:rsidR="0074783B" w:rsidRPr="002940C7" w:rsidDel="00D21241">
          <w:rPr>
            <w:rFonts w:ascii="Times New Roman" w:hAnsi="Times New Roman" w:cs="Times New Roman"/>
          </w:rPr>
          <w:delText>C402.</w:delText>
        </w:r>
      </w:del>
      <w:del w:id="696" w:author="Braaksma, Krista (DES)" w:date="2014-03-21T10:51:00Z">
        <w:r w:rsidR="0074783B" w:rsidRPr="002940C7" w:rsidDel="009B09CE">
          <w:rPr>
            <w:rFonts w:ascii="Times New Roman" w:hAnsi="Times New Roman" w:cs="Times New Roman"/>
          </w:rPr>
          <w:delText>6</w:delText>
        </w:r>
      </w:del>
      <w:ins w:id="697" w:author="Braaksma, Krista (DES)" w:date="2014-10-01T17:13:00Z">
        <w:r w:rsidR="00D21241">
          <w:rPr>
            <w:rFonts w:ascii="Times New Roman" w:hAnsi="Times New Roman" w:cs="Times New Roman"/>
          </w:rPr>
          <w:t>C403.2.16</w:t>
        </w:r>
      </w:ins>
      <w:r w:rsidR="0074783B" w:rsidRPr="002940C7">
        <w:rPr>
          <w:rFonts w:ascii="Times New Roman" w:hAnsi="Times New Roman" w:cs="Times New Roman"/>
        </w:rPr>
        <w:t>.</w:t>
      </w:r>
    </w:p>
    <w:p w:rsidR="00F12435" w:rsidRPr="00FA27EC" w:rsidRDefault="007F3BA8" w:rsidP="00FA27EC">
      <w:pPr>
        <w:spacing w:before="120"/>
        <w:ind w:left="360"/>
        <w:rPr>
          <w:ins w:id="698" w:author="Braaksma, Krista (DES)" w:date="2014-03-19T16:01:00Z"/>
          <w:rFonts w:ascii="Times New Roman" w:hAnsi="Times New Roman" w:cs="Times New Roman"/>
        </w:rPr>
      </w:pPr>
      <w:bookmarkStart w:id="699" w:name="August_4"/>
      <w:del w:id="700" w:author="Braaksma, Krista (DES)" w:date="2014-10-01T09:36:00Z">
        <w:r w:rsidRPr="00FA27EC" w:rsidDel="007A3C25">
          <w:rPr>
            <w:rFonts w:ascii="Times New Roman" w:hAnsi="Times New Roman" w:cs="Times New Roman"/>
            <w:b/>
          </w:rPr>
          <w:delText>Exception</w:delText>
        </w:r>
        <w:r w:rsidR="002940C7" w:rsidRPr="00FA27EC" w:rsidDel="007A3C25">
          <w:rPr>
            <w:rFonts w:ascii="Times New Roman" w:hAnsi="Times New Roman" w:cs="Times New Roman"/>
            <w:b/>
          </w:rPr>
          <w:delText>s</w:delText>
        </w:r>
        <w:r w:rsidR="0074783B" w:rsidRPr="00FA27EC" w:rsidDel="007A3C25">
          <w:rPr>
            <w:rFonts w:ascii="Times New Roman" w:hAnsi="Times New Roman" w:cs="Times New Roman"/>
          </w:rPr>
          <w:delText>:</w:delText>
        </w:r>
        <w:r w:rsidRPr="00FA27EC" w:rsidDel="007A3C25">
          <w:rPr>
            <w:rFonts w:ascii="Times New Roman" w:hAnsi="Times New Roman" w:cs="Times New Roman"/>
          </w:rPr>
          <w:delText xml:space="preserve"> </w:delText>
        </w:r>
      </w:del>
      <w:ins w:id="701" w:author="Braaksma, Krista (DES)" w:date="2014-10-01T09:36:00Z">
        <w:r w:rsidR="007A3C25" w:rsidRPr="00FA27EC">
          <w:rPr>
            <w:rFonts w:ascii="Times New Roman" w:hAnsi="Times New Roman" w:cs="Times New Roman"/>
            <w:b/>
          </w:rPr>
          <w:t>C402.1.1</w:t>
        </w:r>
      </w:ins>
      <w:ins w:id="702" w:author="Braaksma, Krista (DES)" w:date="2014-10-01T09:37:00Z">
        <w:r w:rsidR="007A3C25" w:rsidRPr="00FA27EC">
          <w:rPr>
            <w:rFonts w:ascii="Times New Roman" w:hAnsi="Times New Roman" w:cs="Times New Roman"/>
            <w:b/>
          </w:rPr>
          <w:t xml:space="preserve"> Low energy buildings</w:t>
        </w:r>
      </w:ins>
      <w:ins w:id="703" w:author="Braaksma, Krista (DES)" w:date="2014-10-01T09:39:00Z">
        <w:r w:rsidR="007A3C25">
          <w:rPr>
            <w:rFonts w:ascii="Times New Roman" w:hAnsi="Times New Roman" w:cs="Times New Roman"/>
          </w:rPr>
          <w:t>.</w:t>
        </w:r>
      </w:ins>
      <w:del w:id="704" w:author="Braaksma, Krista (DES)" w:date="2014-10-01T09:36:00Z">
        <w:r w:rsidRPr="00FA27EC" w:rsidDel="007A3C25">
          <w:rPr>
            <w:rFonts w:ascii="Times New Roman" w:hAnsi="Times New Roman" w:cs="Times New Roman"/>
          </w:rPr>
          <w:delText xml:space="preserve"> </w:delText>
        </w:r>
      </w:del>
      <w:bookmarkEnd w:id="699"/>
      <w:commentRangeStart w:id="705"/>
      <w:ins w:id="706" w:author="Braaksma, Krista (DES)" w:date="2014-03-19T16:01:00Z">
        <w:r w:rsidR="00F12435" w:rsidRPr="00FA27EC">
          <w:rPr>
            <w:rFonts w:ascii="Times New Roman" w:hAnsi="Times New Roman" w:cs="Times New Roman"/>
          </w:rPr>
          <w:t>The following buildings</w:t>
        </w:r>
      </w:ins>
      <w:commentRangeEnd w:id="705"/>
      <w:ins w:id="707" w:author="Braaksma, Krista (DES)" w:date="2014-03-19T16:02:00Z">
        <w:r w:rsidR="00F12435">
          <w:rPr>
            <w:rStyle w:val="CommentReference"/>
            <w:rFonts w:eastAsia="Times New Roman" w:cs="Times New Roman"/>
          </w:rPr>
          <w:commentReference w:id="705"/>
        </w:r>
      </w:ins>
      <w:ins w:id="708" w:author="Braaksma, Krista (DES)" w:date="2014-03-19T16:01:00Z">
        <w:r w:rsidR="00F12435" w:rsidRPr="00FA27EC">
          <w:rPr>
            <w:rFonts w:ascii="Times New Roman" w:hAnsi="Times New Roman" w:cs="Times New Roman"/>
          </w:rPr>
          <w:t xml:space="preserve">, or portions thereof, separated from the remainder of the building by </w:t>
        </w:r>
        <w:r w:rsidR="00F12435" w:rsidRPr="00FA27EC">
          <w:rPr>
            <w:rFonts w:ascii="Times New Roman" w:hAnsi="Times New Roman" w:cs="Times New Roman"/>
            <w:i/>
            <w:iCs/>
          </w:rPr>
          <w:t>building thermal envelope</w:t>
        </w:r>
        <w:r w:rsidR="00F12435" w:rsidRPr="00FA27EC">
          <w:rPr>
            <w:rFonts w:ascii="Times New Roman" w:hAnsi="Times New Roman" w:cs="Times New Roman"/>
          </w:rPr>
          <w:t xml:space="preserve"> assemblies complying with this code shall be exempt from all thermal envelope provisions of this code:</w:t>
        </w:r>
      </w:ins>
    </w:p>
    <w:p w:rsidR="00F12435" w:rsidRPr="00CA2C91" w:rsidRDefault="00F12435">
      <w:pPr>
        <w:numPr>
          <w:ilvl w:val="1"/>
          <w:numId w:val="227"/>
        </w:numPr>
        <w:spacing w:before="80"/>
        <w:ind w:left="1080"/>
        <w:rPr>
          <w:ins w:id="709" w:author="Braaksma, Krista (DES)" w:date="2014-03-19T16:01:00Z"/>
          <w:rFonts w:ascii="Times New Roman" w:hAnsi="Times New Roman" w:cs="Times New Roman"/>
        </w:rPr>
        <w:pPrChange w:id="710" w:author="Braaksma, Krista (DES)" w:date="2014-10-01T14:11:00Z">
          <w:pPr>
            <w:numPr>
              <w:ilvl w:val="1"/>
              <w:numId w:val="2"/>
            </w:numPr>
            <w:spacing w:before="80"/>
            <w:ind w:left="1260" w:hanging="360"/>
          </w:pPr>
        </w:pPrChange>
      </w:pPr>
      <w:ins w:id="711" w:author="Braaksma, Krista (DES)" w:date="2014-03-19T16:01:00Z">
        <w:r w:rsidRPr="00CA2C91">
          <w:rPr>
            <w:rFonts w:ascii="Times New Roman" w:hAnsi="Times New Roman" w:cs="Times New Roman"/>
          </w:rPr>
          <w:t>Those that are heated and/or cooled with a peak design rate of en</w:t>
        </w:r>
        <w:r>
          <w:rPr>
            <w:rFonts w:ascii="Times New Roman" w:hAnsi="Times New Roman" w:cs="Times New Roman"/>
          </w:rPr>
          <w:t>ergy usage less than 3.4 Btu/h</w:t>
        </w:r>
        <w:r w:rsidRPr="00CA2C91">
          <w:rPr>
            <w:rFonts w:ascii="Times New Roman" w:hAnsi="Times New Roman" w:cs="Times New Roman"/>
          </w:rPr>
          <w:t xml:space="preserve"> ft</w:t>
        </w:r>
        <w:r w:rsidRPr="00CA2C91">
          <w:rPr>
            <w:rFonts w:ascii="Times New Roman" w:hAnsi="Times New Roman" w:cs="Times New Roman"/>
            <w:vertAlign w:val="superscript"/>
          </w:rPr>
          <w:t>2</w:t>
        </w:r>
        <w:r w:rsidRPr="00CA2C91">
          <w:rPr>
            <w:rFonts w:ascii="Times New Roman" w:hAnsi="Times New Roman" w:cs="Times New Roman"/>
          </w:rPr>
          <w:t xml:space="preserve"> (10.7 W/m</w:t>
        </w:r>
        <w:r w:rsidRPr="00CA2C91">
          <w:rPr>
            <w:rFonts w:ascii="Times New Roman" w:hAnsi="Times New Roman" w:cs="Times New Roman"/>
            <w:vertAlign w:val="superscript"/>
          </w:rPr>
          <w:t>2</w:t>
        </w:r>
        <w:r w:rsidRPr="00CA2C91">
          <w:rPr>
            <w:rFonts w:ascii="Times New Roman" w:hAnsi="Times New Roman" w:cs="Times New Roman"/>
          </w:rPr>
          <w:t>) or 1.0 watt/ft</w:t>
        </w:r>
        <w:r w:rsidRPr="00CA2C91">
          <w:rPr>
            <w:rFonts w:ascii="Times New Roman" w:hAnsi="Times New Roman" w:cs="Times New Roman"/>
            <w:vertAlign w:val="superscript"/>
          </w:rPr>
          <w:t>2</w:t>
        </w:r>
        <w:r w:rsidRPr="00CA2C91">
          <w:rPr>
            <w:rFonts w:ascii="Times New Roman" w:hAnsi="Times New Roman" w:cs="Times New Roman"/>
          </w:rPr>
          <w:t xml:space="preserve"> (10.7 W/m</w:t>
        </w:r>
        <w:r w:rsidRPr="00CA2C91">
          <w:rPr>
            <w:rFonts w:ascii="Times New Roman" w:hAnsi="Times New Roman" w:cs="Times New Roman"/>
            <w:vertAlign w:val="superscript"/>
          </w:rPr>
          <w:t>2</w:t>
        </w:r>
        <w:r w:rsidRPr="00CA2C91">
          <w:rPr>
            <w:rFonts w:ascii="Times New Roman" w:hAnsi="Times New Roman" w:cs="Times New Roman"/>
          </w:rPr>
          <w:t>) of floor area for space conditioning purposes.</w:t>
        </w:r>
      </w:ins>
    </w:p>
    <w:p w:rsidR="00F12435" w:rsidRPr="00715CAD" w:rsidRDefault="00F12435">
      <w:pPr>
        <w:numPr>
          <w:ilvl w:val="1"/>
          <w:numId w:val="227"/>
        </w:numPr>
        <w:spacing w:before="80"/>
        <w:ind w:left="1080"/>
        <w:rPr>
          <w:ins w:id="712" w:author="Braaksma, Krista (DES)" w:date="2014-03-19T16:01:00Z"/>
          <w:rFonts w:ascii="Times New Roman" w:hAnsi="Times New Roman" w:cs="Times New Roman"/>
        </w:rPr>
        <w:pPrChange w:id="713" w:author="Braaksma, Krista (DES)" w:date="2014-10-01T14:11:00Z">
          <w:pPr>
            <w:numPr>
              <w:ilvl w:val="1"/>
              <w:numId w:val="2"/>
            </w:numPr>
            <w:spacing w:before="80"/>
            <w:ind w:left="1260" w:hanging="360"/>
          </w:pPr>
        </w:pPrChange>
      </w:pPr>
      <w:ins w:id="714" w:author="Braaksma, Krista (DES)" w:date="2014-03-19T16:01:00Z">
        <w:r w:rsidRPr="00715CAD">
          <w:rPr>
            <w:rFonts w:ascii="Times New Roman" w:hAnsi="Times New Roman" w:cs="Times New Roman"/>
          </w:rPr>
          <w:t xml:space="preserve">Those that do not contain </w:t>
        </w:r>
        <w:r w:rsidRPr="00715CAD">
          <w:rPr>
            <w:rFonts w:ascii="Times New Roman" w:hAnsi="Times New Roman" w:cs="Times New Roman"/>
            <w:i/>
            <w:iCs/>
          </w:rPr>
          <w:t>conditioned space</w:t>
        </w:r>
        <w:r w:rsidRPr="00715CAD">
          <w:rPr>
            <w:rFonts w:ascii="Times New Roman" w:hAnsi="Times New Roman" w:cs="Times New Roman"/>
          </w:rPr>
          <w:t>.</w:t>
        </w:r>
      </w:ins>
    </w:p>
    <w:p w:rsidR="00F12435" w:rsidRPr="00CA2C91" w:rsidRDefault="00F12435">
      <w:pPr>
        <w:numPr>
          <w:ilvl w:val="1"/>
          <w:numId w:val="227"/>
        </w:numPr>
        <w:spacing w:before="80"/>
        <w:ind w:left="1080"/>
        <w:rPr>
          <w:ins w:id="715" w:author="Braaksma, Krista (DES)" w:date="2014-03-19T16:01:00Z"/>
          <w:rFonts w:ascii="Times New Roman" w:hAnsi="Times New Roman" w:cs="Times New Roman"/>
        </w:rPr>
        <w:pPrChange w:id="716" w:author="Braaksma, Krista (DES)" w:date="2014-10-01T14:11:00Z">
          <w:pPr>
            <w:numPr>
              <w:ilvl w:val="1"/>
              <w:numId w:val="2"/>
            </w:numPr>
            <w:pBdr>
              <w:left w:val="single" w:sz="24" w:space="21" w:color="auto"/>
            </w:pBdr>
            <w:spacing w:before="80"/>
            <w:ind w:left="1260" w:hanging="360"/>
          </w:pPr>
        </w:pPrChange>
      </w:pPr>
      <w:ins w:id="717" w:author="Braaksma, Krista (DES)" w:date="2014-03-19T16:01:00Z">
        <w:r w:rsidRPr="00CA2C91">
          <w:rPr>
            <w:rFonts w:ascii="Times New Roman" w:hAnsi="Times New Roman" w:cs="Times New Roman"/>
          </w:rPr>
          <w:t>Greenhouses isolated from any conditioned space and not intended for occupancy.</w:t>
        </w:r>
      </w:ins>
    </w:p>
    <w:p w:rsidR="001C1B40" w:rsidRPr="002041E3" w:rsidDel="007A3C25" w:rsidRDefault="0074783B" w:rsidP="004F1A75">
      <w:pPr>
        <w:pStyle w:val="ListParagraph"/>
        <w:numPr>
          <w:ilvl w:val="1"/>
          <w:numId w:val="227"/>
        </w:numPr>
        <w:tabs>
          <w:tab w:val="left" w:pos="0"/>
        </w:tabs>
        <w:spacing w:before="60"/>
        <w:ind w:left="1080"/>
        <w:rPr>
          <w:rFonts w:ascii="Times New Roman" w:hAnsi="Times New Roman" w:cs="Times New Roman"/>
        </w:rPr>
      </w:pPr>
      <w:r w:rsidRPr="002041E3" w:rsidDel="007A3C25">
        <w:rPr>
          <w:rFonts w:ascii="Times New Roman" w:hAnsi="Times New Roman" w:cs="Times New Roman"/>
        </w:rPr>
        <w:t>Unstaffed equipment shelters or cabinets used solely for personal wireless service facilities.</w:t>
      </w:r>
    </w:p>
    <w:p w:rsidR="00921094" w:rsidRPr="002F3130" w:rsidRDefault="007A3C25" w:rsidP="008A6A63">
      <w:pPr>
        <w:tabs>
          <w:tab w:val="left" w:pos="360"/>
        </w:tabs>
        <w:spacing w:before="120"/>
        <w:ind w:left="360"/>
        <w:rPr>
          <w:rFonts w:ascii="Times New Roman" w:hAnsi="Times New Roman" w:cs="Times New Roman"/>
        </w:rPr>
      </w:pPr>
      <w:ins w:id="718" w:author="Braaksma, Krista (DES)" w:date="2014-10-01T09:41:00Z">
        <w:r w:rsidRPr="00FA27EC">
          <w:rPr>
            <w:rFonts w:ascii="Times New Roman" w:hAnsi="Times New Roman" w:cs="Times New Roman"/>
            <w:b/>
          </w:rPr>
          <w:t xml:space="preserve">C402.1.1.1 Semi-heated </w:t>
        </w:r>
      </w:ins>
      <w:ins w:id="719" w:author="Braaksma, Krista (DES)" w:date="2014-10-01T16:22:00Z">
        <w:r w:rsidR="00097AA1">
          <w:rPr>
            <w:rFonts w:ascii="Times New Roman" w:hAnsi="Times New Roman" w:cs="Times New Roman"/>
            <w:b/>
          </w:rPr>
          <w:t>spaces</w:t>
        </w:r>
      </w:ins>
      <w:ins w:id="720" w:author="Braaksma, Krista (DES)" w:date="2014-10-01T09:41:00Z">
        <w:r w:rsidRPr="00FA27EC">
          <w:rPr>
            <w:rFonts w:ascii="Times New Roman" w:hAnsi="Times New Roman" w:cs="Times New Roman"/>
            <w:b/>
          </w:rPr>
          <w:t>.</w:t>
        </w:r>
        <w:r>
          <w:rPr>
            <w:rFonts w:ascii="Times New Roman" w:hAnsi="Times New Roman" w:cs="Times New Roman"/>
          </w:rPr>
          <w:t xml:space="preserve"> </w:t>
        </w:r>
      </w:ins>
      <w:moveToRangeStart w:id="721" w:author="Braaksma, Krista (DES)" w:date="2014-10-01T15:09:00Z" w:name="move399939490"/>
      <w:moveTo w:id="722" w:author="Braaksma, Krista (DES)" w:date="2014-10-01T15:09:00Z">
        <w:del w:id="723" w:author="Braaksma, Krista (DES)" w:date="2014-10-01T15:13:00Z">
          <w:r w:rsidR="00921094" w:rsidRPr="002F3130" w:rsidDel="00921094">
            <w:rPr>
              <w:rFonts w:ascii="Times New Roman" w:hAnsi="Times New Roman" w:cs="Times New Roman"/>
              <w:b/>
              <w:bCs/>
            </w:rPr>
            <w:delText>C402.1.4 Semi-heated spaces</w:delText>
          </w:r>
          <w:r w:rsidR="00921094" w:rsidDel="00921094">
            <w:rPr>
              <w:rFonts w:ascii="Times New Roman" w:hAnsi="Times New Roman" w:cs="Times New Roman"/>
              <w:b/>
              <w:bCs/>
            </w:rPr>
            <w:delText xml:space="preserve">. </w:delText>
          </w:r>
        </w:del>
        <w:r w:rsidR="00921094" w:rsidRPr="002F3130">
          <w:rPr>
            <w:rFonts w:ascii="Times New Roman" w:hAnsi="Times New Roman" w:cs="Times New Roman"/>
          </w:rPr>
          <w:t>All spaces shall comply with the requirements in Section C402 unless they meet the definition for semi-heated spaces</w:t>
        </w:r>
        <w:r w:rsidR="00921094">
          <w:rPr>
            <w:rFonts w:ascii="Times New Roman" w:hAnsi="Times New Roman" w:cs="Times New Roman"/>
          </w:rPr>
          <w:t xml:space="preserve">. </w:t>
        </w:r>
        <w:r w:rsidR="00921094" w:rsidRPr="002F3130">
          <w:rPr>
            <w:rFonts w:ascii="Times New Roman" w:hAnsi="Times New Roman" w:cs="Times New Roman"/>
          </w:rPr>
          <w:t xml:space="preserve">For semi-heated spaces, the building envelope shall comply with the same requirements as that for conditioned spaces in Section C402; however, for semi-heated spaces heated by other than electric resistance heating equipment, wall insulation is not required for those walls that separate semi-heated </w:t>
        </w:r>
        <w:r w:rsidR="00921094" w:rsidRPr="002F3130">
          <w:rPr>
            <w:rFonts w:ascii="Times New Roman" w:hAnsi="Times New Roman" w:cs="Times New Roman"/>
          </w:rPr>
          <w:lastRenderedPageBreak/>
          <w:t>spaces from the exterior provided that the space meets all the requirements of semi-heated space</w:t>
        </w:r>
        <w:r w:rsidR="00921094">
          <w:rPr>
            <w:rFonts w:ascii="Times New Roman" w:hAnsi="Times New Roman" w:cs="Times New Roman"/>
          </w:rPr>
          <w:t xml:space="preserve">. </w:t>
        </w:r>
        <w:r w:rsidR="00921094" w:rsidRPr="002F3130">
          <w:rPr>
            <w:rFonts w:ascii="Times New Roman" w:hAnsi="Times New Roman" w:cs="Times New Roman"/>
          </w:rPr>
          <w:t>Semi-heated spaces shall be calculated separately from other conditioned spaces for compliance purposes</w:t>
        </w:r>
        <w:r w:rsidR="00921094">
          <w:rPr>
            <w:rFonts w:ascii="Times New Roman" w:hAnsi="Times New Roman" w:cs="Times New Roman"/>
          </w:rPr>
          <w:t xml:space="preserve">. </w:t>
        </w:r>
        <w:r w:rsidR="00921094" w:rsidRPr="002F3130">
          <w:rPr>
            <w:rFonts w:ascii="Times New Roman" w:hAnsi="Times New Roman" w:cs="Times New Roman"/>
          </w:rPr>
          <w:t>Building envelope assemblies separating conditioned space from semi-heated space shall comply with exterior envelope insulation requirements</w:t>
        </w:r>
        <w:r w:rsidR="00921094">
          <w:rPr>
            <w:rFonts w:ascii="Times New Roman" w:hAnsi="Times New Roman" w:cs="Times New Roman"/>
          </w:rPr>
          <w:t xml:space="preserve">. </w:t>
        </w:r>
        <w:r w:rsidR="00921094" w:rsidRPr="002F3130">
          <w:rPr>
            <w:rFonts w:ascii="Times New Roman" w:hAnsi="Times New Roman" w:cs="Times New Roman"/>
          </w:rPr>
          <w:t xml:space="preserve">When choosing the uninsulated wall option, the wall shall not be included in Component Performance Building Envelope Option calculation. </w:t>
        </w:r>
      </w:moveTo>
    </w:p>
    <w:moveToRangeEnd w:id="721"/>
    <w:p w:rsidR="00B5102A" w:rsidRPr="00C97107" w:rsidRDefault="00B5102A" w:rsidP="00FA27EC">
      <w:pPr>
        <w:pStyle w:val="Default"/>
        <w:spacing w:before="120"/>
        <w:ind w:left="187"/>
        <w:rPr>
          <w:ins w:id="724" w:author="Braaksma, Krista (DES)" w:date="2014-03-26T14:40:00Z"/>
          <w:sz w:val="20"/>
          <w:szCs w:val="20"/>
        </w:rPr>
      </w:pPr>
      <w:commentRangeStart w:id="725"/>
      <w:ins w:id="726" w:author="Braaksma, Krista (DES)" w:date="2014-03-26T14:40:00Z">
        <w:r w:rsidRPr="00C97107">
          <w:rPr>
            <w:b/>
            <w:bCs/>
            <w:sz w:val="20"/>
            <w:szCs w:val="20"/>
          </w:rPr>
          <w:t>C402.1.</w:t>
        </w:r>
      </w:ins>
      <w:ins w:id="727" w:author="Braaksma, Krista (DES)" w:date="2014-10-01T09:45:00Z">
        <w:r w:rsidR="00497279" w:rsidRPr="00C97107">
          <w:rPr>
            <w:b/>
            <w:bCs/>
            <w:sz w:val="20"/>
            <w:szCs w:val="20"/>
          </w:rPr>
          <w:t>2</w:t>
        </w:r>
      </w:ins>
      <w:ins w:id="728" w:author="Braaksma, Krista (DES)" w:date="2014-03-26T14:40:00Z">
        <w:r w:rsidRPr="00C97107">
          <w:rPr>
            <w:b/>
            <w:bCs/>
            <w:sz w:val="20"/>
            <w:szCs w:val="20"/>
            <w:u w:val="single"/>
          </w:rPr>
          <w:t xml:space="preserve"> </w:t>
        </w:r>
        <w:r w:rsidRPr="00C97107">
          <w:rPr>
            <w:b/>
            <w:bCs/>
            <w:sz w:val="20"/>
            <w:szCs w:val="20"/>
          </w:rPr>
          <w:t xml:space="preserve">Equipment buildings. </w:t>
        </w:r>
      </w:ins>
      <w:commentRangeEnd w:id="725"/>
      <w:ins w:id="729" w:author="Braaksma, Krista (DES)" w:date="2014-03-26T14:41:00Z">
        <w:r w:rsidRPr="00C97107">
          <w:rPr>
            <w:rStyle w:val="CommentReference"/>
            <w:rFonts w:ascii="Courier" w:eastAsia="Times New Roman" w:hAnsi="Courier"/>
            <w:color w:val="auto"/>
          </w:rPr>
          <w:commentReference w:id="725"/>
        </w:r>
      </w:ins>
      <w:ins w:id="730" w:author="Braaksma, Krista (DES)" w:date="2014-03-26T14:40:00Z">
        <w:r w:rsidRPr="00C97107">
          <w:rPr>
            <w:sz w:val="20"/>
            <w:szCs w:val="20"/>
          </w:rPr>
          <w:t xml:space="preserve">Buildings that comply with all of the following shall be exempt from the </w:t>
        </w:r>
        <w:r w:rsidRPr="00C97107">
          <w:rPr>
            <w:i/>
            <w:iCs/>
            <w:sz w:val="20"/>
            <w:szCs w:val="20"/>
          </w:rPr>
          <w:t xml:space="preserve">building thermal envelope </w:t>
        </w:r>
        <w:r w:rsidRPr="00C97107">
          <w:rPr>
            <w:sz w:val="20"/>
            <w:szCs w:val="20"/>
          </w:rPr>
          <w:t xml:space="preserve">provisions of this code: </w:t>
        </w:r>
      </w:ins>
    </w:p>
    <w:p w:rsidR="00B5102A" w:rsidRPr="00C97107" w:rsidRDefault="00B5102A" w:rsidP="00FA27EC">
      <w:pPr>
        <w:pStyle w:val="Default"/>
        <w:numPr>
          <w:ilvl w:val="0"/>
          <w:numId w:val="152"/>
        </w:numPr>
        <w:spacing w:before="60"/>
        <w:rPr>
          <w:ins w:id="731" w:author="Braaksma, Krista (DES)" w:date="2014-03-26T14:40:00Z"/>
          <w:sz w:val="20"/>
          <w:szCs w:val="20"/>
        </w:rPr>
      </w:pPr>
      <w:ins w:id="732" w:author="Braaksma, Krista (DES)" w:date="2014-03-26T14:40:00Z">
        <w:r w:rsidRPr="00C97107">
          <w:rPr>
            <w:sz w:val="20"/>
            <w:szCs w:val="20"/>
          </w:rPr>
          <w:t>Are separate buildings with floor area no more than 500 square feet (50 m</w:t>
        </w:r>
        <w:r w:rsidRPr="00C97107">
          <w:rPr>
            <w:sz w:val="20"/>
            <w:szCs w:val="20"/>
            <w:vertAlign w:val="superscript"/>
          </w:rPr>
          <w:t>2</w:t>
        </w:r>
        <w:r w:rsidRPr="00C97107">
          <w:rPr>
            <w:sz w:val="20"/>
            <w:szCs w:val="20"/>
          </w:rPr>
          <w:t xml:space="preserve">). </w:t>
        </w:r>
      </w:ins>
    </w:p>
    <w:p w:rsidR="00B5102A" w:rsidRPr="00C97107" w:rsidRDefault="00B5102A" w:rsidP="00FA27EC">
      <w:pPr>
        <w:pStyle w:val="Default"/>
        <w:numPr>
          <w:ilvl w:val="0"/>
          <w:numId w:val="152"/>
        </w:numPr>
        <w:spacing w:before="60"/>
        <w:rPr>
          <w:ins w:id="733" w:author="Braaksma, Krista (DES)" w:date="2014-03-26T14:40:00Z"/>
          <w:sz w:val="20"/>
          <w:szCs w:val="20"/>
        </w:rPr>
      </w:pPr>
      <w:ins w:id="734" w:author="Braaksma, Krista (DES)" w:date="2014-03-26T14:40:00Z">
        <w:r w:rsidRPr="00C97107">
          <w:rPr>
            <w:sz w:val="20"/>
            <w:szCs w:val="20"/>
          </w:rPr>
          <w:t xml:space="preserve">Are intended to house electronic equipment with installed equipment power totaling at least 7 watts per square foot and not intended for human occupancy. </w:t>
        </w:r>
      </w:ins>
    </w:p>
    <w:p w:rsidR="00B5102A" w:rsidRPr="00C97107" w:rsidRDefault="00B5102A" w:rsidP="00FA27EC">
      <w:pPr>
        <w:pStyle w:val="Default"/>
        <w:numPr>
          <w:ilvl w:val="0"/>
          <w:numId w:val="152"/>
        </w:numPr>
        <w:spacing w:before="60"/>
        <w:rPr>
          <w:ins w:id="735" w:author="Braaksma, Krista (DES)" w:date="2014-03-26T14:40:00Z"/>
          <w:sz w:val="20"/>
          <w:szCs w:val="20"/>
        </w:rPr>
      </w:pPr>
      <w:ins w:id="736" w:author="Braaksma, Krista (DES)" w:date="2014-03-26T14:40:00Z">
        <w:r w:rsidRPr="00C97107">
          <w:rPr>
            <w:sz w:val="20"/>
            <w:szCs w:val="20"/>
          </w:rPr>
          <w:t xml:space="preserve">Have heating system capacity is no greater than 5 kW (17,000 Btu/hr) and heating thermostat setpoint is restricted to no more than 50°F (10°C). </w:t>
        </w:r>
      </w:ins>
    </w:p>
    <w:p w:rsidR="00B5102A" w:rsidRPr="00C97107" w:rsidRDefault="00B5102A" w:rsidP="00FA27EC">
      <w:pPr>
        <w:pStyle w:val="Default"/>
        <w:numPr>
          <w:ilvl w:val="0"/>
          <w:numId w:val="152"/>
        </w:numPr>
        <w:spacing w:before="60"/>
        <w:rPr>
          <w:ins w:id="737" w:author="Braaksma, Krista (DES)" w:date="2014-03-26T14:40:00Z"/>
          <w:sz w:val="20"/>
          <w:szCs w:val="20"/>
        </w:rPr>
      </w:pPr>
      <w:ins w:id="738" w:author="Braaksma, Krista (DES)" w:date="2014-03-26T14:40:00Z">
        <w:r w:rsidRPr="00C97107">
          <w:rPr>
            <w:sz w:val="20"/>
            <w:szCs w:val="20"/>
          </w:rPr>
          <w:t xml:space="preserve">Have an average wall and roof U-factor less than 0.200 in climate zones 1-5 and less than 0.120 in climate zones 6 through 8. </w:t>
        </w:r>
      </w:ins>
    </w:p>
    <w:p w:rsidR="00B5102A" w:rsidRPr="00C97107" w:rsidRDefault="00B5102A" w:rsidP="00FA27EC">
      <w:pPr>
        <w:pStyle w:val="ListParagraph"/>
        <w:widowControl/>
        <w:numPr>
          <w:ilvl w:val="0"/>
          <w:numId w:val="152"/>
        </w:numPr>
        <w:autoSpaceDE/>
        <w:autoSpaceDN/>
        <w:adjustRightInd/>
        <w:spacing w:before="60" w:after="120"/>
        <w:rPr>
          <w:ins w:id="739" w:author="Braaksma, Krista (DES)" w:date="2014-03-26T14:40:00Z"/>
          <w:rFonts w:ascii="Times New Roman" w:hAnsi="Times New Roman" w:cs="Times New Roman"/>
        </w:rPr>
      </w:pPr>
      <w:ins w:id="740" w:author="Braaksma, Krista (DES)" w:date="2014-03-26T14:40:00Z">
        <w:r w:rsidRPr="00C97107">
          <w:rPr>
            <w:rFonts w:ascii="Times New Roman" w:hAnsi="Times New Roman" w:cs="Times New Roman"/>
          </w:rPr>
          <w:t>Comply with the roof solar reflectance and thermal emittance provisions for Climate Zone 1.</w:t>
        </w:r>
      </w:ins>
    </w:p>
    <w:p w:rsidR="001C1B40" w:rsidRPr="007F3BA8" w:rsidRDefault="0074783B" w:rsidP="00FA27EC">
      <w:pPr>
        <w:tabs>
          <w:tab w:val="left" w:pos="180"/>
        </w:tabs>
        <w:spacing w:before="120"/>
        <w:ind w:left="180"/>
        <w:rPr>
          <w:rFonts w:ascii="Times New Roman" w:hAnsi="Times New Roman" w:cs="Times New Roman"/>
        </w:rPr>
      </w:pPr>
      <w:r w:rsidRPr="007F3BA8">
        <w:rPr>
          <w:rFonts w:ascii="Times New Roman" w:hAnsi="Times New Roman" w:cs="Times New Roman"/>
          <w:b/>
          <w:bCs/>
        </w:rPr>
        <w:t>C402.1.</w:t>
      </w:r>
      <w:ins w:id="741" w:author="Braaksma, Krista (DES)" w:date="2014-10-01T09:45:00Z">
        <w:r w:rsidR="00497279">
          <w:rPr>
            <w:rFonts w:ascii="Times New Roman" w:hAnsi="Times New Roman" w:cs="Times New Roman"/>
            <w:b/>
            <w:bCs/>
          </w:rPr>
          <w:t>3</w:t>
        </w:r>
        <w:r w:rsidR="00497279" w:rsidRPr="007F3BA8">
          <w:rPr>
            <w:rFonts w:ascii="Times New Roman" w:hAnsi="Times New Roman" w:cs="Times New Roman"/>
            <w:b/>
            <w:bCs/>
          </w:rPr>
          <w:t xml:space="preserve"> </w:t>
        </w:r>
      </w:ins>
      <w:r w:rsidRPr="007F3BA8">
        <w:rPr>
          <w:rFonts w:ascii="Times New Roman" w:hAnsi="Times New Roman" w:cs="Times New Roman"/>
          <w:b/>
          <w:bCs/>
        </w:rPr>
        <w:t xml:space="preserve">Insulation </w:t>
      </w:r>
      <w:del w:id="742" w:author="Braaksma, Krista (DES)" w:date="2014-10-02T11:23:00Z">
        <w:r w:rsidRPr="007F3BA8" w:rsidDel="00F40984">
          <w:rPr>
            <w:rFonts w:ascii="Times New Roman" w:hAnsi="Times New Roman" w:cs="Times New Roman"/>
            <w:b/>
            <w:bCs/>
          </w:rPr>
          <w:delText>and fenestration criteria</w:delText>
        </w:r>
      </w:del>
      <w:ins w:id="743" w:author="Braaksma, Krista (DES)" w:date="2014-10-02T11:23:00Z">
        <w:r w:rsidR="00F40984">
          <w:rPr>
            <w:rFonts w:ascii="Times New Roman" w:hAnsi="Times New Roman" w:cs="Times New Roman"/>
            <w:b/>
            <w:bCs/>
          </w:rPr>
          <w:t xml:space="preserve">component </w:t>
        </w:r>
        <w:r w:rsidR="00F40984" w:rsidRPr="008A6A63">
          <w:rPr>
            <w:rFonts w:ascii="Times New Roman" w:hAnsi="Times New Roman" w:cs="Times New Roman"/>
            <w:b/>
            <w:bCs/>
            <w:i/>
          </w:rPr>
          <w:t>R</w:t>
        </w:r>
        <w:r w:rsidR="00F40984">
          <w:rPr>
            <w:rFonts w:ascii="Times New Roman" w:hAnsi="Times New Roman" w:cs="Times New Roman"/>
            <w:b/>
            <w:bCs/>
          </w:rPr>
          <w:t>-value-based method</w:t>
        </w:r>
      </w:ins>
      <w:r w:rsidR="00C54398">
        <w:rPr>
          <w:rFonts w:ascii="Times New Roman" w:hAnsi="Times New Roman" w:cs="Times New Roman"/>
          <w:b/>
          <w:bCs/>
        </w:rPr>
        <w:t xml:space="preserve">. </w:t>
      </w:r>
      <w:del w:id="744" w:author="Braaksma, Krista (DES)" w:date="2014-10-02T11:24:00Z">
        <w:r w:rsidRPr="007F3BA8" w:rsidDel="00F40984">
          <w:rPr>
            <w:rFonts w:ascii="Times New Roman" w:hAnsi="Times New Roman" w:cs="Times New Roman"/>
          </w:rPr>
          <w:delText xml:space="preserve">The </w:delText>
        </w:r>
      </w:del>
      <w:r w:rsidR="00F40984" w:rsidRPr="007F3BA8">
        <w:rPr>
          <w:rFonts w:ascii="Times New Roman" w:hAnsi="Times New Roman" w:cs="Times New Roman"/>
          <w:i/>
          <w:iCs/>
        </w:rPr>
        <w:t xml:space="preserve">Building </w:t>
      </w:r>
      <w:r w:rsidRPr="007F3BA8">
        <w:rPr>
          <w:rFonts w:ascii="Times New Roman" w:hAnsi="Times New Roman" w:cs="Times New Roman"/>
          <w:i/>
          <w:iCs/>
        </w:rPr>
        <w:t>thermal envelope</w:t>
      </w:r>
      <w:r w:rsidRPr="007F3BA8">
        <w:rPr>
          <w:rFonts w:ascii="Times New Roman" w:hAnsi="Times New Roman" w:cs="Times New Roman"/>
        </w:rPr>
        <w:t xml:space="preserve"> </w:t>
      </w:r>
      <w:ins w:id="745" w:author="Braaksma, Krista (DES)" w:date="2014-10-02T11:24:00Z">
        <w:r w:rsidR="00F40984">
          <w:rPr>
            <w:rFonts w:ascii="Times New Roman" w:hAnsi="Times New Roman" w:cs="Times New Roman"/>
          </w:rPr>
          <w:t xml:space="preserve">opaque assemblies </w:t>
        </w:r>
      </w:ins>
      <w:r w:rsidRPr="007F3BA8">
        <w:rPr>
          <w:rFonts w:ascii="Times New Roman" w:hAnsi="Times New Roman" w:cs="Times New Roman"/>
        </w:rPr>
        <w:t xml:space="preserve">shall meet the requirements of </w:t>
      </w:r>
      <w:ins w:id="746" w:author="Braaksma, Krista (DES)" w:date="2014-03-20T14:22:00Z">
        <w:r w:rsidR="0085711C">
          <w:rPr>
            <w:rFonts w:ascii="Times New Roman" w:hAnsi="Times New Roman" w:cs="Times New Roman"/>
          </w:rPr>
          <w:t>Sections C402.</w:t>
        </w:r>
      </w:ins>
      <w:ins w:id="747" w:author="Braaksma, Krista (DES)" w:date="2014-10-02T11:24:00Z">
        <w:r w:rsidR="00F40984">
          <w:rPr>
            <w:rFonts w:ascii="Times New Roman" w:hAnsi="Times New Roman" w:cs="Times New Roman"/>
          </w:rPr>
          <w:t>2</w:t>
        </w:r>
      </w:ins>
      <w:ins w:id="748" w:author="Braaksma, Krista (DES)" w:date="2014-03-20T14:22:00Z">
        <w:r w:rsidR="0085711C">
          <w:rPr>
            <w:rFonts w:ascii="Times New Roman" w:hAnsi="Times New Roman" w:cs="Times New Roman"/>
          </w:rPr>
          <w:t xml:space="preserve"> and C402.</w:t>
        </w:r>
      </w:ins>
      <w:ins w:id="749" w:author="Braaksma, Krista (DES)" w:date="2014-03-21T10:42:00Z">
        <w:r w:rsidR="000506F0">
          <w:rPr>
            <w:rFonts w:ascii="Times New Roman" w:hAnsi="Times New Roman" w:cs="Times New Roman"/>
          </w:rPr>
          <w:t>4</w:t>
        </w:r>
      </w:ins>
      <w:del w:id="750" w:author="Braaksma, Krista (DES)" w:date="2014-10-02T11:25:00Z">
        <w:r w:rsidRPr="007F3BA8" w:rsidDel="00F40984">
          <w:rPr>
            <w:rFonts w:ascii="Times New Roman" w:hAnsi="Times New Roman" w:cs="Times New Roman"/>
          </w:rPr>
          <w:delText xml:space="preserve">Tables </w:delText>
        </w:r>
      </w:del>
      <w:del w:id="751" w:author="Braaksma, Krista (DES)" w:date="2014-03-20T14:13:00Z">
        <w:r w:rsidRPr="007F3BA8" w:rsidDel="007C6AAE">
          <w:rPr>
            <w:rFonts w:ascii="Times New Roman" w:hAnsi="Times New Roman" w:cs="Times New Roman"/>
          </w:rPr>
          <w:delText>C402.</w:delText>
        </w:r>
      </w:del>
      <w:del w:id="752" w:author="Braaksma, Krista (DES)" w:date="2014-03-20T14:12:00Z">
        <w:r w:rsidRPr="007F3BA8" w:rsidDel="007C6AAE">
          <w:rPr>
            <w:rFonts w:ascii="Times New Roman" w:hAnsi="Times New Roman" w:cs="Times New Roman"/>
          </w:rPr>
          <w:delText xml:space="preserve">2 </w:delText>
        </w:r>
      </w:del>
      <w:del w:id="753" w:author="Braaksma, Krista (DES)" w:date="2014-10-02T11:25:00Z">
        <w:r w:rsidRPr="007F3BA8" w:rsidDel="00F40984">
          <w:rPr>
            <w:rFonts w:ascii="Times New Roman" w:hAnsi="Times New Roman" w:cs="Times New Roman"/>
          </w:rPr>
          <w:delText>and C402.</w:delText>
        </w:r>
      </w:del>
      <w:del w:id="754" w:author="Braaksma, Krista (DES)" w:date="2014-03-21T10:42:00Z">
        <w:r w:rsidRPr="007F3BA8" w:rsidDel="000506F0">
          <w:rPr>
            <w:rFonts w:ascii="Times New Roman" w:hAnsi="Times New Roman" w:cs="Times New Roman"/>
          </w:rPr>
          <w:delText xml:space="preserve">3 </w:delText>
        </w:r>
      </w:del>
      <w:ins w:id="755" w:author="Braaksma, Krista (DES)" w:date="2014-03-21T10:42:00Z">
        <w:r w:rsidR="000506F0" w:rsidRPr="007F3BA8">
          <w:rPr>
            <w:rFonts w:ascii="Times New Roman" w:hAnsi="Times New Roman" w:cs="Times New Roman"/>
          </w:rPr>
          <w:t xml:space="preserve"> </w:t>
        </w:r>
      </w:ins>
      <w:r w:rsidRPr="007F3BA8">
        <w:rPr>
          <w:rFonts w:ascii="Times New Roman" w:hAnsi="Times New Roman" w:cs="Times New Roman"/>
        </w:rPr>
        <w:t>based on the climate zone specified in Chapter 3</w:t>
      </w:r>
      <w:r w:rsidR="00C54398">
        <w:rPr>
          <w:rFonts w:ascii="Times New Roman" w:hAnsi="Times New Roman" w:cs="Times New Roman"/>
        </w:rPr>
        <w:t xml:space="preserve">. </w:t>
      </w:r>
      <w:ins w:id="756" w:author="Braaksma, Krista (DES)" w:date="2014-10-02T11:25:00Z">
        <w:r w:rsidR="00F40984">
          <w:rPr>
            <w:rFonts w:ascii="Times New Roman" w:hAnsi="Times New Roman" w:cs="Times New Roman"/>
          </w:rPr>
          <w:t xml:space="preserve">For opaque portions of the building thermal envelope intended to comply on a insulation component R-valued basis, the R-values for insulation in framing areas, where required, and for continuous </w:t>
        </w:r>
      </w:ins>
      <w:ins w:id="757" w:author="Braaksma, Krista (DES)" w:date="2014-10-02T11:26:00Z">
        <w:r w:rsidR="00F40984">
          <w:rPr>
            <w:rFonts w:ascii="Times New Roman" w:hAnsi="Times New Roman" w:cs="Times New Roman"/>
          </w:rPr>
          <w:t>insulation</w:t>
        </w:r>
      </w:ins>
      <w:ins w:id="758" w:author="Braaksma, Krista (DES)" w:date="2014-10-02T11:25:00Z">
        <w:r w:rsidR="00F40984">
          <w:rPr>
            <w:rFonts w:ascii="Times New Roman" w:hAnsi="Times New Roman" w:cs="Times New Roman"/>
          </w:rPr>
          <w:t>,</w:t>
        </w:r>
      </w:ins>
      <w:ins w:id="759" w:author="Braaksma, Krista (DES)" w:date="2014-10-02T11:26:00Z">
        <w:r w:rsidR="00F40984">
          <w:rPr>
            <w:rFonts w:ascii="Times New Roman" w:hAnsi="Times New Roman" w:cs="Times New Roman"/>
          </w:rPr>
          <w:t xml:space="preserve"> where required, shall not be less than that specified in Table C402.1.3. </w:t>
        </w:r>
      </w:ins>
      <w:r w:rsidRPr="007F3BA8">
        <w:rPr>
          <w:rFonts w:ascii="Times New Roman" w:hAnsi="Times New Roman" w:cs="Times New Roman"/>
        </w:rPr>
        <w:t xml:space="preserve">Commercial buildings or portions of commercial buildings enclosing Group R occupancies shall use the </w:t>
      </w:r>
      <w:r w:rsidRPr="007F3BA8">
        <w:rPr>
          <w:rFonts w:ascii="Times New Roman" w:hAnsi="Times New Roman" w:cs="Times New Roman"/>
          <w:i/>
          <w:iCs/>
        </w:rPr>
        <w:t>R</w:t>
      </w:r>
      <w:r w:rsidRPr="007F3BA8">
        <w:rPr>
          <w:rFonts w:ascii="Times New Roman" w:hAnsi="Times New Roman" w:cs="Times New Roman"/>
        </w:rPr>
        <w:t xml:space="preserve">-values from the "Group R" column of Table </w:t>
      </w:r>
      <w:del w:id="760" w:author="Braaksma, Krista (DES)" w:date="2014-03-20T14:12:00Z">
        <w:r w:rsidRPr="007F3BA8" w:rsidDel="007C6AAE">
          <w:rPr>
            <w:rFonts w:ascii="Times New Roman" w:hAnsi="Times New Roman" w:cs="Times New Roman"/>
          </w:rPr>
          <w:delText>C402.2</w:delText>
        </w:r>
      </w:del>
      <w:ins w:id="761" w:author="Braaksma, Krista (DES)" w:date="2014-03-20T14:12:00Z">
        <w:r w:rsidR="007C6AAE">
          <w:rPr>
            <w:rFonts w:ascii="Times New Roman" w:hAnsi="Times New Roman" w:cs="Times New Roman"/>
          </w:rPr>
          <w:t>C402.1.</w:t>
        </w:r>
      </w:ins>
      <w:ins w:id="762" w:author="Braaksma, Krista (DES)" w:date="2014-10-01T09:49:00Z">
        <w:r w:rsidR="00497279">
          <w:rPr>
            <w:rFonts w:ascii="Times New Roman" w:hAnsi="Times New Roman" w:cs="Times New Roman"/>
          </w:rPr>
          <w:t>3</w:t>
        </w:r>
      </w:ins>
      <w:r w:rsidR="00C54398">
        <w:rPr>
          <w:rFonts w:ascii="Times New Roman" w:hAnsi="Times New Roman" w:cs="Times New Roman"/>
        </w:rPr>
        <w:t xml:space="preserve">. </w:t>
      </w:r>
      <w:r w:rsidRPr="007F3BA8">
        <w:rPr>
          <w:rFonts w:ascii="Times New Roman" w:hAnsi="Times New Roman" w:cs="Times New Roman"/>
        </w:rPr>
        <w:t xml:space="preserve">Commercial buildings or portions of commercial buildings enclosing </w:t>
      </w:r>
      <w:r w:rsidR="00E458E0">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4FE82AF" wp14:editId="22E83BF5">
                <wp:simplePos x="0" y="0"/>
                <wp:positionH relativeFrom="column">
                  <wp:posOffset>6229985</wp:posOffset>
                </wp:positionH>
                <wp:positionV relativeFrom="paragraph">
                  <wp:posOffset>-6226810</wp:posOffset>
                </wp:positionV>
                <wp:extent cx="469265" cy="333375"/>
                <wp:effectExtent l="0" t="0" r="0" b="0"/>
                <wp:wrapNone/>
                <wp:docPr id="1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B79" w:rsidRDefault="00502B79">
                            <w:r>
                              <w:sym w:font="Carta" w:char="F0E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490.55pt;margin-top:-490.3pt;width:36.9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qfggIAABE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" stroked="f">
                <v:textbox>
                  <w:txbxContent>
                    <w:p w:rsidR="00502B79" w:rsidRDefault="00502B79">
                      <w:r>
                        <w:sym w:font="Carta" w:char="F0E7"/>
                      </w:r>
                    </w:p>
                  </w:txbxContent>
                </v:textbox>
              </v:shape>
            </w:pict>
          </mc:Fallback>
        </mc:AlternateContent>
      </w:r>
      <w:r w:rsidRPr="007F3BA8">
        <w:rPr>
          <w:rFonts w:ascii="Times New Roman" w:hAnsi="Times New Roman" w:cs="Times New Roman"/>
        </w:rPr>
        <w:t xml:space="preserve">occupancies other than Group R shall use the </w:t>
      </w:r>
      <w:r w:rsidRPr="007F3BA8">
        <w:rPr>
          <w:rFonts w:ascii="Times New Roman" w:hAnsi="Times New Roman" w:cs="Times New Roman"/>
          <w:i/>
          <w:iCs/>
        </w:rPr>
        <w:t>R</w:t>
      </w:r>
      <w:r w:rsidRPr="007F3BA8">
        <w:rPr>
          <w:rFonts w:ascii="Times New Roman" w:hAnsi="Times New Roman" w:cs="Times New Roman"/>
        </w:rPr>
        <w:t xml:space="preserve">-values from the "All other" column of Table </w:t>
      </w:r>
      <w:del w:id="763" w:author="Braaksma, Krista (DES)" w:date="2014-03-20T14:13:00Z">
        <w:r w:rsidRPr="007F3BA8" w:rsidDel="007C6AAE">
          <w:rPr>
            <w:rFonts w:ascii="Times New Roman" w:hAnsi="Times New Roman" w:cs="Times New Roman"/>
          </w:rPr>
          <w:delText>C402.2</w:delText>
        </w:r>
      </w:del>
      <w:ins w:id="764" w:author="Braaksma, Krista (DES)" w:date="2014-03-20T14:13:00Z">
        <w:r w:rsidR="007C6AAE">
          <w:rPr>
            <w:rFonts w:ascii="Times New Roman" w:hAnsi="Times New Roman" w:cs="Times New Roman"/>
          </w:rPr>
          <w:t>C402.1.</w:t>
        </w:r>
      </w:ins>
      <w:ins w:id="765" w:author="Braaksma, Krista (DES)" w:date="2014-10-01T09:49:00Z">
        <w:r w:rsidR="00497279">
          <w:rPr>
            <w:rFonts w:ascii="Times New Roman" w:hAnsi="Times New Roman" w:cs="Times New Roman"/>
          </w:rPr>
          <w:t>3</w:t>
        </w:r>
      </w:ins>
      <w:r w:rsidRPr="007F3BA8">
        <w:rPr>
          <w:rFonts w:ascii="Times New Roman" w:hAnsi="Times New Roman" w:cs="Times New Roman"/>
        </w:rPr>
        <w:t xml:space="preserve">. </w:t>
      </w:r>
      <w:commentRangeStart w:id="766"/>
      <w:ins w:id="767" w:author="Braaksma, Krista (DES)" w:date="2014-03-20T14:40:00Z">
        <w:r w:rsidR="00226F67">
          <w:rPr>
            <w:rFonts w:ascii="Times New Roman" w:hAnsi="Times New Roman" w:cs="Times New Roman"/>
          </w:rPr>
          <w:t>The thermal resistance or R-value of the insulating material installed in, or continuously on, below grade exterior walls of the building envelope required in accordance with Table C402.1.</w:t>
        </w:r>
      </w:ins>
      <w:ins w:id="768" w:author="Braaksma, Krista (DES)" w:date="2014-10-02T11:28:00Z">
        <w:r w:rsidR="00F40984">
          <w:rPr>
            <w:rFonts w:ascii="Times New Roman" w:hAnsi="Times New Roman" w:cs="Times New Roman"/>
          </w:rPr>
          <w:t>3</w:t>
        </w:r>
      </w:ins>
      <w:ins w:id="769" w:author="Braaksma, Krista (DES)" w:date="2014-03-20T14:40:00Z">
        <w:r w:rsidR="00226F67">
          <w:rPr>
            <w:rFonts w:ascii="Times New Roman" w:hAnsi="Times New Roman" w:cs="Times New Roman"/>
          </w:rPr>
          <w:t xml:space="preserve"> shall extend to </w:t>
        </w:r>
        <w:r w:rsidR="00226F67" w:rsidRPr="006473F7">
          <w:rPr>
            <w:rFonts w:ascii="Times New Roman" w:hAnsi="Times New Roman" w:cs="Times New Roman"/>
            <w:strike/>
            <w:rPrChange w:id="770" w:author="Braaksma, Krista (DES)" w:date="2014-11-20T15:00:00Z">
              <w:rPr>
                <w:rFonts w:ascii="Times New Roman" w:hAnsi="Times New Roman" w:cs="Times New Roman"/>
              </w:rPr>
            </w:rPrChange>
          </w:rPr>
          <w:t>a depth of 10 fee</w:t>
        </w:r>
      </w:ins>
      <w:ins w:id="771" w:author="Braaksma, Krista (DES)" w:date="2014-10-02T11:28:00Z">
        <w:r w:rsidR="00F40984" w:rsidRPr="006473F7">
          <w:rPr>
            <w:rFonts w:ascii="Times New Roman" w:hAnsi="Times New Roman" w:cs="Times New Roman"/>
            <w:strike/>
            <w:rPrChange w:id="772" w:author="Braaksma, Krista (DES)" w:date="2014-11-20T15:00:00Z">
              <w:rPr>
                <w:rFonts w:ascii="Times New Roman" w:hAnsi="Times New Roman" w:cs="Times New Roman"/>
              </w:rPr>
            </w:rPrChange>
          </w:rPr>
          <w:t>t</w:t>
        </w:r>
      </w:ins>
      <w:ins w:id="773" w:author="Braaksma, Krista (DES)" w:date="2014-03-20T14:40:00Z">
        <w:r w:rsidR="00226F67" w:rsidRPr="006473F7">
          <w:rPr>
            <w:rFonts w:ascii="Times New Roman" w:hAnsi="Times New Roman" w:cs="Times New Roman"/>
            <w:strike/>
            <w:rPrChange w:id="774" w:author="Braaksma, Krista (DES)" w:date="2014-11-20T15:00:00Z">
              <w:rPr>
                <w:rFonts w:ascii="Times New Roman" w:hAnsi="Times New Roman" w:cs="Times New Roman"/>
              </w:rPr>
            </w:rPrChange>
          </w:rPr>
          <w:t xml:space="preserve"> (3048 mm)</w:t>
        </w:r>
        <w:r w:rsidR="00226F67">
          <w:rPr>
            <w:rFonts w:ascii="Times New Roman" w:hAnsi="Times New Roman" w:cs="Times New Roman"/>
          </w:rPr>
          <w:t xml:space="preserve"> </w:t>
        </w:r>
        <w:r w:rsidR="00226F67" w:rsidRPr="006473F7">
          <w:rPr>
            <w:rFonts w:ascii="Times New Roman" w:hAnsi="Times New Roman" w:cs="Times New Roman"/>
            <w:strike/>
            <w:rPrChange w:id="775" w:author="Braaksma, Krista (DES)" w:date="2014-11-20T15:01:00Z">
              <w:rPr>
                <w:rFonts w:ascii="Times New Roman" w:hAnsi="Times New Roman" w:cs="Times New Roman"/>
              </w:rPr>
            </w:rPrChange>
          </w:rPr>
          <w:t>below the outside finished ground level, or to the level of</w:t>
        </w:r>
        <w:r w:rsidR="00226F67">
          <w:rPr>
            <w:rFonts w:ascii="Times New Roman" w:hAnsi="Times New Roman" w:cs="Times New Roman"/>
          </w:rPr>
          <w:t xml:space="preserve"> the lowest floor</w:t>
        </w:r>
      </w:ins>
      <w:ins w:id="776" w:author="Braaksma, Krista (DES)" w:date="2014-10-02T11:29:00Z">
        <w:r w:rsidR="00F40984">
          <w:rPr>
            <w:rFonts w:ascii="Times New Roman" w:hAnsi="Times New Roman" w:cs="Times New Roman"/>
          </w:rPr>
          <w:t xml:space="preserve"> of the conditioned space enclosed by the below grade wall</w:t>
        </w:r>
      </w:ins>
      <w:ins w:id="777" w:author="Braaksma, Krista (DES)" w:date="2014-03-20T14:40:00Z">
        <w:r w:rsidR="00226F67" w:rsidRPr="006473F7">
          <w:rPr>
            <w:rFonts w:ascii="Times New Roman" w:hAnsi="Times New Roman" w:cs="Times New Roman"/>
            <w:strike/>
            <w:rPrChange w:id="778" w:author="Braaksma, Krista (DES)" w:date="2014-11-20T15:01:00Z">
              <w:rPr>
                <w:rFonts w:ascii="Times New Roman" w:hAnsi="Times New Roman" w:cs="Times New Roman"/>
              </w:rPr>
            </w:rPrChange>
          </w:rPr>
          <w:t>, whichever is less</w:t>
        </w:r>
        <w:r w:rsidR="00226F67">
          <w:rPr>
            <w:rFonts w:ascii="Times New Roman" w:hAnsi="Times New Roman" w:cs="Times New Roman"/>
          </w:rPr>
          <w:t>.</w:t>
        </w:r>
      </w:ins>
      <w:commentRangeEnd w:id="766"/>
      <w:ins w:id="779" w:author="Braaksma, Krista (DES)" w:date="2014-03-20T14:42:00Z">
        <w:r w:rsidR="00C75F89">
          <w:rPr>
            <w:rStyle w:val="CommentReference"/>
            <w:rFonts w:eastAsia="Times New Roman" w:cs="Times New Roman"/>
          </w:rPr>
          <w:commentReference w:id="766"/>
        </w:r>
      </w:ins>
      <w:ins w:id="780" w:author="Braaksma, Krista (DES)" w:date="2014-03-20T16:39:00Z">
        <w:r w:rsidR="002930A8">
          <w:rPr>
            <w:rFonts w:ascii="Times New Roman" w:hAnsi="Times New Roman" w:cs="Times New Roman"/>
          </w:rPr>
          <w:t xml:space="preserve"> </w:t>
        </w:r>
        <w:commentRangeStart w:id="781"/>
        <w:r w:rsidR="002930A8">
          <w:rPr>
            <w:rFonts w:ascii="Times New Roman" w:hAnsi="Times New Roman" w:cs="Times New Roman"/>
          </w:rPr>
          <w:t xml:space="preserve">Doors having less than 50 percent glass area shall be considered opaque doors. Opaque swinging doors shall </w:t>
        </w:r>
        <w:r w:rsidR="002930A8">
          <w:rPr>
            <w:rFonts w:ascii="Times New Roman" w:hAnsi="Times New Roman" w:cs="Times New Roman"/>
          </w:rPr>
          <w:lastRenderedPageBreak/>
          <w:t>comply with Table C402.1.</w:t>
        </w:r>
      </w:ins>
      <w:ins w:id="782" w:author="Braaksma, Krista (DES)" w:date="2014-10-02T11:30:00Z">
        <w:r w:rsidR="00F40984">
          <w:rPr>
            <w:rFonts w:ascii="Times New Roman" w:hAnsi="Times New Roman" w:cs="Times New Roman"/>
          </w:rPr>
          <w:t>4</w:t>
        </w:r>
      </w:ins>
      <w:ins w:id="783" w:author="Braaksma, Krista (DES)" w:date="2014-03-20T16:39:00Z">
        <w:r w:rsidR="002930A8">
          <w:rPr>
            <w:rFonts w:ascii="Times New Roman" w:hAnsi="Times New Roman" w:cs="Times New Roman"/>
          </w:rPr>
          <w:t xml:space="preserve"> and opaque </w:t>
        </w:r>
      </w:ins>
      <w:ins w:id="784" w:author="Braaksma, Krista (DES)" w:date="2014-11-24T13:21:00Z">
        <w:r w:rsidR="007F394F">
          <w:rPr>
            <w:rFonts w:ascii="Times New Roman" w:hAnsi="Times New Roman" w:cs="Times New Roman"/>
          </w:rPr>
          <w:t xml:space="preserve">non-swinging </w:t>
        </w:r>
      </w:ins>
      <w:ins w:id="785" w:author="Braaksma, Krista (DES)" w:date="2014-03-20T16:39:00Z">
        <w:r w:rsidR="002930A8">
          <w:rPr>
            <w:rFonts w:ascii="Times New Roman" w:hAnsi="Times New Roman" w:cs="Times New Roman"/>
          </w:rPr>
          <w:t>doors shall comply with Table C402.1.</w:t>
        </w:r>
      </w:ins>
      <w:commentRangeEnd w:id="781"/>
      <w:ins w:id="786" w:author="Braaksma, Krista (DES)" w:date="2014-10-02T11:30:00Z">
        <w:r w:rsidR="00F40984">
          <w:rPr>
            <w:rFonts w:ascii="Times New Roman" w:hAnsi="Times New Roman" w:cs="Times New Roman"/>
          </w:rPr>
          <w:t>3</w:t>
        </w:r>
      </w:ins>
      <w:ins w:id="787" w:author="Braaksma, Krista (DES)" w:date="2014-03-20T16:41:00Z">
        <w:r w:rsidR="002930A8">
          <w:rPr>
            <w:rStyle w:val="CommentReference"/>
            <w:rFonts w:eastAsia="Times New Roman" w:cs="Times New Roman"/>
          </w:rPr>
          <w:commentReference w:id="781"/>
        </w:r>
      </w:ins>
    </w:p>
    <w:p w:rsidR="001C1B40" w:rsidRPr="007F3BA8" w:rsidRDefault="0074783B" w:rsidP="00FA27EC">
      <w:pPr>
        <w:tabs>
          <w:tab w:val="left" w:pos="180"/>
        </w:tabs>
        <w:spacing w:before="120"/>
        <w:ind w:left="180"/>
        <w:rPr>
          <w:rFonts w:ascii="Times New Roman" w:hAnsi="Times New Roman" w:cs="Times New Roman"/>
        </w:rPr>
      </w:pPr>
      <w:r w:rsidRPr="007F3BA8">
        <w:rPr>
          <w:rFonts w:ascii="Times New Roman" w:hAnsi="Times New Roman" w:cs="Times New Roman"/>
          <w:b/>
          <w:bCs/>
        </w:rPr>
        <w:t>C402.1.</w:t>
      </w:r>
      <w:ins w:id="788" w:author="Braaksma, Krista (DES)" w:date="2014-10-01T09:47:00Z">
        <w:r w:rsidR="00497279">
          <w:rPr>
            <w:rFonts w:ascii="Times New Roman" w:hAnsi="Times New Roman" w:cs="Times New Roman"/>
            <w:b/>
            <w:bCs/>
          </w:rPr>
          <w:t>4</w:t>
        </w:r>
        <w:r w:rsidR="00497279" w:rsidRPr="007F3BA8">
          <w:rPr>
            <w:rFonts w:ascii="Times New Roman" w:hAnsi="Times New Roman" w:cs="Times New Roman"/>
            <w:b/>
            <w:bCs/>
          </w:rPr>
          <w:t xml:space="preserve"> </w:t>
        </w:r>
      </w:ins>
      <w:ins w:id="789" w:author="Braaksma, Krista (DES)" w:date="2014-10-02T14:07:00Z">
        <w:r w:rsidR="00D812A8" w:rsidRPr="008A6A63">
          <w:rPr>
            <w:rFonts w:ascii="Times New Roman" w:hAnsi="Times New Roman" w:cs="Times New Roman"/>
            <w:b/>
            <w:bCs/>
          </w:rPr>
          <w:t xml:space="preserve">Assembly </w:t>
        </w:r>
        <w:r w:rsidR="00D812A8" w:rsidRPr="008A6A63">
          <w:rPr>
            <w:rFonts w:ascii="Times New Roman" w:hAnsi="Times New Roman" w:cs="Times New Roman"/>
            <w:b/>
            <w:bCs/>
            <w:i/>
            <w:iCs/>
          </w:rPr>
          <w:t>U</w:t>
        </w:r>
        <w:r w:rsidR="00D812A8" w:rsidRPr="008A6A63">
          <w:rPr>
            <w:rFonts w:ascii="Times New Roman" w:hAnsi="Times New Roman" w:cs="Times New Roman"/>
            <w:b/>
            <w:bCs/>
          </w:rPr>
          <w:t xml:space="preserve">-factor, </w:t>
        </w:r>
        <w:r w:rsidR="00D812A8" w:rsidRPr="008A6A63">
          <w:rPr>
            <w:rFonts w:ascii="Times New Roman" w:hAnsi="Times New Roman" w:cs="Times New Roman"/>
            <w:b/>
            <w:bCs/>
            <w:i/>
            <w:iCs/>
          </w:rPr>
          <w:t>C</w:t>
        </w:r>
        <w:r w:rsidR="00D812A8" w:rsidRPr="008A6A63">
          <w:rPr>
            <w:rFonts w:ascii="Times New Roman" w:hAnsi="Times New Roman" w:cs="Times New Roman"/>
            <w:b/>
            <w:bCs/>
          </w:rPr>
          <w:t xml:space="preserve">-factor or </w:t>
        </w:r>
        <w:r w:rsidR="00D812A8" w:rsidRPr="008A6A63">
          <w:rPr>
            <w:rFonts w:ascii="Times New Roman" w:hAnsi="Times New Roman" w:cs="Times New Roman"/>
            <w:b/>
            <w:bCs/>
            <w:i/>
            <w:iCs/>
          </w:rPr>
          <w:t>F</w:t>
        </w:r>
        <w:r w:rsidR="00D812A8" w:rsidRPr="008A6A63">
          <w:rPr>
            <w:rFonts w:ascii="Times New Roman" w:hAnsi="Times New Roman" w:cs="Times New Roman"/>
            <w:b/>
            <w:bCs/>
          </w:rPr>
          <w:t xml:space="preserve">-factor-based method. </w:t>
        </w:r>
        <w:r w:rsidR="00D812A8" w:rsidRPr="008A6A63">
          <w:rPr>
            <w:rFonts w:ascii="Times New Roman" w:hAnsi="Times New Roman" w:cs="Times New Roman"/>
          </w:rPr>
          <w:t xml:space="preserve">Building thermal envelope opaque assemblies intended to comply on an assembly </w:t>
        </w:r>
        <w:r w:rsidR="00D812A8" w:rsidRPr="008A6A63">
          <w:rPr>
            <w:rFonts w:ascii="Times New Roman" w:hAnsi="Times New Roman" w:cs="Times New Roman"/>
            <w:i/>
            <w:iCs/>
          </w:rPr>
          <w:t>U</w:t>
        </w:r>
        <w:r w:rsidR="00D812A8" w:rsidRPr="008A6A63">
          <w:rPr>
            <w:rFonts w:ascii="Times New Roman" w:hAnsi="Times New Roman" w:cs="Times New Roman"/>
          </w:rPr>
          <w:t xml:space="preserve">-, </w:t>
        </w:r>
        <w:r w:rsidR="00D812A8" w:rsidRPr="008A6A63">
          <w:rPr>
            <w:rFonts w:ascii="Times New Roman" w:hAnsi="Times New Roman" w:cs="Times New Roman"/>
            <w:i/>
            <w:iCs/>
          </w:rPr>
          <w:t>C</w:t>
        </w:r>
        <w:r w:rsidR="00D812A8" w:rsidRPr="008A6A63">
          <w:rPr>
            <w:rFonts w:ascii="Times New Roman" w:hAnsi="Times New Roman" w:cs="Times New Roman"/>
          </w:rPr>
          <w:t xml:space="preserve">- or </w:t>
        </w:r>
        <w:r w:rsidR="00D812A8" w:rsidRPr="008A6A63">
          <w:rPr>
            <w:rFonts w:ascii="Times New Roman" w:hAnsi="Times New Roman" w:cs="Times New Roman"/>
            <w:i/>
            <w:iCs/>
          </w:rPr>
          <w:t>F</w:t>
        </w:r>
        <w:r w:rsidR="00D812A8" w:rsidRPr="008A6A63">
          <w:rPr>
            <w:rFonts w:ascii="Times New Roman" w:hAnsi="Times New Roman" w:cs="Times New Roman"/>
          </w:rPr>
          <w:t xml:space="preserve">-factor basis shall have a </w:t>
        </w:r>
        <w:r w:rsidR="00D812A8" w:rsidRPr="008A6A63">
          <w:rPr>
            <w:rFonts w:ascii="Times New Roman" w:hAnsi="Times New Roman" w:cs="Times New Roman"/>
            <w:i/>
            <w:iCs/>
          </w:rPr>
          <w:t>U</w:t>
        </w:r>
        <w:r w:rsidR="00D812A8" w:rsidRPr="008A6A63">
          <w:rPr>
            <w:rFonts w:ascii="Times New Roman" w:hAnsi="Times New Roman" w:cs="Times New Roman"/>
          </w:rPr>
          <w:t xml:space="preserve">-, </w:t>
        </w:r>
        <w:r w:rsidR="00D812A8" w:rsidRPr="008A6A63">
          <w:rPr>
            <w:rFonts w:ascii="Times New Roman" w:hAnsi="Times New Roman" w:cs="Times New Roman"/>
            <w:i/>
            <w:iCs/>
          </w:rPr>
          <w:t>C</w:t>
        </w:r>
        <w:r w:rsidR="00D812A8" w:rsidRPr="008A6A63">
          <w:rPr>
            <w:rFonts w:ascii="Times New Roman" w:hAnsi="Times New Roman" w:cs="Times New Roman"/>
          </w:rPr>
          <w:t xml:space="preserve">- or </w:t>
        </w:r>
        <w:r w:rsidR="00D812A8" w:rsidRPr="008A6A63">
          <w:rPr>
            <w:rFonts w:ascii="Times New Roman" w:hAnsi="Times New Roman" w:cs="Times New Roman"/>
            <w:i/>
            <w:iCs/>
          </w:rPr>
          <w:t>F</w:t>
        </w:r>
        <w:r w:rsidR="00D812A8" w:rsidRPr="008A6A63">
          <w:rPr>
            <w:rFonts w:ascii="Times New Roman" w:hAnsi="Times New Roman" w:cs="Times New Roman"/>
          </w:rPr>
          <w:t xml:space="preserve">-factor not greater than that specified in Table C402.1.4. Commercial buildings or portions of commercial buildings enclosing Group R occupancies shall use the </w:t>
        </w:r>
        <w:r w:rsidR="00D812A8" w:rsidRPr="008A6A63">
          <w:rPr>
            <w:rFonts w:ascii="Times New Roman" w:hAnsi="Times New Roman" w:cs="Times New Roman"/>
            <w:i/>
            <w:iCs/>
          </w:rPr>
          <w:t>U</w:t>
        </w:r>
        <w:r w:rsidR="00D812A8" w:rsidRPr="008A6A63">
          <w:rPr>
            <w:rFonts w:ascii="Times New Roman" w:hAnsi="Times New Roman" w:cs="Times New Roman"/>
          </w:rPr>
          <w:t xml:space="preserve">-, </w:t>
        </w:r>
        <w:r w:rsidR="00D812A8" w:rsidRPr="008A6A63">
          <w:rPr>
            <w:rFonts w:ascii="Times New Roman" w:hAnsi="Times New Roman" w:cs="Times New Roman"/>
            <w:i/>
            <w:iCs/>
          </w:rPr>
          <w:t>C</w:t>
        </w:r>
        <w:r w:rsidR="00D812A8" w:rsidRPr="008A6A63">
          <w:rPr>
            <w:rFonts w:ascii="Times New Roman" w:hAnsi="Times New Roman" w:cs="Times New Roman"/>
          </w:rPr>
          <w:t xml:space="preserve">- or </w:t>
        </w:r>
        <w:r w:rsidR="00D812A8" w:rsidRPr="008A6A63">
          <w:rPr>
            <w:rFonts w:ascii="Times New Roman" w:hAnsi="Times New Roman" w:cs="Times New Roman"/>
            <w:i/>
            <w:iCs/>
          </w:rPr>
          <w:t>F</w:t>
        </w:r>
        <w:r w:rsidR="00D812A8" w:rsidRPr="008A6A63">
          <w:rPr>
            <w:rFonts w:ascii="Times New Roman" w:hAnsi="Times New Roman" w:cs="Times New Roman"/>
          </w:rPr>
          <w:t xml:space="preserve">-factor from the “Group R” column of Table C402.1.4. Commercial buildings or portions of commercial buildings enclosing occupancies other than Group R shall use the </w:t>
        </w:r>
        <w:r w:rsidR="00D812A8" w:rsidRPr="008A6A63">
          <w:rPr>
            <w:rFonts w:ascii="Times New Roman" w:hAnsi="Times New Roman" w:cs="Times New Roman"/>
            <w:i/>
            <w:iCs/>
          </w:rPr>
          <w:t>U</w:t>
        </w:r>
        <w:r w:rsidR="00D812A8" w:rsidRPr="008A6A63">
          <w:rPr>
            <w:rFonts w:ascii="Times New Roman" w:hAnsi="Times New Roman" w:cs="Times New Roman"/>
          </w:rPr>
          <w:t xml:space="preserve">-, </w:t>
        </w:r>
        <w:r w:rsidR="00D812A8" w:rsidRPr="008A6A63">
          <w:rPr>
            <w:rFonts w:ascii="Times New Roman" w:hAnsi="Times New Roman" w:cs="Times New Roman"/>
            <w:i/>
            <w:iCs/>
          </w:rPr>
          <w:t>C</w:t>
        </w:r>
        <w:r w:rsidR="00D812A8" w:rsidRPr="008A6A63">
          <w:rPr>
            <w:rFonts w:ascii="Times New Roman" w:hAnsi="Times New Roman" w:cs="Times New Roman"/>
          </w:rPr>
          <w:t xml:space="preserve">- or </w:t>
        </w:r>
        <w:r w:rsidR="00D812A8" w:rsidRPr="008A6A63">
          <w:rPr>
            <w:rFonts w:ascii="Times New Roman" w:hAnsi="Times New Roman" w:cs="Times New Roman"/>
            <w:i/>
            <w:iCs/>
          </w:rPr>
          <w:t>F</w:t>
        </w:r>
        <w:r w:rsidR="00D812A8" w:rsidRPr="008A6A63">
          <w:rPr>
            <w:rFonts w:ascii="Times New Roman" w:hAnsi="Times New Roman" w:cs="Times New Roman"/>
          </w:rPr>
          <w:t xml:space="preserve">-factor from the “All other” column of Table C402.1.4. The </w:t>
        </w:r>
        <w:r w:rsidR="00D812A8" w:rsidRPr="008A6A63">
          <w:rPr>
            <w:rFonts w:ascii="Times New Roman" w:hAnsi="Times New Roman" w:cs="Times New Roman"/>
            <w:i/>
            <w:iCs/>
          </w:rPr>
          <w:t>C</w:t>
        </w:r>
        <w:r w:rsidR="00D812A8" w:rsidRPr="008A6A63">
          <w:rPr>
            <w:rFonts w:ascii="Times New Roman" w:hAnsi="Times New Roman" w:cs="Times New Roman"/>
          </w:rPr>
          <w:t xml:space="preserve">-factor for the below-grade exterior walls of the building envelope, as required in accordance with Table C402.1.4, shall extend to </w:t>
        </w:r>
        <w:r w:rsidR="00D812A8" w:rsidRPr="006473F7">
          <w:rPr>
            <w:rFonts w:ascii="Times New Roman" w:hAnsi="Times New Roman" w:cs="Times New Roman"/>
            <w:strike/>
            <w:rPrChange w:id="790" w:author="Braaksma, Krista (DES)" w:date="2014-11-20T14:59:00Z">
              <w:rPr>
                <w:rFonts w:ascii="Times New Roman" w:hAnsi="Times New Roman" w:cs="Times New Roman"/>
              </w:rPr>
            </w:rPrChange>
          </w:rPr>
          <w:t>a depth of 10 feet (3048 mm) below the outside finished ground level, or to</w:t>
        </w:r>
        <w:r w:rsidR="00D812A8" w:rsidRPr="008A6A63">
          <w:rPr>
            <w:rFonts w:ascii="Times New Roman" w:hAnsi="Times New Roman" w:cs="Times New Roman"/>
          </w:rPr>
          <w:t xml:space="preserve"> the level of the lowest </w:t>
        </w:r>
      </w:ins>
      <w:ins w:id="791" w:author="Braaksma, Krista (DES)" w:date="2014-11-20T14:59:00Z">
        <w:r w:rsidR="006473F7">
          <w:rPr>
            <w:rFonts w:ascii="Times New Roman" w:hAnsi="Times New Roman" w:cs="Times New Roman"/>
          </w:rPr>
          <w:t xml:space="preserve">conditioned </w:t>
        </w:r>
      </w:ins>
      <w:ins w:id="792" w:author="Braaksma, Krista (DES)" w:date="2014-10-02T14:07:00Z">
        <w:r w:rsidR="00D812A8" w:rsidRPr="008A6A63">
          <w:rPr>
            <w:rFonts w:ascii="Times New Roman" w:hAnsi="Times New Roman" w:cs="Times New Roman"/>
          </w:rPr>
          <w:t>floor</w:t>
        </w:r>
        <w:r w:rsidR="00D812A8" w:rsidRPr="006473F7">
          <w:rPr>
            <w:rFonts w:ascii="Times New Roman" w:hAnsi="Times New Roman" w:cs="Times New Roman"/>
            <w:strike/>
            <w:rPrChange w:id="793" w:author="Braaksma, Krista (DES)" w:date="2014-11-20T15:00:00Z">
              <w:rPr>
                <w:rFonts w:ascii="Times New Roman" w:hAnsi="Times New Roman" w:cs="Times New Roman"/>
              </w:rPr>
            </w:rPrChange>
          </w:rPr>
          <w:t>, whichever is less</w:t>
        </w:r>
        <w:r w:rsidR="00D812A8" w:rsidRPr="008A6A63">
          <w:rPr>
            <w:rFonts w:ascii="Times New Roman" w:hAnsi="Times New Roman" w:cs="Times New Roman"/>
          </w:rPr>
          <w:t xml:space="preserve">. Opaque swinging doors shall comply with Table C402.1.4 and opaque </w:t>
        </w:r>
      </w:ins>
      <w:ins w:id="794" w:author="Braaksma, Krista (DES)" w:date="2014-11-24T13:21:00Z">
        <w:r w:rsidR="007F394F">
          <w:rPr>
            <w:rFonts w:ascii="Times New Roman" w:hAnsi="Times New Roman" w:cs="Times New Roman"/>
          </w:rPr>
          <w:t>non-swinging</w:t>
        </w:r>
      </w:ins>
      <w:ins w:id="795" w:author="Braaksma, Krista (DES)" w:date="2014-10-02T14:07:00Z">
        <w:r w:rsidR="00D812A8" w:rsidRPr="008A6A63">
          <w:rPr>
            <w:rFonts w:ascii="Times New Roman" w:hAnsi="Times New Roman" w:cs="Times New Roman"/>
          </w:rPr>
          <w:t xml:space="preserve"> doors shall comply with Table C402.1.3.</w:t>
        </w:r>
      </w:ins>
      <w:r w:rsidR="00E718F1">
        <w:rPr>
          <w:rFonts w:ascii="Times New Roman" w:hAnsi="Times New Roman" w:cs="Times New Roman"/>
        </w:rPr>
        <w:t xml:space="preserve"> </w:t>
      </w:r>
      <w:r w:rsidRPr="007F3BA8">
        <w:rPr>
          <w:rFonts w:ascii="Times New Roman" w:hAnsi="Times New Roman" w:cs="Times New Roman"/>
        </w:rPr>
        <w:t>The U-factors for typical construction assemblies are included in Appendix A</w:t>
      </w:r>
      <w:r w:rsidR="00C54398">
        <w:rPr>
          <w:rFonts w:ascii="Times New Roman" w:hAnsi="Times New Roman" w:cs="Times New Roman"/>
        </w:rPr>
        <w:t xml:space="preserve">. </w:t>
      </w:r>
      <w:r w:rsidRPr="007F3BA8">
        <w:rPr>
          <w:rFonts w:ascii="Times New Roman" w:hAnsi="Times New Roman" w:cs="Times New Roman"/>
        </w:rPr>
        <w:t>These values shall be used for all calculations</w:t>
      </w:r>
      <w:r w:rsidR="00C54398">
        <w:rPr>
          <w:rFonts w:ascii="Times New Roman" w:hAnsi="Times New Roman" w:cs="Times New Roman"/>
        </w:rPr>
        <w:t xml:space="preserve">. </w:t>
      </w:r>
      <w:r w:rsidRPr="007F3BA8">
        <w:rPr>
          <w:rFonts w:ascii="Times New Roman" w:hAnsi="Times New Roman" w:cs="Times New Roman"/>
        </w:rPr>
        <w:t xml:space="preserve">Where proposed construction assemblies are not represented in Appendix A, values shall be calculated in accordance with the ASHRAE </w:t>
      </w:r>
      <w:r w:rsidRPr="007F3BA8">
        <w:rPr>
          <w:rFonts w:ascii="Times New Roman" w:hAnsi="Times New Roman" w:cs="Times New Roman"/>
          <w:i/>
          <w:iCs/>
        </w:rPr>
        <w:t>Handbook</w:t>
      </w:r>
      <w:r w:rsidR="007F3BA8">
        <w:rPr>
          <w:rFonts w:ascii="Times New Roman" w:hAnsi="Times New Roman" w:cs="Times New Roman"/>
          <w:i/>
          <w:iCs/>
        </w:rPr>
        <w:t xml:space="preserve"> </w:t>
      </w:r>
      <w:r w:rsidRPr="007F3BA8">
        <w:rPr>
          <w:rFonts w:ascii="Times New Roman" w:hAnsi="Times New Roman" w:cs="Times New Roman"/>
          <w:i/>
          <w:iCs/>
        </w:rPr>
        <w:noBreakHyphen/>
        <w:t>-</w:t>
      </w:r>
      <w:r w:rsidR="007F3BA8">
        <w:rPr>
          <w:rFonts w:ascii="Times New Roman" w:hAnsi="Times New Roman" w:cs="Times New Roman"/>
          <w:i/>
          <w:iCs/>
        </w:rPr>
        <w:t xml:space="preserve"> </w:t>
      </w:r>
      <w:r w:rsidRPr="007F3BA8">
        <w:rPr>
          <w:rFonts w:ascii="Times New Roman" w:hAnsi="Times New Roman" w:cs="Times New Roman"/>
          <w:i/>
          <w:iCs/>
        </w:rPr>
        <w:t>Fundamentals</w:t>
      </w:r>
      <w:r w:rsidRPr="007F3BA8">
        <w:rPr>
          <w:rFonts w:ascii="Times New Roman" w:hAnsi="Times New Roman" w:cs="Times New Roman"/>
        </w:rPr>
        <w:t xml:space="preserve"> using the framing factors listed in Appendix A where applicable and shall include the thermal bridging effects of framing materials.</w:t>
      </w:r>
    </w:p>
    <w:p w:rsidR="00D812A8" w:rsidRPr="008A6A63" w:rsidRDefault="00D812A8" w:rsidP="008A6A63">
      <w:pPr>
        <w:spacing w:before="120"/>
        <w:ind w:left="360"/>
        <w:rPr>
          <w:ins w:id="796" w:author="Braaksma, Krista (DES)" w:date="2014-10-02T14:05:00Z"/>
          <w:rFonts w:ascii="Times New Roman" w:hAnsi="Times New Roman" w:cs="Times New Roman"/>
        </w:rPr>
      </w:pPr>
      <w:ins w:id="797" w:author="Braaksma, Krista (DES)" w:date="2014-10-02T14:05:00Z">
        <w:r w:rsidRPr="008A6A63">
          <w:rPr>
            <w:rFonts w:ascii="Times New Roman" w:hAnsi="Times New Roman" w:cs="Times New Roman"/>
            <w:b/>
            <w:bCs/>
          </w:rPr>
          <w:t xml:space="preserve">C402.1.4.1 Thermal resistance of cold-formed steel walls. </w:t>
        </w:r>
        <w:r w:rsidRPr="008A6A63">
          <w:rPr>
            <w:rFonts w:ascii="Times New Roman" w:hAnsi="Times New Roman" w:cs="Times New Roman"/>
            <w:i/>
            <w:iCs/>
          </w:rPr>
          <w:t>U</w:t>
        </w:r>
        <w:r w:rsidRPr="008A6A63">
          <w:rPr>
            <w:rFonts w:ascii="Times New Roman" w:hAnsi="Times New Roman" w:cs="Times New Roman"/>
          </w:rPr>
          <w:t>-factors of walls with cold-formed steel studs shall be permitted to be determined in accordance with Equation 4-1:</w:t>
        </w:r>
      </w:ins>
    </w:p>
    <w:p w:rsidR="00D812A8" w:rsidRPr="008A6A63" w:rsidRDefault="00D812A8" w:rsidP="008A6A63">
      <w:pPr>
        <w:tabs>
          <w:tab w:val="right" w:pos="4608"/>
        </w:tabs>
        <w:spacing w:before="60"/>
        <w:ind w:left="547"/>
        <w:rPr>
          <w:ins w:id="798" w:author="Braaksma, Krista (DES)" w:date="2014-10-02T14:05:00Z"/>
          <w:rFonts w:ascii="Times New Roman" w:hAnsi="Times New Roman" w:cs="Times New Roman"/>
          <w:b/>
          <w:bCs/>
        </w:rPr>
      </w:pPr>
      <w:ins w:id="799" w:author="Braaksma, Krista (DES)" w:date="2014-10-02T14:05:00Z">
        <w:r w:rsidRPr="008A6A63">
          <w:rPr>
            <w:rFonts w:ascii="Times New Roman" w:hAnsi="Times New Roman" w:cs="Times New Roman"/>
            <w:i/>
            <w:iCs/>
          </w:rPr>
          <w:t xml:space="preserve">U </w:t>
        </w:r>
        <w:r w:rsidRPr="008A6A63">
          <w:rPr>
            <w:rFonts w:ascii="Times New Roman" w:hAnsi="Times New Roman" w:cs="Times New Roman"/>
          </w:rPr>
          <w:t>= 1/[</w:t>
        </w:r>
        <w:r w:rsidRPr="008A6A63">
          <w:rPr>
            <w:rFonts w:ascii="Times New Roman" w:hAnsi="Times New Roman" w:cs="Times New Roman"/>
            <w:i/>
            <w:iCs/>
          </w:rPr>
          <w:t xml:space="preserve">Rs </w:t>
        </w:r>
        <w:r w:rsidRPr="008A6A63">
          <w:rPr>
            <w:rFonts w:ascii="Times New Roman" w:hAnsi="Times New Roman" w:cs="Times New Roman"/>
          </w:rPr>
          <w:t>+ (</w:t>
        </w:r>
        <w:r w:rsidRPr="008A6A63">
          <w:rPr>
            <w:rFonts w:ascii="Times New Roman" w:hAnsi="Times New Roman" w:cs="Times New Roman"/>
            <w:i/>
            <w:iCs/>
          </w:rPr>
          <w:t>ER</w:t>
        </w:r>
        <w:r w:rsidRPr="008A6A63">
          <w:rPr>
            <w:rFonts w:ascii="Times New Roman" w:hAnsi="Times New Roman" w:cs="Times New Roman"/>
          </w:rPr>
          <w:t xml:space="preserve">)] </w:t>
        </w:r>
      </w:ins>
      <w:ins w:id="800" w:author="Braaksma, Krista (DES)" w:date="2014-10-03T10:54:00Z">
        <w:r w:rsidR="00E718F1">
          <w:rPr>
            <w:rFonts w:ascii="Times New Roman" w:hAnsi="Times New Roman" w:cs="Times New Roman"/>
          </w:rPr>
          <w:tab/>
        </w:r>
      </w:ins>
      <w:ins w:id="801" w:author="Braaksma, Krista (DES)" w:date="2014-10-02T14:05:00Z">
        <w:r w:rsidRPr="008A6A63">
          <w:rPr>
            <w:rFonts w:ascii="Times New Roman" w:hAnsi="Times New Roman" w:cs="Times New Roman"/>
            <w:b/>
            <w:bCs/>
          </w:rPr>
          <w:t>(Equation 4-1)</w:t>
        </w:r>
      </w:ins>
    </w:p>
    <w:p w:rsidR="00D812A8" w:rsidRPr="008A6A63" w:rsidRDefault="00D812A8" w:rsidP="008A6A63">
      <w:pPr>
        <w:spacing w:before="60"/>
        <w:ind w:left="540"/>
        <w:rPr>
          <w:ins w:id="802" w:author="Braaksma, Krista (DES)" w:date="2014-10-02T14:05:00Z"/>
          <w:rFonts w:ascii="Times New Roman" w:hAnsi="Times New Roman" w:cs="Times New Roman"/>
        </w:rPr>
      </w:pPr>
      <w:ins w:id="803" w:author="Braaksma, Krista (DES)" w:date="2014-10-02T14:05:00Z">
        <w:r w:rsidRPr="008A6A63">
          <w:rPr>
            <w:rFonts w:ascii="Times New Roman" w:hAnsi="Times New Roman" w:cs="Times New Roman"/>
          </w:rPr>
          <w:t>where:</w:t>
        </w:r>
      </w:ins>
    </w:p>
    <w:p w:rsidR="00D812A8" w:rsidRPr="008A6A63" w:rsidRDefault="00D812A8" w:rsidP="008A6A63">
      <w:pPr>
        <w:spacing w:before="60"/>
        <w:ind w:left="990" w:hanging="450"/>
        <w:rPr>
          <w:ins w:id="804" w:author="Braaksma, Krista (DES)" w:date="2014-10-02T14:05:00Z"/>
          <w:rFonts w:ascii="Times New Roman" w:hAnsi="Times New Roman" w:cs="Times New Roman"/>
        </w:rPr>
      </w:pPr>
      <w:ins w:id="805" w:author="Braaksma, Krista (DES)" w:date="2014-10-02T14:05:00Z">
        <w:r w:rsidRPr="008A6A63">
          <w:rPr>
            <w:rFonts w:ascii="Times New Roman" w:hAnsi="Times New Roman" w:cs="Times New Roman"/>
            <w:i/>
            <w:iCs/>
          </w:rPr>
          <w:t xml:space="preserve">Rs </w:t>
        </w:r>
        <w:r w:rsidRPr="008A6A63">
          <w:rPr>
            <w:rFonts w:ascii="Times New Roman" w:hAnsi="Times New Roman" w:cs="Times New Roman"/>
          </w:rPr>
          <w:t xml:space="preserve">= The cumulative </w:t>
        </w:r>
        <w:r w:rsidRPr="008A6A63">
          <w:rPr>
            <w:rFonts w:ascii="Times New Roman" w:hAnsi="Times New Roman" w:cs="Times New Roman"/>
            <w:i/>
            <w:iCs/>
          </w:rPr>
          <w:t>R</w:t>
        </w:r>
        <w:r w:rsidRPr="008A6A63">
          <w:rPr>
            <w:rFonts w:ascii="Times New Roman" w:hAnsi="Times New Roman" w:cs="Times New Roman"/>
          </w:rPr>
          <w:t>-value of the wall components along the path of heat transfer, excluding the cavity insulation and steel studs.</w:t>
        </w:r>
      </w:ins>
    </w:p>
    <w:p w:rsidR="00D812A8" w:rsidRPr="008A6A63" w:rsidRDefault="00D812A8" w:rsidP="008A6A63">
      <w:pPr>
        <w:spacing w:before="60"/>
        <w:ind w:left="990" w:hanging="450"/>
        <w:rPr>
          <w:ins w:id="806" w:author="Braaksma, Krista (DES)" w:date="2014-10-02T14:05:00Z"/>
          <w:rFonts w:ascii="Times New Roman" w:hAnsi="Times New Roman" w:cs="Times New Roman"/>
        </w:rPr>
      </w:pPr>
      <w:ins w:id="807" w:author="Braaksma, Krista (DES)" w:date="2014-10-02T14:05:00Z">
        <w:r w:rsidRPr="008A6A63">
          <w:rPr>
            <w:rFonts w:ascii="Times New Roman" w:hAnsi="Times New Roman" w:cs="Times New Roman"/>
            <w:i/>
            <w:iCs/>
          </w:rPr>
          <w:t xml:space="preserve">ER </w:t>
        </w:r>
        <w:r w:rsidRPr="008A6A63">
          <w:rPr>
            <w:rFonts w:ascii="Times New Roman" w:hAnsi="Times New Roman" w:cs="Times New Roman"/>
          </w:rPr>
          <w:t xml:space="preserve">= The effective </w:t>
        </w:r>
        <w:r w:rsidRPr="008A6A63">
          <w:rPr>
            <w:rFonts w:ascii="Times New Roman" w:hAnsi="Times New Roman" w:cs="Times New Roman"/>
            <w:i/>
            <w:iCs/>
          </w:rPr>
          <w:t>R</w:t>
        </w:r>
        <w:r w:rsidRPr="008A6A63">
          <w:rPr>
            <w:rFonts w:ascii="Times New Roman" w:hAnsi="Times New Roman" w:cs="Times New Roman"/>
          </w:rPr>
          <w:t>-value of the cavity insulation with steel studs.</w:t>
        </w:r>
      </w:ins>
    </w:p>
    <w:p w:rsidR="00D812A8" w:rsidRPr="008A6A63" w:rsidRDefault="00D812A8" w:rsidP="00D812A8">
      <w:pPr>
        <w:rPr>
          <w:ins w:id="808" w:author="Braaksma, Krista (DES)" w:date="2014-10-02T14:05:00Z"/>
          <w:rFonts w:ascii="Times New Roman" w:hAnsi="Times New Roman" w:cs="Times New Roman"/>
        </w:rPr>
      </w:pPr>
    </w:p>
    <w:p w:rsidR="00D812A8" w:rsidRPr="008A6A63" w:rsidRDefault="00D812A8" w:rsidP="008A6A63">
      <w:pPr>
        <w:jc w:val="center"/>
        <w:rPr>
          <w:ins w:id="809" w:author="Braaksma, Krista (DES)" w:date="2014-10-02T14:05:00Z"/>
          <w:rFonts w:ascii="Arial" w:hAnsi="Arial" w:cs="Arial"/>
          <w:b/>
          <w:bCs/>
        </w:rPr>
      </w:pPr>
      <w:ins w:id="810" w:author="Braaksma, Krista (DES)" w:date="2014-10-02T14:05:00Z">
        <w:r w:rsidRPr="008A6A63">
          <w:rPr>
            <w:rFonts w:ascii="Arial" w:hAnsi="Arial" w:cs="Arial"/>
            <w:b/>
            <w:bCs/>
          </w:rPr>
          <w:t>TABLE C402.1.4.1</w:t>
        </w:r>
      </w:ins>
    </w:p>
    <w:p w:rsidR="00D812A8" w:rsidRPr="008A6A63" w:rsidRDefault="00D812A8" w:rsidP="008A6A63">
      <w:pPr>
        <w:jc w:val="center"/>
        <w:rPr>
          <w:ins w:id="811" w:author="Braaksma, Krista (DES)" w:date="2014-10-02T14:05:00Z"/>
          <w:rFonts w:ascii="Arial" w:hAnsi="Arial" w:cs="Arial"/>
          <w:b/>
          <w:bCs/>
        </w:rPr>
      </w:pPr>
      <w:ins w:id="812" w:author="Braaksma, Krista (DES)" w:date="2014-10-02T14:05:00Z">
        <w:r w:rsidRPr="008A6A63">
          <w:rPr>
            <w:rFonts w:ascii="Arial" w:hAnsi="Arial" w:cs="Arial"/>
            <w:b/>
            <w:bCs/>
          </w:rPr>
          <w:t xml:space="preserve">EFFECTIVE </w:t>
        </w:r>
        <w:r w:rsidRPr="008A6A63">
          <w:rPr>
            <w:rFonts w:ascii="Arial" w:hAnsi="Arial" w:cs="Arial"/>
            <w:b/>
            <w:bCs/>
            <w:i/>
            <w:iCs/>
          </w:rPr>
          <w:t>R</w:t>
        </w:r>
        <w:r w:rsidRPr="008A6A63">
          <w:rPr>
            <w:rFonts w:ascii="Arial" w:hAnsi="Arial" w:cs="Arial"/>
            <w:b/>
            <w:bCs/>
          </w:rPr>
          <w:t>-VALUES FOR STEEL STUD WALL ASSEMBLIES</w:t>
        </w:r>
      </w:ins>
    </w:p>
    <w:tbl>
      <w:tblPr>
        <w:tblStyle w:val="TableGrid"/>
        <w:tblW w:w="5328" w:type="dxa"/>
        <w:tblLayout w:type="fixed"/>
        <w:tblLook w:val="04A0" w:firstRow="1" w:lastRow="0" w:firstColumn="1" w:lastColumn="0" w:noHBand="0" w:noVBand="1"/>
      </w:tblPr>
      <w:tblGrid>
        <w:gridCol w:w="870"/>
        <w:gridCol w:w="870"/>
        <w:gridCol w:w="888"/>
        <w:gridCol w:w="1170"/>
        <w:gridCol w:w="1530"/>
      </w:tblGrid>
      <w:tr w:rsidR="00D812A8" w:rsidRPr="00963800" w:rsidTr="00D812A8">
        <w:trPr>
          <w:ins w:id="813" w:author="Braaksma, Krista (DES)" w:date="2014-10-02T14:05:00Z"/>
        </w:trPr>
        <w:tc>
          <w:tcPr>
            <w:tcW w:w="870" w:type="dxa"/>
            <w:vAlign w:val="center"/>
          </w:tcPr>
          <w:p w:rsidR="00D812A8" w:rsidRPr="00963800" w:rsidRDefault="00D812A8" w:rsidP="00E718F1">
            <w:pPr>
              <w:jc w:val="center"/>
              <w:rPr>
                <w:ins w:id="814" w:author="Braaksma, Krista (DES)" w:date="2014-10-02T14:05:00Z"/>
                <w:rFonts w:ascii="Arial" w:hAnsi="Arial" w:cs="Arial"/>
                <w:b/>
                <w:bCs/>
                <w:sz w:val="14"/>
                <w:szCs w:val="14"/>
              </w:rPr>
            </w:pPr>
            <w:ins w:id="815" w:author="Braaksma, Krista (DES)" w:date="2014-10-02T14:05:00Z">
              <w:r w:rsidRPr="00963800">
                <w:rPr>
                  <w:rFonts w:ascii="Arial" w:hAnsi="Arial" w:cs="Arial"/>
                  <w:b/>
                  <w:bCs/>
                  <w:sz w:val="14"/>
                  <w:szCs w:val="14"/>
                </w:rPr>
                <w:t>NOMINAL STUD DEPTH (inches)</w:t>
              </w:r>
            </w:ins>
          </w:p>
        </w:tc>
        <w:tc>
          <w:tcPr>
            <w:tcW w:w="870" w:type="dxa"/>
            <w:vAlign w:val="center"/>
          </w:tcPr>
          <w:p w:rsidR="00D812A8" w:rsidRPr="00963800" w:rsidRDefault="00D812A8" w:rsidP="00E718F1">
            <w:pPr>
              <w:jc w:val="center"/>
              <w:rPr>
                <w:ins w:id="816" w:author="Braaksma, Krista (DES)" w:date="2014-10-02T14:05:00Z"/>
                <w:rFonts w:ascii="Arial" w:hAnsi="Arial" w:cs="Arial"/>
                <w:b/>
                <w:bCs/>
                <w:sz w:val="14"/>
                <w:szCs w:val="14"/>
              </w:rPr>
            </w:pPr>
            <w:ins w:id="817" w:author="Braaksma, Krista (DES)" w:date="2014-10-02T14:05:00Z">
              <w:r w:rsidRPr="00963800">
                <w:rPr>
                  <w:rFonts w:ascii="Arial" w:hAnsi="Arial" w:cs="Arial"/>
                  <w:b/>
                  <w:bCs/>
                  <w:sz w:val="14"/>
                  <w:szCs w:val="14"/>
                </w:rPr>
                <w:t>SPACING OF FRAMING (inches)</w:t>
              </w:r>
            </w:ins>
          </w:p>
        </w:tc>
        <w:tc>
          <w:tcPr>
            <w:tcW w:w="888" w:type="dxa"/>
            <w:vAlign w:val="center"/>
          </w:tcPr>
          <w:p w:rsidR="00D812A8" w:rsidRPr="00963800" w:rsidRDefault="00D812A8" w:rsidP="00E718F1">
            <w:pPr>
              <w:jc w:val="center"/>
              <w:rPr>
                <w:ins w:id="818" w:author="Braaksma, Krista (DES)" w:date="2014-10-02T14:05:00Z"/>
                <w:rFonts w:ascii="Arial" w:hAnsi="Arial" w:cs="Arial"/>
                <w:b/>
                <w:bCs/>
                <w:sz w:val="14"/>
                <w:szCs w:val="14"/>
              </w:rPr>
            </w:pPr>
            <w:ins w:id="819" w:author="Braaksma, Krista (DES)" w:date="2014-10-02T14:05:00Z">
              <w:r w:rsidRPr="00963800">
                <w:rPr>
                  <w:rFonts w:ascii="Arial" w:hAnsi="Arial" w:cs="Arial"/>
                  <w:b/>
                  <w:bCs/>
                  <w:sz w:val="14"/>
                  <w:szCs w:val="14"/>
                </w:rPr>
                <w:t xml:space="preserve">CAVITY </w:t>
              </w:r>
              <w:r w:rsidRPr="00963800">
                <w:rPr>
                  <w:rFonts w:ascii="Arial" w:hAnsi="Arial" w:cs="Arial"/>
                  <w:b/>
                  <w:bCs/>
                  <w:i/>
                  <w:iCs/>
                  <w:sz w:val="14"/>
                  <w:szCs w:val="14"/>
                </w:rPr>
                <w:t>R</w:t>
              </w:r>
              <w:r w:rsidRPr="00963800">
                <w:rPr>
                  <w:rFonts w:ascii="Arial" w:hAnsi="Arial" w:cs="Arial"/>
                  <w:b/>
                  <w:bCs/>
                  <w:sz w:val="14"/>
                  <w:szCs w:val="14"/>
                </w:rPr>
                <w:t>-VALUE (insulation)</w:t>
              </w:r>
            </w:ins>
          </w:p>
        </w:tc>
        <w:tc>
          <w:tcPr>
            <w:tcW w:w="1170" w:type="dxa"/>
            <w:vAlign w:val="center"/>
          </w:tcPr>
          <w:p w:rsidR="00D812A8" w:rsidRPr="00963800" w:rsidRDefault="00D812A8" w:rsidP="00E718F1">
            <w:pPr>
              <w:jc w:val="center"/>
              <w:rPr>
                <w:ins w:id="820" w:author="Braaksma, Krista (DES)" w:date="2014-10-02T14:05:00Z"/>
                <w:rFonts w:ascii="Arial" w:hAnsi="Arial" w:cs="Arial"/>
                <w:b/>
                <w:bCs/>
                <w:sz w:val="14"/>
                <w:szCs w:val="14"/>
              </w:rPr>
            </w:pPr>
            <w:ins w:id="821" w:author="Braaksma, Krista (DES)" w:date="2014-10-02T14:05:00Z">
              <w:r w:rsidRPr="00963800">
                <w:rPr>
                  <w:rFonts w:ascii="Arial" w:hAnsi="Arial" w:cs="Arial"/>
                  <w:b/>
                  <w:bCs/>
                  <w:sz w:val="14"/>
                  <w:szCs w:val="14"/>
                </w:rPr>
                <w:t>CORRECTION FACTOR (</w:t>
              </w:r>
              <w:r w:rsidRPr="00963800">
                <w:rPr>
                  <w:rFonts w:ascii="Arial" w:hAnsi="Arial" w:cs="Arial"/>
                  <w:b/>
                  <w:bCs/>
                  <w:i/>
                  <w:iCs/>
                  <w:sz w:val="14"/>
                  <w:szCs w:val="14"/>
                </w:rPr>
                <w:t>F</w:t>
              </w:r>
              <w:r w:rsidRPr="00963800">
                <w:rPr>
                  <w:rFonts w:ascii="Arial" w:hAnsi="Arial" w:cs="Arial"/>
                  <w:b/>
                  <w:bCs/>
                  <w:i/>
                  <w:iCs/>
                  <w:sz w:val="8"/>
                  <w:szCs w:val="8"/>
                </w:rPr>
                <w:t>c</w:t>
              </w:r>
              <w:r w:rsidRPr="00963800">
                <w:rPr>
                  <w:rFonts w:ascii="Arial" w:hAnsi="Arial" w:cs="Arial"/>
                  <w:b/>
                  <w:bCs/>
                  <w:sz w:val="14"/>
                  <w:szCs w:val="14"/>
                </w:rPr>
                <w:t>)</w:t>
              </w:r>
            </w:ins>
          </w:p>
        </w:tc>
        <w:tc>
          <w:tcPr>
            <w:tcW w:w="1530" w:type="dxa"/>
            <w:vAlign w:val="center"/>
          </w:tcPr>
          <w:p w:rsidR="00D812A8" w:rsidRDefault="00D812A8" w:rsidP="00E718F1">
            <w:pPr>
              <w:jc w:val="center"/>
              <w:rPr>
                <w:ins w:id="822" w:author="Braaksma, Krista (DES)" w:date="2014-10-02T14:05:00Z"/>
                <w:rFonts w:ascii="Arial" w:hAnsi="Arial" w:cs="Arial"/>
                <w:b/>
                <w:bCs/>
                <w:sz w:val="14"/>
                <w:szCs w:val="14"/>
              </w:rPr>
            </w:pPr>
            <w:ins w:id="823" w:author="Braaksma, Krista (DES)" w:date="2014-10-02T14:05:00Z">
              <w:r w:rsidRPr="00963800">
                <w:rPr>
                  <w:rFonts w:ascii="Arial" w:hAnsi="Arial" w:cs="Arial"/>
                  <w:b/>
                  <w:bCs/>
                  <w:sz w:val="14"/>
                  <w:szCs w:val="14"/>
                </w:rPr>
                <w:t xml:space="preserve">EFFECTIVE </w:t>
              </w:r>
              <w:r w:rsidRPr="00963800">
                <w:rPr>
                  <w:rFonts w:ascii="Arial" w:hAnsi="Arial" w:cs="Arial"/>
                  <w:b/>
                  <w:bCs/>
                  <w:i/>
                  <w:iCs/>
                  <w:sz w:val="14"/>
                  <w:szCs w:val="14"/>
                </w:rPr>
                <w:t>R</w:t>
              </w:r>
              <w:r w:rsidRPr="00963800">
                <w:rPr>
                  <w:rFonts w:ascii="Arial" w:hAnsi="Arial" w:cs="Arial"/>
                  <w:b/>
                  <w:bCs/>
                  <w:sz w:val="14"/>
                  <w:szCs w:val="14"/>
                </w:rPr>
                <w:t>-VALUE (ER)</w:t>
              </w:r>
            </w:ins>
          </w:p>
          <w:p w:rsidR="00D812A8" w:rsidRPr="00963800" w:rsidRDefault="00D812A8" w:rsidP="00E718F1">
            <w:pPr>
              <w:jc w:val="center"/>
              <w:rPr>
                <w:ins w:id="824" w:author="Braaksma, Krista (DES)" w:date="2014-10-02T14:05:00Z"/>
                <w:rFonts w:ascii="Arial" w:hAnsi="Arial" w:cs="Arial"/>
                <w:b/>
                <w:bCs/>
                <w:sz w:val="14"/>
                <w:szCs w:val="14"/>
              </w:rPr>
            </w:pPr>
            <w:ins w:id="825" w:author="Braaksma, Krista (DES)" w:date="2014-10-02T14:05:00Z">
              <w:r w:rsidRPr="00963800">
                <w:rPr>
                  <w:rFonts w:ascii="Arial" w:hAnsi="Arial" w:cs="Arial"/>
                  <w:b/>
                  <w:bCs/>
                  <w:sz w:val="14"/>
                  <w:szCs w:val="14"/>
                </w:rPr>
                <w:t xml:space="preserve">(Cavity </w:t>
              </w:r>
              <w:r w:rsidRPr="00963800">
                <w:rPr>
                  <w:rFonts w:ascii="Arial" w:hAnsi="Arial" w:cs="Arial"/>
                  <w:b/>
                  <w:bCs/>
                  <w:i/>
                  <w:iCs/>
                  <w:sz w:val="14"/>
                  <w:szCs w:val="14"/>
                </w:rPr>
                <w:t>R</w:t>
              </w:r>
              <w:r w:rsidRPr="00963800">
                <w:rPr>
                  <w:rFonts w:ascii="Arial" w:hAnsi="Arial" w:cs="Arial"/>
                  <w:b/>
                  <w:bCs/>
                  <w:sz w:val="14"/>
                  <w:szCs w:val="14"/>
                </w:rPr>
                <w:t xml:space="preserve">-Value </w:t>
              </w:r>
              <w:r w:rsidRPr="00963800">
                <w:rPr>
                  <w:rFonts w:ascii="Symbol" w:hAnsi="Symbol" w:cs="Symbol"/>
                  <w:sz w:val="18"/>
                  <w:szCs w:val="18"/>
                </w:rPr>
                <w:t></w:t>
              </w:r>
              <w:r w:rsidRPr="00963800">
                <w:rPr>
                  <w:rFonts w:ascii="Symbol" w:hAnsi="Symbol" w:cs="Symbol"/>
                  <w:sz w:val="18"/>
                  <w:szCs w:val="18"/>
                </w:rPr>
                <w:t></w:t>
              </w:r>
              <w:r w:rsidRPr="00963800">
                <w:rPr>
                  <w:rFonts w:ascii="Arial" w:hAnsi="Arial" w:cs="Arial"/>
                  <w:b/>
                  <w:bCs/>
                  <w:i/>
                  <w:iCs/>
                  <w:sz w:val="14"/>
                  <w:szCs w:val="14"/>
                </w:rPr>
                <w:t>F</w:t>
              </w:r>
              <w:r w:rsidRPr="00963800">
                <w:rPr>
                  <w:rFonts w:ascii="Arial" w:hAnsi="Arial" w:cs="Arial"/>
                  <w:b/>
                  <w:bCs/>
                  <w:i/>
                  <w:iCs/>
                  <w:sz w:val="8"/>
                  <w:szCs w:val="8"/>
                </w:rPr>
                <w:t>c</w:t>
              </w:r>
              <w:r w:rsidRPr="00963800">
                <w:rPr>
                  <w:rFonts w:ascii="Arial" w:hAnsi="Arial" w:cs="Arial"/>
                  <w:b/>
                  <w:bCs/>
                  <w:sz w:val="14"/>
                  <w:szCs w:val="14"/>
                </w:rPr>
                <w:t>)</w:t>
              </w:r>
            </w:ins>
          </w:p>
        </w:tc>
      </w:tr>
      <w:tr w:rsidR="00D812A8" w:rsidRPr="00963800" w:rsidTr="00D812A8">
        <w:trPr>
          <w:ins w:id="826" w:author="Braaksma, Krista (DES)" w:date="2014-10-02T14:05:00Z"/>
        </w:trPr>
        <w:tc>
          <w:tcPr>
            <w:tcW w:w="870" w:type="dxa"/>
            <w:vMerge w:val="restart"/>
          </w:tcPr>
          <w:p w:rsidR="00D812A8" w:rsidRPr="008A6A63" w:rsidRDefault="00D812A8" w:rsidP="00E718F1">
            <w:pPr>
              <w:rPr>
                <w:ins w:id="827" w:author="Braaksma, Krista (DES)" w:date="2014-10-02T14:05:00Z"/>
                <w:rFonts w:ascii="Times New Roman" w:hAnsi="Times New Roman"/>
                <w:sz w:val="18"/>
                <w:szCs w:val="18"/>
              </w:rPr>
            </w:pPr>
            <w:ins w:id="828" w:author="Braaksma, Krista (DES)" w:date="2014-10-02T14:05:00Z">
              <w:r w:rsidRPr="008A6A63">
                <w:rPr>
                  <w:rFonts w:ascii="Times New Roman" w:hAnsi="Times New Roman"/>
                  <w:sz w:val="18"/>
                  <w:szCs w:val="18"/>
                </w:rPr>
                <w:t>3</w:t>
              </w:r>
            </w:ins>
            <w:ins w:id="829" w:author="Braaksma, Krista (DES)" w:date="2014-10-02T14:07:00Z">
              <w:r>
                <w:rPr>
                  <w:rFonts w:ascii="Times New Roman" w:hAnsi="Times New Roman"/>
                  <w:sz w:val="18"/>
                  <w:szCs w:val="18"/>
                </w:rPr>
                <w:t xml:space="preserve"> </w:t>
              </w:r>
            </w:ins>
            <w:ins w:id="830" w:author="Braaksma, Krista (DES)" w:date="2014-10-02T14:05:00Z">
              <w:r w:rsidRPr="008A6A63">
                <w:rPr>
                  <w:rFonts w:ascii="Times New Roman" w:hAnsi="Times New Roman"/>
                  <w:sz w:val="18"/>
                  <w:szCs w:val="18"/>
                </w:rPr>
                <w:t xml:space="preserve">1/2 </w:t>
              </w:r>
            </w:ins>
          </w:p>
        </w:tc>
        <w:tc>
          <w:tcPr>
            <w:tcW w:w="870" w:type="dxa"/>
            <w:vMerge w:val="restart"/>
          </w:tcPr>
          <w:p w:rsidR="00D812A8" w:rsidRPr="008A6A63" w:rsidRDefault="00D812A8" w:rsidP="00E718F1">
            <w:pPr>
              <w:rPr>
                <w:ins w:id="831" w:author="Braaksma, Krista (DES)" w:date="2014-10-02T14:05:00Z"/>
                <w:rFonts w:ascii="Times New Roman" w:hAnsi="Times New Roman"/>
                <w:sz w:val="18"/>
                <w:szCs w:val="18"/>
              </w:rPr>
            </w:pPr>
            <w:ins w:id="832" w:author="Braaksma, Krista (DES)" w:date="2014-10-02T14:05:00Z">
              <w:r w:rsidRPr="008A6A63">
                <w:rPr>
                  <w:rFonts w:ascii="Times New Roman" w:hAnsi="Times New Roman"/>
                  <w:sz w:val="18"/>
                  <w:szCs w:val="18"/>
                </w:rPr>
                <w:t>16</w:t>
              </w:r>
            </w:ins>
          </w:p>
        </w:tc>
        <w:tc>
          <w:tcPr>
            <w:tcW w:w="888" w:type="dxa"/>
          </w:tcPr>
          <w:p w:rsidR="00D812A8" w:rsidRPr="008A6A63" w:rsidRDefault="00D812A8" w:rsidP="00E718F1">
            <w:pPr>
              <w:rPr>
                <w:ins w:id="833" w:author="Braaksma, Krista (DES)" w:date="2014-10-02T14:05:00Z"/>
                <w:rFonts w:ascii="Times New Roman" w:hAnsi="Times New Roman"/>
                <w:sz w:val="18"/>
                <w:szCs w:val="18"/>
              </w:rPr>
            </w:pPr>
            <w:ins w:id="834" w:author="Braaksma, Krista (DES)" w:date="2014-10-02T14:05:00Z">
              <w:r w:rsidRPr="008A6A63">
                <w:rPr>
                  <w:rFonts w:ascii="Times New Roman" w:hAnsi="Times New Roman"/>
                  <w:sz w:val="18"/>
                  <w:szCs w:val="18"/>
                </w:rPr>
                <w:t xml:space="preserve">13 </w:t>
              </w:r>
            </w:ins>
          </w:p>
        </w:tc>
        <w:tc>
          <w:tcPr>
            <w:tcW w:w="1170" w:type="dxa"/>
          </w:tcPr>
          <w:p w:rsidR="00D812A8" w:rsidRPr="008A6A63" w:rsidRDefault="00D812A8" w:rsidP="00E718F1">
            <w:pPr>
              <w:rPr>
                <w:ins w:id="835" w:author="Braaksma, Krista (DES)" w:date="2014-10-02T14:05:00Z"/>
                <w:rFonts w:ascii="Times New Roman" w:hAnsi="Times New Roman"/>
                <w:sz w:val="18"/>
                <w:szCs w:val="18"/>
              </w:rPr>
            </w:pPr>
            <w:ins w:id="836" w:author="Braaksma, Krista (DES)" w:date="2014-10-02T14:05:00Z">
              <w:r w:rsidRPr="008A6A63">
                <w:rPr>
                  <w:rFonts w:ascii="Times New Roman" w:hAnsi="Times New Roman"/>
                  <w:sz w:val="18"/>
                  <w:szCs w:val="18"/>
                </w:rPr>
                <w:t xml:space="preserve">0.46 </w:t>
              </w:r>
            </w:ins>
          </w:p>
        </w:tc>
        <w:tc>
          <w:tcPr>
            <w:tcW w:w="1530" w:type="dxa"/>
          </w:tcPr>
          <w:p w:rsidR="00D812A8" w:rsidRPr="008A6A63" w:rsidRDefault="00D812A8" w:rsidP="00E718F1">
            <w:pPr>
              <w:rPr>
                <w:ins w:id="837" w:author="Braaksma, Krista (DES)" w:date="2014-10-02T14:05:00Z"/>
                <w:rFonts w:ascii="Times New Roman" w:hAnsi="Times New Roman"/>
                <w:sz w:val="18"/>
                <w:szCs w:val="18"/>
              </w:rPr>
            </w:pPr>
            <w:ins w:id="838" w:author="Braaksma, Krista (DES)" w:date="2014-10-02T14:05:00Z">
              <w:r w:rsidRPr="008A6A63">
                <w:rPr>
                  <w:rFonts w:ascii="Times New Roman" w:hAnsi="Times New Roman"/>
                  <w:sz w:val="18"/>
                  <w:szCs w:val="18"/>
                </w:rPr>
                <w:t>5.98</w:t>
              </w:r>
            </w:ins>
          </w:p>
        </w:tc>
      </w:tr>
      <w:tr w:rsidR="00D812A8" w:rsidRPr="00963800" w:rsidTr="00D812A8">
        <w:trPr>
          <w:ins w:id="839" w:author="Braaksma, Krista (DES)" w:date="2014-10-02T14:05:00Z"/>
        </w:trPr>
        <w:tc>
          <w:tcPr>
            <w:tcW w:w="870" w:type="dxa"/>
            <w:vMerge/>
          </w:tcPr>
          <w:p w:rsidR="00D812A8" w:rsidRPr="008A6A63" w:rsidRDefault="00D812A8" w:rsidP="00E718F1">
            <w:pPr>
              <w:rPr>
                <w:ins w:id="840" w:author="Braaksma, Krista (DES)" w:date="2014-10-02T14:05:00Z"/>
                <w:rFonts w:ascii="Times New Roman" w:hAnsi="Times New Roman"/>
                <w:sz w:val="18"/>
                <w:szCs w:val="18"/>
              </w:rPr>
            </w:pPr>
          </w:p>
        </w:tc>
        <w:tc>
          <w:tcPr>
            <w:tcW w:w="870" w:type="dxa"/>
            <w:vMerge/>
          </w:tcPr>
          <w:p w:rsidR="00D812A8" w:rsidRPr="008A6A63" w:rsidRDefault="00D812A8" w:rsidP="00E718F1">
            <w:pPr>
              <w:rPr>
                <w:ins w:id="841" w:author="Braaksma, Krista (DES)" w:date="2014-10-02T14:05:00Z"/>
                <w:rFonts w:ascii="Times New Roman" w:hAnsi="Times New Roman"/>
                <w:sz w:val="18"/>
                <w:szCs w:val="18"/>
              </w:rPr>
            </w:pPr>
          </w:p>
        </w:tc>
        <w:tc>
          <w:tcPr>
            <w:tcW w:w="888" w:type="dxa"/>
          </w:tcPr>
          <w:p w:rsidR="00D812A8" w:rsidRPr="008A6A63" w:rsidRDefault="00D812A8" w:rsidP="00E718F1">
            <w:pPr>
              <w:rPr>
                <w:ins w:id="842" w:author="Braaksma, Krista (DES)" w:date="2014-10-02T14:05:00Z"/>
                <w:rFonts w:ascii="Times New Roman" w:hAnsi="Times New Roman"/>
                <w:sz w:val="18"/>
                <w:szCs w:val="18"/>
              </w:rPr>
            </w:pPr>
            <w:ins w:id="843" w:author="Braaksma, Krista (DES)" w:date="2014-10-02T14:05:00Z">
              <w:r w:rsidRPr="008A6A63">
                <w:rPr>
                  <w:rFonts w:ascii="Times New Roman" w:hAnsi="Times New Roman"/>
                  <w:sz w:val="18"/>
                  <w:szCs w:val="18"/>
                </w:rPr>
                <w:t xml:space="preserve">15 </w:t>
              </w:r>
            </w:ins>
          </w:p>
        </w:tc>
        <w:tc>
          <w:tcPr>
            <w:tcW w:w="1170" w:type="dxa"/>
          </w:tcPr>
          <w:p w:rsidR="00D812A8" w:rsidRPr="008A6A63" w:rsidRDefault="00D812A8" w:rsidP="00E718F1">
            <w:pPr>
              <w:rPr>
                <w:ins w:id="844" w:author="Braaksma, Krista (DES)" w:date="2014-10-02T14:05:00Z"/>
                <w:rFonts w:ascii="Times New Roman" w:hAnsi="Times New Roman"/>
                <w:sz w:val="18"/>
                <w:szCs w:val="18"/>
              </w:rPr>
            </w:pPr>
            <w:ins w:id="845" w:author="Braaksma, Krista (DES)" w:date="2014-10-02T14:05:00Z">
              <w:r w:rsidRPr="008A6A63">
                <w:rPr>
                  <w:rFonts w:ascii="Times New Roman" w:hAnsi="Times New Roman"/>
                  <w:sz w:val="18"/>
                  <w:szCs w:val="18"/>
                </w:rPr>
                <w:t xml:space="preserve">0.43 </w:t>
              </w:r>
            </w:ins>
          </w:p>
        </w:tc>
        <w:tc>
          <w:tcPr>
            <w:tcW w:w="1530" w:type="dxa"/>
          </w:tcPr>
          <w:p w:rsidR="00D812A8" w:rsidRPr="008A6A63" w:rsidRDefault="00D812A8" w:rsidP="00E718F1">
            <w:pPr>
              <w:rPr>
                <w:ins w:id="846" w:author="Braaksma, Krista (DES)" w:date="2014-10-02T14:05:00Z"/>
                <w:rFonts w:ascii="Times New Roman" w:hAnsi="Times New Roman"/>
                <w:sz w:val="18"/>
                <w:szCs w:val="18"/>
              </w:rPr>
            </w:pPr>
            <w:ins w:id="847" w:author="Braaksma, Krista (DES)" w:date="2014-10-02T14:05:00Z">
              <w:r w:rsidRPr="008A6A63">
                <w:rPr>
                  <w:rFonts w:ascii="Times New Roman" w:hAnsi="Times New Roman"/>
                  <w:sz w:val="18"/>
                  <w:szCs w:val="18"/>
                </w:rPr>
                <w:t>6.45</w:t>
              </w:r>
            </w:ins>
          </w:p>
        </w:tc>
      </w:tr>
      <w:tr w:rsidR="00D812A8" w:rsidRPr="00963800" w:rsidTr="00D812A8">
        <w:trPr>
          <w:ins w:id="848" w:author="Braaksma, Krista (DES)" w:date="2014-10-02T14:05:00Z"/>
        </w:trPr>
        <w:tc>
          <w:tcPr>
            <w:tcW w:w="870" w:type="dxa"/>
            <w:vMerge w:val="restart"/>
          </w:tcPr>
          <w:p w:rsidR="00D812A8" w:rsidRPr="008A6A63" w:rsidRDefault="00D812A8" w:rsidP="00E718F1">
            <w:pPr>
              <w:rPr>
                <w:ins w:id="849" w:author="Braaksma, Krista (DES)" w:date="2014-10-02T14:05:00Z"/>
                <w:rFonts w:ascii="Times New Roman" w:hAnsi="Times New Roman"/>
                <w:sz w:val="18"/>
                <w:szCs w:val="18"/>
              </w:rPr>
            </w:pPr>
            <w:ins w:id="850" w:author="Braaksma, Krista (DES)" w:date="2014-10-02T14:05:00Z">
              <w:r w:rsidRPr="008A6A63">
                <w:rPr>
                  <w:rFonts w:ascii="Times New Roman" w:hAnsi="Times New Roman"/>
                  <w:sz w:val="18"/>
                  <w:szCs w:val="18"/>
                </w:rPr>
                <w:t>3</w:t>
              </w:r>
            </w:ins>
            <w:ins w:id="851" w:author="Braaksma, Krista (DES)" w:date="2014-10-02T14:07:00Z">
              <w:r>
                <w:rPr>
                  <w:rFonts w:ascii="Times New Roman" w:hAnsi="Times New Roman"/>
                  <w:sz w:val="18"/>
                  <w:szCs w:val="18"/>
                </w:rPr>
                <w:t xml:space="preserve"> </w:t>
              </w:r>
            </w:ins>
            <w:ins w:id="852" w:author="Braaksma, Krista (DES)" w:date="2014-10-02T14:05:00Z">
              <w:r w:rsidRPr="008A6A63">
                <w:rPr>
                  <w:rFonts w:ascii="Times New Roman" w:hAnsi="Times New Roman"/>
                  <w:sz w:val="18"/>
                  <w:szCs w:val="18"/>
                </w:rPr>
                <w:t xml:space="preserve">1/2 </w:t>
              </w:r>
            </w:ins>
          </w:p>
        </w:tc>
        <w:tc>
          <w:tcPr>
            <w:tcW w:w="870" w:type="dxa"/>
            <w:vMerge w:val="restart"/>
          </w:tcPr>
          <w:p w:rsidR="00D812A8" w:rsidRPr="008A6A63" w:rsidRDefault="00D812A8" w:rsidP="00E718F1">
            <w:pPr>
              <w:rPr>
                <w:ins w:id="853" w:author="Braaksma, Krista (DES)" w:date="2014-10-02T14:05:00Z"/>
                <w:rFonts w:ascii="Times New Roman" w:hAnsi="Times New Roman"/>
                <w:sz w:val="18"/>
                <w:szCs w:val="18"/>
              </w:rPr>
            </w:pPr>
            <w:ins w:id="854" w:author="Braaksma, Krista (DES)" w:date="2014-10-02T14:05:00Z">
              <w:r w:rsidRPr="008A6A63">
                <w:rPr>
                  <w:rFonts w:ascii="Times New Roman" w:hAnsi="Times New Roman"/>
                  <w:sz w:val="18"/>
                  <w:szCs w:val="18"/>
                </w:rPr>
                <w:t>24</w:t>
              </w:r>
            </w:ins>
          </w:p>
        </w:tc>
        <w:tc>
          <w:tcPr>
            <w:tcW w:w="888" w:type="dxa"/>
          </w:tcPr>
          <w:p w:rsidR="00D812A8" w:rsidRPr="008A6A63" w:rsidRDefault="00D812A8" w:rsidP="00E718F1">
            <w:pPr>
              <w:rPr>
                <w:ins w:id="855" w:author="Braaksma, Krista (DES)" w:date="2014-10-02T14:05:00Z"/>
                <w:rFonts w:ascii="Times New Roman" w:hAnsi="Times New Roman"/>
                <w:sz w:val="18"/>
                <w:szCs w:val="18"/>
              </w:rPr>
            </w:pPr>
            <w:ins w:id="856" w:author="Braaksma, Krista (DES)" w:date="2014-10-02T14:05:00Z">
              <w:r w:rsidRPr="008A6A63">
                <w:rPr>
                  <w:rFonts w:ascii="Times New Roman" w:hAnsi="Times New Roman"/>
                  <w:sz w:val="18"/>
                  <w:szCs w:val="18"/>
                </w:rPr>
                <w:t xml:space="preserve">13 </w:t>
              </w:r>
            </w:ins>
          </w:p>
        </w:tc>
        <w:tc>
          <w:tcPr>
            <w:tcW w:w="1170" w:type="dxa"/>
          </w:tcPr>
          <w:p w:rsidR="00D812A8" w:rsidRPr="008A6A63" w:rsidRDefault="00D812A8" w:rsidP="00E718F1">
            <w:pPr>
              <w:rPr>
                <w:ins w:id="857" w:author="Braaksma, Krista (DES)" w:date="2014-10-02T14:05:00Z"/>
                <w:rFonts w:ascii="Times New Roman" w:hAnsi="Times New Roman"/>
                <w:sz w:val="18"/>
                <w:szCs w:val="18"/>
              </w:rPr>
            </w:pPr>
            <w:ins w:id="858" w:author="Braaksma, Krista (DES)" w:date="2014-10-02T14:05:00Z">
              <w:r w:rsidRPr="008A6A63">
                <w:rPr>
                  <w:rFonts w:ascii="Times New Roman" w:hAnsi="Times New Roman"/>
                  <w:sz w:val="18"/>
                  <w:szCs w:val="18"/>
                </w:rPr>
                <w:t xml:space="preserve">0.55 </w:t>
              </w:r>
            </w:ins>
          </w:p>
        </w:tc>
        <w:tc>
          <w:tcPr>
            <w:tcW w:w="1530" w:type="dxa"/>
          </w:tcPr>
          <w:p w:rsidR="00D812A8" w:rsidRPr="008A6A63" w:rsidRDefault="00D812A8" w:rsidP="00E718F1">
            <w:pPr>
              <w:rPr>
                <w:ins w:id="859" w:author="Braaksma, Krista (DES)" w:date="2014-10-02T14:05:00Z"/>
                <w:rFonts w:ascii="Times New Roman" w:hAnsi="Times New Roman"/>
                <w:sz w:val="18"/>
                <w:szCs w:val="18"/>
              </w:rPr>
            </w:pPr>
            <w:ins w:id="860" w:author="Braaksma, Krista (DES)" w:date="2014-10-02T14:05:00Z">
              <w:r w:rsidRPr="008A6A63">
                <w:rPr>
                  <w:rFonts w:ascii="Times New Roman" w:hAnsi="Times New Roman"/>
                  <w:sz w:val="18"/>
                  <w:szCs w:val="18"/>
                </w:rPr>
                <w:t>7.15</w:t>
              </w:r>
            </w:ins>
          </w:p>
        </w:tc>
      </w:tr>
      <w:tr w:rsidR="00D812A8" w:rsidRPr="00963800" w:rsidTr="00D812A8">
        <w:trPr>
          <w:ins w:id="861" w:author="Braaksma, Krista (DES)" w:date="2014-10-02T14:05:00Z"/>
        </w:trPr>
        <w:tc>
          <w:tcPr>
            <w:tcW w:w="870" w:type="dxa"/>
            <w:vMerge/>
          </w:tcPr>
          <w:p w:rsidR="00D812A8" w:rsidRPr="008A6A63" w:rsidRDefault="00D812A8" w:rsidP="00E718F1">
            <w:pPr>
              <w:rPr>
                <w:ins w:id="862" w:author="Braaksma, Krista (DES)" w:date="2014-10-02T14:05:00Z"/>
                <w:rFonts w:ascii="Times New Roman" w:hAnsi="Times New Roman"/>
                <w:sz w:val="18"/>
                <w:szCs w:val="18"/>
              </w:rPr>
            </w:pPr>
          </w:p>
        </w:tc>
        <w:tc>
          <w:tcPr>
            <w:tcW w:w="870" w:type="dxa"/>
            <w:vMerge/>
          </w:tcPr>
          <w:p w:rsidR="00D812A8" w:rsidRPr="008A6A63" w:rsidRDefault="00D812A8" w:rsidP="00E718F1">
            <w:pPr>
              <w:rPr>
                <w:ins w:id="863" w:author="Braaksma, Krista (DES)" w:date="2014-10-02T14:05:00Z"/>
                <w:rFonts w:ascii="Times New Roman" w:hAnsi="Times New Roman"/>
                <w:sz w:val="18"/>
                <w:szCs w:val="18"/>
              </w:rPr>
            </w:pPr>
          </w:p>
        </w:tc>
        <w:tc>
          <w:tcPr>
            <w:tcW w:w="888" w:type="dxa"/>
          </w:tcPr>
          <w:p w:rsidR="00D812A8" w:rsidRPr="008A6A63" w:rsidRDefault="00D812A8" w:rsidP="00E718F1">
            <w:pPr>
              <w:rPr>
                <w:ins w:id="864" w:author="Braaksma, Krista (DES)" w:date="2014-10-02T14:05:00Z"/>
                <w:rFonts w:ascii="Times New Roman" w:hAnsi="Times New Roman"/>
                <w:sz w:val="18"/>
                <w:szCs w:val="18"/>
              </w:rPr>
            </w:pPr>
            <w:ins w:id="865" w:author="Braaksma, Krista (DES)" w:date="2014-10-02T14:05:00Z">
              <w:r w:rsidRPr="008A6A63">
                <w:rPr>
                  <w:rFonts w:ascii="Times New Roman" w:hAnsi="Times New Roman"/>
                  <w:sz w:val="18"/>
                  <w:szCs w:val="18"/>
                </w:rPr>
                <w:t xml:space="preserve">15 </w:t>
              </w:r>
            </w:ins>
          </w:p>
        </w:tc>
        <w:tc>
          <w:tcPr>
            <w:tcW w:w="1170" w:type="dxa"/>
          </w:tcPr>
          <w:p w:rsidR="00D812A8" w:rsidRPr="008A6A63" w:rsidRDefault="00D812A8" w:rsidP="00E718F1">
            <w:pPr>
              <w:rPr>
                <w:ins w:id="866" w:author="Braaksma, Krista (DES)" w:date="2014-10-02T14:05:00Z"/>
                <w:rFonts w:ascii="Times New Roman" w:hAnsi="Times New Roman"/>
                <w:sz w:val="18"/>
                <w:szCs w:val="18"/>
              </w:rPr>
            </w:pPr>
            <w:ins w:id="867" w:author="Braaksma, Krista (DES)" w:date="2014-10-02T14:05:00Z">
              <w:r w:rsidRPr="008A6A63">
                <w:rPr>
                  <w:rFonts w:ascii="Times New Roman" w:hAnsi="Times New Roman"/>
                  <w:sz w:val="18"/>
                  <w:szCs w:val="18"/>
                </w:rPr>
                <w:t xml:space="preserve">0.52 </w:t>
              </w:r>
            </w:ins>
          </w:p>
        </w:tc>
        <w:tc>
          <w:tcPr>
            <w:tcW w:w="1530" w:type="dxa"/>
          </w:tcPr>
          <w:p w:rsidR="00D812A8" w:rsidRPr="008A6A63" w:rsidRDefault="00D812A8" w:rsidP="00E718F1">
            <w:pPr>
              <w:rPr>
                <w:ins w:id="868" w:author="Braaksma, Krista (DES)" w:date="2014-10-02T14:05:00Z"/>
                <w:rFonts w:ascii="Times New Roman" w:hAnsi="Times New Roman"/>
                <w:sz w:val="18"/>
                <w:szCs w:val="18"/>
              </w:rPr>
            </w:pPr>
            <w:ins w:id="869" w:author="Braaksma, Krista (DES)" w:date="2014-10-02T14:05:00Z">
              <w:r w:rsidRPr="008A6A63">
                <w:rPr>
                  <w:rFonts w:ascii="Times New Roman" w:hAnsi="Times New Roman"/>
                  <w:sz w:val="18"/>
                  <w:szCs w:val="18"/>
                </w:rPr>
                <w:t>7.80</w:t>
              </w:r>
            </w:ins>
          </w:p>
        </w:tc>
      </w:tr>
      <w:tr w:rsidR="00D812A8" w:rsidRPr="00963800" w:rsidTr="00D812A8">
        <w:trPr>
          <w:ins w:id="870" w:author="Braaksma, Krista (DES)" w:date="2014-10-02T14:05:00Z"/>
        </w:trPr>
        <w:tc>
          <w:tcPr>
            <w:tcW w:w="870" w:type="dxa"/>
            <w:vMerge w:val="restart"/>
          </w:tcPr>
          <w:p w:rsidR="00D812A8" w:rsidRPr="008A6A63" w:rsidRDefault="00D812A8" w:rsidP="00E718F1">
            <w:pPr>
              <w:rPr>
                <w:ins w:id="871" w:author="Braaksma, Krista (DES)" w:date="2014-10-02T14:05:00Z"/>
                <w:rFonts w:ascii="Times New Roman" w:hAnsi="Times New Roman"/>
                <w:sz w:val="18"/>
                <w:szCs w:val="18"/>
              </w:rPr>
            </w:pPr>
            <w:ins w:id="872" w:author="Braaksma, Krista (DES)" w:date="2014-10-02T14:05:00Z">
              <w:r w:rsidRPr="008A6A63">
                <w:rPr>
                  <w:rFonts w:ascii="Times New Roman" w:hAnsi="Times New Roman"/>
                  <w:sz w:val="18"/>
                  <w:szCs w:val="18"/>
                </w:rPr>
                <w:t xml:space="preserve">6 </w:t>
              </w:r>
            </w:ins>
          </w:p>
        </w:tc>
        <w:tc>
          <w:tcPr>
            <w:tcW w:w="870" w:type="dxa"/>
            <w:vMerge w:val="restart"/>
          </w:tcPr>
          <w:p w:rsidR="00D812A8" w:rsidRPr="008A6A63" w:rsidRDefault="00D812A8" w:rsidP="00E718F1">
            <w:pPr>
              <w:rPr>
                <w:ins w:id="873" w:author="Braaksma, Krista (DES)" w:date="2014-10-02T14:05:00Z"/>
                <w:rFonts w:ascii="Times New Roman" w:hAnsi="Times New Roman"/>
                <w:sz w:val="18"/>
                <w:szCs w:val="18"/>
              </w:rPr>
            </w:pPr>
            <w:ins w:id="874" w:author="Braaksma, Krista (DES)" w:date="2014-10-02T14:05:00Z">
              <w:r w:rsidRPr="008A6A63">
                <w:rPr>
                  <w:rFonts w:ascii="Times New Roman" w:hAnsi="Times New Roman"/>
                  <w:sz w:val="18"/>
                  <w:szCs w:val="18"/>
                </w:rPr>
                <w:t>16</w:t>
              </w:r>
            </w:ins>
          </w:p>
        </w:tc>
        <w:tc>
          <w:tcPr>
            <w:tcW w:w="888" w:type="dxa"/>
          </w:tcPr>
          <w:p w:rsidR="00D812A8" w:rsidRPr="008A6A63" w:rsidRDefault="00D812A8" w:rsidP="00E718F1">
            <w:pPr>
              <w:rPr>
                <w:ins w:id="875" w:author="Braaksma, Krista (DES)" w:date="2014-10-02T14:05:00Z"/>
                <w:rFonts w:ascii="Times New Roman" w:hAnsi="Times New Roman"/>
                <w:sz w:val="18"/>
                <w:szCs w:val="18"/>
              </w:rPr>
            </w:pPr>
            <w:ins w:id="876" w:author="Braaksma, Krista (DES)" w:date="2014-10-02T14:05:00Z">
              <w:r w:rsidRPr="008A6A63">
                <w:rPr>
                  <w:rFonts w:ascii="Times New Roman" w:hAnsi="Times New Roman"/>
                  <w:sz w:val="18"/>
                  <w:szCs w:val="18"/>
                </w:rPr>
                <w:t>19</w:t>
              </w:r>
            </w:ins>
          </w:p>
        </w:tc>
        <w:tc>
          <w:tcPr>
            <w:tcW w:w="1170" w:type="dxa"/>
          </w:tcPr>
          <w:p w:rsidR="00D812A8" w:rsidRPr="008A6A63" w:rsidRDefault="00D812A8" w:rsidP="00E718F1">
            <w:pPr>
              <w:rPr>
                <w:ins w:id="877" w:author="Braaksma, Krista (DES)" w:date="2014-10-02T14:05:00Z"/>
                <w:rFonts w:ascii="Times New Roman" w:hAnsi="Times New Roman"/>
                <w:sz w:val="18"/>
                <w:szCs w:val="18"/>
              </w:rPr>
            </w:pPr>
            <w:ins w:id="878" w:author="Braaksma, Krista (DES)" w:date="2014-10-02T14:05:00Z">
              <w:r w:rsidRPr="008A6A63">
                <w:rPr>
                  <w:rFonts w:ascii="Times New Roman" w:hAnsi="Times New Roman"/>
                  <w:sz w:val="18"/>
                  <w:szCs w:val="18"/>
                </w:rPr>
                <w:t xml:space="preserve"> 0.37</w:t>
              </w:r>
            </w:ins>
          </w:p>
        </w:tc>
        <w:tc>
          <w:tcPr>
            <w:tcW w:w="1530" w:type="dxa"/>
          </w:tcPr>
          <w:p w:rsidR="00D812A8" w:rsidRPr="008A6A63" w:rsidRDefault="00D812A8" w:rsidP="00E718F1">
            <w:pPr>
              <w:rPr>
                <w:ins w:id="879" w:author="Braaksma, Krista (DES)" w:date="2014-10-02T14:05:00Z"/>
                <w:rFonts w:ascii="Times New Roman" w:hAnsi="Times New Roman"/>
                <w:sz w:val="18"/>
                <w:szCs w:val="18"/>
              </w:rPr>
            </w:pPr>
            <w:ins w:id="880" w:author="Braaksma, Krista (DES)" w:date="2014-10-02T14:05:00Z">
              <w:r w:rsidRPr="008A6A63">
                <w:rPr>
                  <w:rFonts w:ascii="Times New Roman" w:hAnsi="Times New Roman"/>
                  <w:sz w:val="18"/>
                  <w:szCs w:val="18"/>
                </w:rPr>
                <w:t>7.03</w:t>
              </w:r>
            </w:ins>
          </w:p>
        </w:tc>
      </w:tr>
      <w:tr w:rsidR="00D812A8" w:rsidRPr="00963800" w:rsidTr="00D812A8">
        <w:trPr>
          <w:ins w:id="881" w:author="Braaksma, Krista (DES)" w:date="2014-10-02T14:05:00Z"/>
        </w:trPr>
        <w:tc>
          <w:tcPr>
            <w:tcW w:w="870" w:type="dxa"/>
            <w:vMerge/>
          </w:tcPr>
          <w:p w:rsidR="00D812A8" w:rsidRPr="008A6A63" w:rsidRDefault="00D812A8" w:rsidP="00E718F1">
            <w:pPr>
              <w:rPr>
                <w:ins w:id="882" w:author="Braaksma, Krista (DES)" w:date="2014-10-02T14:05:00Z"/>
                <w:rFonts w:ascii="Times New Roman" w:hAnsi="Times New Roman"/>
                <w:sz w:val="18"/>
                <w:szCs w:val="18"/>
              </w:rPr>
            </w:pPr>
          </w:p>
        </w:tc>
        <w:tc>
          <w:tcPr>
            <w:tcW w:w="870" w:type="dxa"/>
            <w:vMerge/>
          </w:tcPr>
          <w:p w:rsidR="00D812A8" w:rsidRPr="008A6A63" w:rsidRDefault="00D812A8" w:rsidP="00E718F1">
            <w:pPr>
              <w:rPr>
                <w:ins w:id="883" w:author="Braaksma, Krista (DES)" w:date="2014-10-02T14:05:00Z"/>
                <w:rFonts w:ascii="Times New Roman" w:hAnsi="Times New Roman"/>
                <w:sz w:val="18"/>
                <w:szCs w:val="18"/>
              </w:rPr>
            </w:pPr>
          </w:p>
        </w:tc>
        <w:tc>
          <w:tcPr>
            <w:tcW w:w="888" w:type="dxa"/>
          </w:tcPr>
          <w:p w:rsidR="00D812A8" w:rsidRPr="008A6A63" w:rsidRDefault="00D812A8" w:rsidP="00E718F1">
            <w:pPr>
              <w:rPr>
                <w:ins w:id="884" w:author="Braaksma, Krista (DES)" w:date="2014-10-02T14:05:00Z"/>
                <w:rFonts w:ascii="Times New Roman" w:hAnsi="Times New Roman"/>
                <w:sz w:val="18"/>
                <w:szCs w:val="18"/>
              </w:rPr>
            </w:pPr>
            <w:ins w:id="885" w:author="Braaksma, Krista (DES)" w:date="2014-10-02T14:05:00Z">
              <w:r w:rsidRPr="008A6A63">
                <w:rPr>
                  <w:rFonts w:ascii="Times New Roman" w:hAnsi="Times New Roman"/>
                  <w:sz w:val="18"/>
                  <w:szCs w:val="18"/>
                </w:rPr>
                <w:t xml:space="preserve">21 </w:t>
              </w:r>
            </w:ins>
          </w:p>
        </w:tc>
        <w:tc>
          <w:tcPr>
            <w:tcW w:w="1170" w:type="dxa"/>
          </w:tcPr>
          <w:p w:rsidR="00D812A8" w:rsidRPr="008A6A63" w:rsidRDefault="00D812A8" w:rsidP="00E718F1">
            <w:pPr>
              <w:rPr>
                <w:ins w:id="886" w:author="Braaksma, Krista (DES)" w:date="2014-10-02T14:05:00Z"/>
                <w:rFonts w:ascii="Times New Roman" w:hAnsi="Times New Roman"/>
                <w:sz w:val="18"/>
                <w:szCs w:val="18"/>
              </w:rPr>
            </w:pPr>
            <w:ins w:id="887" w:author="Braaksma, Krista (DES)" w:date="2014-10-02T14:05:00Z">
              <w:r w:rsidRPr="008A6A63">
                <w:rPr>
                  <w:rFonts w:ascii="Times New Roman" w:hAnsi="Times New Roman"/>
                  <w:sz w:val="18"/>
                  <w:szCs w:val="18"/>
                </w:rPr>
                <w:t xml:space="preserve">0.35 </w:t>
              </w:r>
            </w:ins>
          </w:p>
        </w:tc>
        <w:tc>
          <w:tcPr>
            <w:tcW w:w="1530" w:type="dxa"/>
          </w:tcPr>
          <w:p w:rsidR="00D812A8" w:rsidRPr="008A6A63" w:rsidRDefault="00D812A8" w:rsidP="00E718F1">
            <w:pPr>
              <w:rPr>
                <w:ins w:id="888" w:author="Braaksma, Krista (DES)" w:date="2014-10-02T14:05:00Z"/>
                <w:rFonts w:ascii="Times New Roman" w:hAnsi="Times New Roman"/>
                <w:sz w:val="18"/>
                <w:szCs w:val="18"/>
              </w:rPr>
            </w:pPr>
            <w:ins w:id="889" w:author="Braaksma, Krista (DES)" w:date="2014-10-02T14:05:00Z">
              <w:r w:rsidRPr="008A6A63">
                <w:rPr>
                  <w:rFonts w:ascii="Times New Roman" w:hAnsi="Times New Roman"/>
                  <w:sz w:val="18"/>
                  <w:szCs w:val="18"/>
                </w:rPr>
                <w:t>7.35</w:t>
              </w:r>
            </w:ins>
          </w:p>
        </w:tc>
      </w:tr>
      <w:tr w:rsidR="00D812A8" w:rsidRPr="00963800" w:rsidTr="00D812A8">
        <w:trPr>
          <w:ins w:id="890" w:author="Braaksma, Krista (DES)" w:date="2014-10-02T14:05:00Z"/>
        </w:trPr>
        <w:tc>
          <w:tcPr>
            <w:tcW w:w="870" w:type="dxa"/>
            <w:vMerge w:val="restart"/>
          </w:tcPr>
          <w:p w:rsidR="00D812A8" w:rsidRPr="008A6A63" w:rsidRDefault="00D812A8" w:rsidP="00E718F1">
            <w:pPr>
              <w:rPr>
                <w:ins w:id="891" w:author="Braaksma, Krista (DES)" w:date="2014-10-02T14:05:00Z"/>
                <w:rFonts w:ascii="Times New Roman" w:hAnsi="Times New Roman"/>
                <w:sz w:val="18"/>
                <w:szCs w:val="18"/>
              </w:rPr>
            </w:pPr>
            <w:ins w:id="892" w:author="Braaksma, Krista (DES)" w:date="2014-10-02T14:05:00Z">
              <w:r w:rsidRPr="008A6A63">
                <w:rPr>
                  <w:rFonts w:ascii="Times New Roman" w:hAnsi="Times New Roman"/>
                  <w:sz w:val="18"/>
                  <w:szCs w:val="18"/>
                </w:rPr>
                <w:t xml:space="preserve">6 </w:t>
              </w:r>
            </w:ins>
          </w:p>
        </w:tc>
        <w:tc>
          <w:tcPr>
            <w:tcW w:w="870" w:type="dxa"/>
            <w:vMerge w:val="restart"/>
          </w:tcPr>
          <w:p w:rsidR="00D812A8" w:rsidRPr="008A6A63" w:rsidRDefault="00D812A8" w:rsidP="00E718F1">
            <w:pPr>
              <w:rPr>
                <w:ins w:id="893" w:author="Braaksma, Krista (DES)" w:date="2014-10-02T14:05:00Z"/>
                <w:rFonts w:ascii="Times New Roman" w:hAnsi="Times New Roman"/>
                <w:sz w:val="18"/>
                <w:szCs w:val="18"/>
              </w:rPr>
            </w:pPr>
            <w:ins w:id="894" w:author="Braaksma, Krista (DES)" w:date="2014-10-02T14:05:00Z">
              <w:r w:rsidRPr="008A6A63">
                <w:rPr>
                  <w:rFonts w:ascii="Times New Roman" w:hAnsi="Times New Roman"/>
                  <w:sz w:val="18"/>
                  <w:szCs w:val="18"/>
                </w:rPr>
                <w:t>24</w:t>
              </w:r>
            </w:ins>
          </w:p>
        </w:tc>
        <w:tc>
          <w:tcPr>
            <w:tcW w:w="888" w:type="dxa"/>
          </w:tcPr>
          <w:p w:rsidR="00D812A8" w:rsidRPr="008A6A63" w:rsidRDefault="00D812A8" w:rsidP="00E718F1">
            <w:pPr>
              <w:rPr>
                <w:ins w:id="895" w:author="Braaksma, Krista (DES)" w:date="2014-10-02T14:05:00Z"/>
                <w:rFonts w:ascii="Times New Roman" w:hAnsi="Times New Roman"/>
                <w:sz w:val="18"/>
                <w:szCs w:val="18"/>
              </w:rPr>
            </w:pPr>
            <w:ins w:id="896" w:author="Braaksma, Krista (DES)" w:date="2014-10-02T14:05:00Z">
              <w:r w:rsidRPr="008A6A63">
                <w:rPr>
                  <w:rFonts w:ascii="Times New Roman" w:hAnsi="Times New Roman"/>
                  <w:sz w:val="18"/>
                  <w:szCs w:val="18"/>
                </w:rPr>
                <w:t xml:space="preserve">19 </w:t>
              </w:r>
            </w:ins>
          </w:p>
        </w:tc>
        <w:tc>
          <w:tcPr>
            <w:tcW w:w="1170" w:type="dxa"/>
          </w:tcPr>
          <w:p w:rsidR="00D812A8" w:rsidRPr="008A6A63" w:rsidRDefault="00D812A8" w:rsidP="00E718F1">
            <w:pPr>
              <w:rPr>
                <w:ins w:id="897" w:author="Braaksma, Krista (DES)" w:date="2014-10-02T14:05:00Z"/>
                <w:rFonts w:ascii="Times New Roman" w:hAnsi="Times New Roman"/>
                <w:sz w:val="18"/>
                <w:szCs w:val="18"/>
              </w:rPr>
            </w:pPr>
            <w:ins w:id="898" w:author="Braaksma, Krista (DES)" w:date="2014-10-02T14:05:00Z">
              <w:r w:rsidRPr="008A6A63">
                <w:rPr>
                  <w:rFonts w:ascii="Times New Roman" w:hAnsi="Times New Roman"/>
                  <w:sz w:val="18"/>
                  <w:szCs w:val="18"/>
                </w:rPr>
                <w:t>0.45</w:t>
              </w:r>
            </w:ins>
          </w:p>
        </w:tc>
        <w:tc>
          <w:tcPr>
            <w:tcW w:w="1530" w:type="dxa"/>
          </w:tcPr>
          <w:p w:rsidR="00D812A8" w:rsidRPr="008A6A63" w:rsidRDefault="00D812A8" w:rsidP="00E718F1">
            <w:pPr>
              <w:rPr>
                <w:ins w:id="899" w:author="Braaksma, Krista (DES)" w:date="2014-10-02T14:05:00Z"/>
                <w:rFonts w:ascii="Times New Roman" w:hAnsi="Times New Roman"/>
                <w:sz w:val="18"/>
                <w:szCs w:val="18"/>
              </w:rPr>
            </w:pPr>
            <w:ins w:id="900" w:author="Braaksma, Krista (DES)" w:date="2014-10-02T14:05:00Z">
              <w:r w:rsidRPr="008A6A63">
                <w:rPr>
                  <w:rFonts w:ascii="Times New Roman" w:hAnsi="Times New Roman"/>
                  <w:sz w:val="18"/>
                  <w:szCs w:val="18"/>
                </w:rPr>
                <w:t>8.55</w:t>
              </w:r>
            </w:ins>
          </w:p>
        </w:tc>
      </w:tr>
      <w:tr w:rsidR="00D812A8" w:rsidRPr="00963800" w:rsidTr="00D812A8">
        <w:trPr>
          <w:ins w:id="901" w:author="Braaksma, Krista (DES)" w:date="2014-10-02T14:05:00Z"/>
        </w:trPr>
        <w:tc>
          <w:tcPr>
            <w:tcW w:w="870" w:type="dxa"/>
            <w:vMerge/>
          </w:tcPr>
          <w:p w:rsidR="00D812A8" w:rsidRPr="008A6A63" w:rsidRDefault="00D812A8" w:rsidP="00E718F1">
            <w:pPr>
              <w:rPr>
                <w:ins w:id="902" w:author="Braaksma, Krista (DES)" w:date="2014-10-02T14:05:00Z"/>
                <w:rFonts w:ascii="Times New Roman" w:hAnsi="Times New Roman"/>
                <w:sz w:val="18"/>
                <w:szCs w:val="18"/>
              </w:rPr>
            </w:pPr>
          </w:p>
        </w:tc>
        <w:tc>
          <w:tcPr>
            <w:tcW w:w="870" w:type="dxa"/>
            <w:vMerge/>
          </w:tcPr>
          <w:p w:rsidR="00D812A8" w:rsidRPr="008A6A63" w:rsidRDefault="00D812A8" w:rsidP="00E718F1">
            <w:pPr>
              <w:rPr>
                <w:ins w:id="903" w:author="Braaksma, Krista (DES)" w:date="2014-10-02T14:05:00Z"/>
                <w:rFonts w:ascii="Times New Roman" w:hAnsi="Times New Roman"/>
                <w:sz w:val="18"/>
                <w:szCs w:val="18"/>
              </w:rPr>
            </w:pPr>
          </w:p>
        </w:tc>
        <w:tc>
          <w:tcPr>
            <w:tcW w:w="888" w:type="dxa"/>
          </w:tcPr>
          <w:p w:rsidR="00D812A8" w:rsidRPr="008A6A63" w:rsidRDefault="00D812A8" w:rsidP="00E718F1">
            <w:pPr>
              <w:rPr>
                <w:ins w:id="904" w:author="Braaksma, Krista (DES)" w:date="2014-10-02T14:05:00Z"/>
                <w:rFonts w:ascii="Times New Roman" w:hAnsi="Times New Roman"/>
                <w:sz w:val="18"/>
                <w:szCs w:val="18"/>
              </w:rPr>
            </w:pPr>
            <w:ins w:id="905" w:author="Braaksma, Krista (DES)" w:date="2014-10-02T14:05:00Z">
              <w:r w:rsidRPr="008A6A63">
                <w:rPr>
                  <w:rFonts w:ascii="Times New Roman" w:hAnsi="Times New Roman"/>
                  <w:sz w:val="18"/>
                  <w:szCs w:val="18"/>
                </w:rPr>
                <w:t xml:space="preserve">21 </w:t>
              </w:r>
            </w:ins>
          </w:p>
        </w:tc>
        <w:tc>
          <w:tcPr>
            <w:tcW w:w="1170" w:type="dxa"/>
          </w:tcPr>
          <w:p w:rsidR="00D812A8" w:rsidRPr="008A6A63" w:rsidRDefault="00D812A8" w:rsidP="00E718F1">
            <w:pPr>
              <w:rPr>
                <w:ins w:id="906" w:author="Braaksma, Krista (DES)" w:date="2014-10-02T14:05:00Z"/>
                <w:rFonts w:ascii="Times New Roman" w:hAnsi="Times New Roman"/>
                <w:sz w:val="18"/>
                <w:szCs w:val="18"/>
              </w:rPr>
            </w:pPr>
            <w:ins w:id="907" w:author="Braaksma, Krista (DES)" w:date="2014-10-02T14:05:00Z">
              <w:r w:rsidRPr="008A6A63">
                <w:rPr>
                  <w:rFonts w:ascii="Times New Roman" w:hAnsi="Times New Roman"/>
                  <w:sz w:val="18"/>
                  <w:szCs w:val="18"/>
                </w:rPr>
                <w:t xml:space="preserve">0.43 </w:t>
              </w:r>
            </w:ins>
          </w:p>
        </w:tc>
        <w:tc>
          <w:tcPr>
            <w:tcW w:w="1530" w:type="dxa"/>
          </w:tcPr>
          <w:p w:rsidR="00D812A8" w:rsidRPr="008A6A63" w:rsidRDefault="00D812A8" w:rsidP="00E718F1">
            <w:pPr>
              <w:rPr>
                <w:ins w:id="908" w:author="Braaksma, Krista (DES)" w:date="2014-10-02T14:05:00Z"/>
                <w:rFonts w:ascii="Times New Roman" w:hAnsi="Times New Roman"/>
                <w:sz w:val="18"/>
                <w:szCs w:val="18"/>
              </w:rPr>
            </w:pPr>
            <w:ins w:id="909" w:author="Braaksma, Krista (DES)" w:date="2014-10-02T14:05:00Z">
              <w:r w:rsidRPr="008A6A63">
                <w:rPr>
                  <w:rFonts w:ascii="Times New Roman" w:hAnsi="Times New Roman"/>
                  <w:sz w:val="18"/>
                  <w:szCs w:val="18"/>
                </w:rPr>
                <w:t>9.03</w:t>
              </w:r>
            </w:ins>
          </w:p>
        </w:tc>
      </w:tr>
      <w:tr w:rsidR="00D812A8" w:rsidRPr="00963800" w:rsidTr="00D812A8">
        <w:trPr>
          <w:ins w:id="910" w:author="Braaksma, Krista (DES)" w:date="2014-10-02T14:05:00Z"/>
        </w:trPr>
        <w:tc>
          <w:tcPr>
            <w:tcW w:w="870" w:type="dxa"/>
            <w:vMerge w:val="restart"/>
          </w:tcPr>
          <w:p w:rsidR="00D812A8" w:rsidRPr="008A6A63" w:rsidRDefault="00D812A8" w:rsidP="00D812A8">
            <w:pPr>
              <w:rPr>
                <w:ins w:id="911" w:author="Braaksma, Krista (DES)" w:date="2014-10-02T14:05:00Z"/>
                <w:rFonts w:ascii="Times New Roman" w:hAnsi="Times New Roman"/>
                <w:sz w:val="18"/>
                <w:szCs w:val="18"/>
              </w:rPr>
            </w:pPr>
            <w:ins w:id="912" w:author="Braaksma, Krista (DES)" w:date="2014-10-02T14:05:00Z">
              <w:r w:rsidRPr="008A6A63">
                <w:rPr>
                  <w:rFonts w:ascii="Times New Roman" w:hAnsi="Times New Roman"/>
                  <w:sz w:val="18"/>
                  <w:szCs w:val="18"/>
                </w:rPr>
                <w:t>8</w:t>
              </w:r>
            </w:ins>
          </w:p>
        </w:tc>
        <w:tc>
          <w:tcPr>
            <w:tcW w:w="870" w:type="dxa"/>
          </w:tcPr>
          <w:p w:rsidR="00D812A8" w:rsidRPr="008A6A63" w:rsidRDefault="00D812A8" w:rsidP="00E718F1">
            <w:pPr>
              <w:rPr>
                <w:ins w:id="913" w:author="Braaksma, Krista (DES)" w:date="2014-10-02T14:05:00Z"/>
                <w:rFonts w:ascii="Times New Roman" w:hAnsi="Times New Roman"/>
                <w:sz w:val="18"/>
                <w:szCs w:val="18"/>
              </w:rPr>
            </w:pPr>
            <w:ins w:id="914" w:author="Braaksma, Krista (DES)" w:date="2014-10-02T14:05:00Z">
              <w:r w:rsidRPr="008A6A63">
                <w:rPr>
                  <w:rFonts w:ascii="Times New Roman" w:hAnsi="Times New Roman"/>
                  <w:sz w:val="18"/>
                  <w:szCs w:val="18"/>
                </w:rPr>
                <w:t>16</w:t>
              </w:r>
            </w:ins>
          </w:p>
        </w:tc>
        <w:tc>
          <w:tcPr>
            <w:tcW w:w="888" w:type="dxa"/>
          </w:tcPr>
          <w:p w:rsidR="00D812A8" w:rsidRPr="008A6A63" w:rsidRDefault="00D812A8" w:rsidP="00E718F1">
            <w:pPr>
              <w:rPr>
                <w:ins w:id="915" w:author="Braaksma, Krista (DES)" w:date="2014-10-02T14:05:00Z"/>
                <w:rFonts w:ascii="Times New Roman" w:hAnsi="Times New Roman"/>
                <w:sz w:val="18"/>
                <w:szCs w:val="18"/>
              </w:rPr>
            </w:pPr>
            <w:ins w:id="916" w:author="Braaksma, Krista (DES)" w:date="2014-10-02T14:05:00Z">
              <w:r w:rsidRPr="008A6A63">
                <w:rPr>
                  <w:rFonts w:ascii="Times New Roman" w:hAnsi="Times New Roman"/>
                  <w:sz w:val="18"/>
                  <w:szCs w:val="18"/>
                </w:rPr>
                <w:t xml:space="preserve">25 </w:t>
              </w:r>
            </w:ins>
          </w:p>
        </w:tc>
        <w:tc>
          <w:tcPr>
            <w:tcW w:w="1170" w:type="dxa"/>
          </w:tcPr>
          <w:p w:rsidR="00D812A8" w:rsidRPr="008A6A63" w:rsidRDefault="00D812A8" w:rsidP="00E718F1">
            <w:pPr>
              <w:rPr>
                <w:ins w:id="917" w:author="Braaksma, Krista (DES)" w:date="2014-10-02T14:05:00Z"/>
                <w:rFonts w:ascii="Times New Roman" w:hAnsi="Times New Roman"/>
                <w:sz w:val="18"/>
                <w:szCs w:val="18"/>
              </w:rPr>
            </w:pPr>
            <w:ins w:id="918" w:author="Braaksma, Krista (DES)" w:date="2014-10-02T14:05:00Z">
              <w:r w:rsidRPr="008A6A63">
                <w:rPr>
                  <w:rFonts w:ascii="Times New Roman" w:hAnsi="Times New Roman"/>
                  <w:sz w:val="18"/>
                  <w:szCs w:val="18"/>
                </w:rPr>
                <w:t xml:space="preserve">0.31 </w:t>
              </w:r>
            </w:ins>
          </w:p>
        </w:tc>
        <w:tc>
          <w:tcPr>
            <w:tcW w:w="1530" w:type="dxa"/>
          </w:tcPr>
          <w:p w:rsidR="00D812A8" w:rsidRPr="008A6A63" w:rsidRDefault="00D812A8" w:rsidP="00E718F1">
            <w:pPr>
              <w:rPr>
                <w:ins w:id="919" w:author="Braaksma, Krista (DES)" w:date="2014-10-02T14:05:00Z"/>
                <w:rFonts w:ascii="Times New Roman" w:hAnsi="Times New Roman"/>
                <w:sz w:val="18"/>
                <w:szCs w:val="18"/>
              </w:rPr>
            </w:pPr>
            <w:ins w:id="920" w:author="Braaksma, Krista (DES)" w:date="2014-10-02T14:05:00Z">
              <w:r w:rsidRPr="008A6A63">
                <w:rPr>
                  <w:rFonts w:ascii="Times New Roman" w:hAnsi="Times New Roman"/>
                  <w:sz w:val="18"/>
                  <w:szCs w:val="18"/>
                </w:rPr>
                <w:t>7.75</w:t>
              </w:r>
            </w:ins>
          </w:p>
        </w:tc>
      </w:tr>
      <w:tr w:rsidR="00D812A8" w:rsidTr="00D812A8">
        <w:trPr>
          <w:ins w:id="921" w:author="Braaksma, Krista (DES)" w:date="2014-10-02T14:05:00Z"/>
        </w:trPr>
        <w:tc>
          <w:tcPr>
            <w:tcW w:w="870" w:type="dxa"/>
            <w:vMerge/>
          </w:tcPr>
          <w:p w:rsidR="00D812A8" w:rsidRPr="00E718F1" w:rsidRDefault="00D812A8" w:rsidP="00E718F1">
            <w:pPr>
              <w:rPr>
                <w:ins w:id="922" w:author="Braaksma, Krista (DES)" w:date="2014-10-02T14:05:00Z"/>
                <w:rFonts w:ascii="Times New Roman" w:hAnsi="Times New Roman"/>
                <w:sz w:val="18"/>
                <w:szCs w:val="18"/>
              </w:rPr>
            </w:pPr>
          </w:p>
        </w:tc>
        <w:tc>
          <w:tcPr>
            <w:tcW w:w="870" w:type="dxa"/>
          </w:tcPr>
          <w:p w:rsidR="00D812A8" w:rsidRPr="00E718F1" w:rsidRDefault="00D812A8" w:rsidP="00E718F1">
            <w:pPr>
              <w:rPr>
                <w:ins w:id="923" w:author="Braaksma, Krista (DES)" w:date="2014-10-02T14:05:00Z"/>
                <w:rFonts w:ascii="Times New Roman" w:hAnsi="Times New Roman"/>
                <w:sz w:val="18"/>
                <w:szCs w:val="18"/>
              </w:rPr>
            </w:pPr>
            <w:ins w:id="924" w:author="Braaksma, Krista (DES)" w:date="2014-10-02T14:05:00Z">
              <w:r w:rsidRPr="00E718F1">
                <w:rPr>
                  <w:rFonts w:ascii="Times New Roman" w:hAnsi="Times New Roman"/>
                  <w:sz w:val="18"/>
                  <w:szCs w:val="18"/>
                </w:rPr>
                <w:t xml:space="preserve">24 </w:t>
              </w:r>
            </w:ins>
          </w:p>
        </w:tc>
        <w:tc>
          <w:tcPr>
            <w:tcW w:w="888" w:type="dxa"/>
          </w:tcPr>
          <w:p w:rsidR="00D812A8" w:rsidRPr="00E718F1" w:rsidRDefault="00D812A8" w:rsidP="00E718F1">
            <w:pPr>
              <w:rPr>
                <w:ins w:id="925" w:author="Braaksma, Krista (DES)" w:date="2014-10-02T14:05:00Z"/>
                <w:rFonts w:ascii="Times New Roman" w:hAnsi="Times New Roman"/>
                <w:sz w:val="18"/>
                <w:szCs w:val="18"/>
              </w:rPr>
            </w:pPr>
            <w:ins w:id="926" w:author="Braaksma, Krista (DES)" w:date="2014-10-02T14:05:00Z">
              <w:r w:rsidRPr="00E718F1">
                <w:rPr>
                  <w:rFonts w:ascii="Times New Roman" w:hAnsi="Times New Roman"/>
                  <w:sz w:val="18"/>
                  <w:szCs w:val="18"/>
                </w:rPr>
                <w:t xml:space="preserve">25 </w:t>
              </w:r>
            </w:ins>
          </w:p>
        </w:tc>
        <w:tc>
          <w:tcPr>
            <w:tcW w:w="1170" w:type="dxa"/>
          </w:tcPr>
          <w:p w:rsidR="00D812A8" w:rsidRPr="00E718F1" w:rsidRDefault="00D812A8" w:rsidP="00E718F1">
            <w:pPr>
              <w:rPr>
                <w:ins w:id="927" w:author="Braaksma, Krista (DES)" w:date="2014-10-02T14:05:00Z"/>
                <w:rFonts w:ascii="Times New Roman" w:hAnsi="Times New Roman"/>
                <w:sz w:val="18"/>
                <w:szCs w:val="18"/>
              </w:rPr>
            </w:pPr>
            <w:ins w:id="928" w:author="Braaksma, Krista (DES)" w:date="2014-10-02T14:05:00Z">
              <w:r w:rsidRPr="00E718F1">
                <w:rPr>
                  <w:rFonts w:ascii="Times New Roman" w:hAnsi="Times New Roman"/>
                  <w:sz w:val="18"/>
                  <w:szCs w:val="18"/>
                </w:rPr>
                <w:t xml:space="preserve">0.38 </w:t>
              </w:r>
            </w:ins>
          </w:p>
        </w:tc>
        <w:tc>
          <w:tcPr>
            <w:tcW w:w="1530" w:type="dxa"/>
          </w:tcPr>
          <w:p w:rsidR="00D812A8" w:rsidRPr="00E718F1" w:rsidRDefault="00D812A8" w:rsidP="00E718F1">
            <w:pPr>
              <w:rPr>
                <w:ins w:id="929" w:author="Braaksma, Krista (DES)" w:date="2014-10-02T14:05:00Z"/>
                <w:rFonts w:ascii="Times New Roman" w:hAnsi="Times New Roman"/>
              </w:rPr>
            </w:pPr>
            <w:ins w:id="930" w:author="Braaksma, Krista (DES)" w:date="2014-10-02T14:05:00Z">
              <w:r w:rsidRPr="00E718F1">
                <w:rPr>
                  <w:rFonts w:ascii="Times New Roman" w:hAnsi="Times New Roman"/>
                  <w:sz w:val="18"/>
                  <w:szCs w:val="18"/>
                </w:rPr>
                <w:t>9.50</w:t>
              </w:r>
            </w:ins>
          </w:p>
        </w:tc>
      </w:tr>
    </w:tbl>
    <w:p w:rsidR="00D812A8" w:rsidRDefault="00D812A8" w:rsidP="00D812A8">
      <w:pPr>
        <w:rPr>
          <w:ins w:id="931" w:author="Braaksma, Krista (DES)" w:date="2014-10-02T14:05:00Z"/>
        </w:rPr>
      </w:pPr>
    </w:p>
    <w:p w:rsidR="00053F18" w:rsidRPr="00C14EBF" w:rsidRDefault="007F3BA8" w:rsidP="008A6A63">
      <w:pPr>
        <w:widowControl/>
        <w:spacing w:before="120"/>
        <w:ind w:left="187"/>
        <w:rPr>
          <w:ins w:id="932" w:author="Braaksma, Krista (DES)" w:date="2014-10-01T13:25:00Z"/>
          <w:rFonts w:ascii="Times New Roman" w:eastAsiaTheme="minorHAnsi" w:hAnsi="Times New Roman" w:cs="Times New Roman"/>
          <w:color w:val="000000"/>
        </w:rPr>
      </w:pPr>
      <w:del w:id="933" w:author="Braaksma, Krista (DES)" w:date="2014-10-01T13:28:00Z">
        <w:r w:rsidRPr="007F3BA8" w:rsidDel="00053F18">
          <w:rPr>
            <w:rFonts w:ascii="Times New Roman" w:hAnsi="Times New Roman" w:cs="Times New Roman"/>
            <w:b/>
            <w:bCs/>
          </w:rPr>
          <w:delText>C402.1.</w:delText>
        </w:r>
      </w:del>
      <w:del w:id="934" w:author="Braaksma, Krista (DES)" w:date="2014-10-01T13:25:00Z">
        <w:r w:rsidRPr="007F3BA8" w:rsidDel="00053F18">
          <w:rPr>
            <w:rFonts w:ascii="Times New Roman" w:hAnsi="Times New Roman" w:cs="Times New Roman"/>
            <w:b/>
            <w:bCs/>
          </w:rPr>
          <w:delText xml:space="preserve">3 </w:delText>
        </w:r>
      </w:del>
      <w:del w:id="935" w:author="Braaksma, Krista (DES)" w:date="2014-10-01T13:28:00Z">
        <w:r w:rsidRPr="007F3BA8" w:rsidDel="00053F18">
          <w:rPr>
            <w:rFonts w:ascii="Times New Roman" w:hAnsi="Times New Roman" w:cs="Times New Roman"/>
            <w:b/>
            <w:bCs/>
          </w:rPr>
          <w:delText>Component performance building envelope option.</w:delText>
        </w:r>
      </w:del>
      <w:ins w:id="936" w:author="Braaksma, Krista (DES)" w:date="2014-10-01T13:25:00Z">
        <w:r w:rsidR="00053F18" w:rsidRPr="00C14EBF">
          <w:rPr>
            <w:rFonts w:ascii="Times New Roman" w:eastAsiaTheme="minorHAnsi" w:hAnsi="Times New Roman" w:cs="Times New Roman"/>
            <w:b/>
            <w:bCs/>
            <w:color w:val="000000"/>
          </w:rPr>
          <w:t>C402.1.</w:t>
        </w:r>
      </w:ins>
      <w:ins w:id="937" w:author="Braaksma, Krista (DES)" w:date="2014-10-01T13:26:00Z">
        <w:r w:rsidR="00053F18">
          <w:rPr>
            <w:rFonts w:ascii="Times New Roman" w:eastAsiaTheme="minorHAnsi" w:hAnsi="Times New Roman" w:cs="Times New Roman"/>
            <w:b/>
            <w:bCs/>
            <w:color w:val="000000"/>
          </w:rPr>
          <w:t>5</w:t>
        </w:r>
      </w:ins>
      <w:ins w:id="938" w:author="Braaksma, Krista (DES)" w:date="2014-10-01T13:25:00Z">
        <w:r w:rsidR="00053F18" w:rsidRPr="00C14EBF">
          <w:rPr>
            <w:rFonts w:ascii="Times New Roman" w:eastAsiaTheme="minorHAnsi" w:hAnsi="Times New Roman" w:cs="Times New Roman"/>
            <w:b/>
            <w:bCs/>
            <w:color w:val="000000"/>
          </w:rPr>
          <w:t xml:space="preserve"> Component performance alternative. </w:t>
        </w:r>
        <w:r w:rsidR="00053F18" w:rsidRPr="00C14EBF">
          <w:rPr>
            <w:rFonts w:ascii="Times New Roman" w:eastAsiaTheme="minorHAnsi" w:hAnsi="Times New Roman" w:cs="Times New Roman"/>
            <w:color w:val="000000"/>
          </w:rPr>
          <w:t>Building envelope values and fenestration areas determined in accordance with Equation 4-</w:t>
        </w:r>
      </w:ins>
      <w:ins w:id="939" w:author="Braaksma, Krista (DES)" w:date="2014-11-24T13:16:00Z">
        <w:r w:rsidR="007F394F">
          <w:rPr>
            <w:rFonts w:ascii="Times New Roman" w:eastAsiaTheme="minorHAnsi" w:hAnsi="Times New Roman" w:cs="Times New Roman"/>
            <w:color w:val="000000"/>
          </w:rPr>
          <w:t>2</w:t>
        </w:r>
      </w:ins>
      <w:ins w:id="940" w:author="Braaksma, Krista (DES)" w:date="2014-10-01T13:25:00Z">
        <w:r w:rsidR="00053F18" w:rsidRPr="00C14EBF">
          <w:rPr>
            <w:rFonts w:ascii="Times New Roman" w:eastAsiaTheme="minorHAnsi" w:hAnsi="Times New Roman" w:cs="Times New Roman"/>
            <w:color w:val="000000"/>
          </w:rPr>
          <w:t xml:space="preserve"> shall be permitted in lieu of compliance with the U-factors, F-factors and C-factors in Tables C402.1.</w:t>
        </w:r>
      </w:ins>
      <w:ins w:id="941" w:author="Braaksma, Krista (DES)" w:date="2014-11-24T13:16:00Z">
        <w:r w:rsidR="007F394F">
          <w:rPr>
            <w:rFonts w:ascii="Times New Roman" w:eastAsiaTheme="minorHAnsi" w:hAnsi="Times New Roman" w:cs="Times New Roman"/>
            <w:color w:val="000000"/>
          </w:rPr>
          <w:t>3</w:t>
        </w:r>
      </w:ins>
      <w:ins w:id="942" w:author="Braaksma, Krista (DES)" w:date="2014-10-01T13:25:00Z">
        <w:r w:rsidR="00053F18" w:rsidRPr="00C14EBF">
          <w:rPr>
            <w:rFonts w:ascii="Times New Roman" w:eastAsiaTheme="minorHAnsi" w:hAnsi="Times New Roman" w:cs="Times New Roman"/>
            <w:color w:val="000000"/>
          </w:rPr>
          <w:t xml:space="preserve"> and C402.</w:t>
        </w:r>
      </w:ins>
      <w:ins w:id="943" w:author="Braaksma, Krista (DES)" w:date="2014-11-24T13:17:00Z">
        <w:r w:rsidR="007F394F">
          <w:rPr>
            <w:rFonts w:ascii="Times New Roman" w:eastAsiaTheme="minorHAnsi" w:hAnsi="Times New Roman" w:cs="Times New Roman"/>
            <w:color w:val="000000"/>
          </w:rPr>
          <w:t>1.4</w:t>
        </w:r>
      </w:ins>
      <w:ins w:id="944" w:author="Braaksma, Krista (DES)" w:date="2014-10-01T13:25:00Z">
        <w:r w:rsidR="00053F18" w:rsidRPr="00C14EBF">
          <w:rPr>
            <w:rFonts w:ascii="Times New Roman" w:eastAsiaTheme="minorHAnsi" w:hAnsi="Times New Roman" w:cs="Times New Roman"/>
            <w:color w:val="000000"/>
          </w:rPr>
          <w:t xml:space="preserve"> and the maximum allowable fenestration areas in Section C402.</w:t>
        </w:r>
      </w:ins>
      <w:ins w:id="945" w:author="Braaksma, Krista (DES)" w:date="2014-11-24T13:17:00Z">
        <w:r w:rsidR="007F394F">
          <w:rPr>
            <w:rFonts w:ascii="Times New Roman" w:eastAsiaTheme="minorHAnsi" w:hAnsi="Times New Roman" w:cs="Times New Roman"/>
            <w:color w:val="000000"/>
          </w:rPr>
          <w:t>4</w:t>
        </w:r>
      </w:ins>
      <w:ins w:id="946" w:author="Braaksma, Krista (DES)" w:date="2014-10-01T13:25:00Z">
        <w:r w:rsidR="00053F18" w:rsidRPr="00C14EBF">
          <w:rPr>
            <w:rFonts w:ascii="Times New Roman" w:eastAsiaTheme="minorHAnsi" w:hAnsi="Times New Roman" w:cs="Times New Roman"/>
            <w:color w:val="000000"/>
          </w:rPr>
          <w:t xml:space="preserve">.1. </w:t>
        </w:r>
      </w:ins>
    </w:p>
    <w:p w:rsidR="00053F18" w:rsidRPr="00C14EBF" w:rsidRDefault="00053F18" w:rsidP="00FA27EC">
      <w:pPr>
        <w:widowControl/>
        <w:tabs>
          <w:tab w:val="right" w:pos="4608"/>
        </w:tabs>
        <w:spacing w:before="120"/>
        <w:ind w:firstLine="180"/>
        <w:rPr>
          <w:ins w:id="947" w:author="Braaksma, Krista (DES)" w:date="2014-10-01T13:25:00Z"/>
          <w:rFonts w:ascii="Times New Roman" w:eastAsiaTheme="minorHAnsi" w:hAnsi="Times New Roman" w:cs="Times New Roman"/>
          <w:color w:val="000000"/>
        </w:rPr>
      </w:pPr>
      <w:ins w:id="948" w:author="Braaksma, Krista (DES)" w:date="2014-10-01T13:25:00Z">
        <w:r w:rsidRPr="00C14EBF">
          <w:rPr>
            <w:rFonts w:ascii="Times New Roman" w:eastAsiaTheme="minorHAnsi" w:hAnsi="Times New Roman" w:cs="Times New Roman"/>
            <w:color w:val="000000"/>
          </w:rPr>
          <w:t xml:space="preserve">A + B + C + D + E ≤ Zero </w:t>
        </w:r>
      </w:ins>
      <w:ins w:id="949" w:author="Braaksma, Krista (DES)" w:date="2014-10-01T13:26:00Z">
        <w:r>
          <w:rPr>
            <w:rFonts w:ascii="Times New Roman" w:eastAsiaTheme="minorHAnsi" w:hAnsi="Times New Roman" w:cs="Times New Roman"/>
            <w:color w:val="000000"/>
          </w:rPr>
          <w:tab/>
        </w:r>
      </w:ins>
      <w:ins w:id="950" w:author="Braaksma, Krista (DES)" w:date="2014-10-01T13:25:00Z">
        <w:r>
          <w:rPr>
            <w:rFonts w:ascii="Times New Roman" w:eastAsiaTheme="minorHAnsi" w:hAnsi="Times New Roman" w:cs="Times New Roman"/>
            <w:b/>
            <w:bCs/>
            <w:color w:val="000000"/>
          </w:rPr>
          <w:t>(Equation 4-</w:t>
        </w:r>
      </w:ins>
      <w:ins w:id="951" w:author="Braaksma, Krista (DES)" w:date="2014-11-24T13:16:00Z">
        <w:r w:rsidR="007F394F">
          <w:rPr>
            <w:rFonts w:ascii="Times New Roman" w:eastAsiaTheme="minorHAnsi" w:hAnsi="Times New Roman" w:cs="Times New Roman"/>
            <w:b/>
            <w:bCs/>
            <w:color w:val="000000"/>
          </w:rPr>
          <w:t>2</w:t>
        </w:r>
      </w:ins>
      <w:ins w:id="952" w:author="Braaksma, Krista (DES)" w:date="2014-10-01T13:25:00Z">
        <w:r>
          <w:rPr>
            <w:rFonts w:ascii="Times New Roman" w:eastAsiaTheme="minorHAnsi" w:hAnsi="Times New Roman" w:cs="Times New Roman"/>
            <w:b/>
            <w:bCs/>
            <w:color w:val="000000"/>
          </w:rPr>
          <w:t>)</w:t>
        </w:r>
      </w:ins>
    </w:p>
    <w:p w:rsidR="00053F18" w:rsidRPr="00C14EBF" w:rsidRDefault="00053F18" w:rsidP="00FA27EC">
      <w:pPr>
        <w:widowControl/>
        <w:spacing w:before="60" w:after="60"/>
        <w:ind w:firstLine="180"/>
        <w:rPr>
          <w:ins w:id="953" w:author="Braaksma, Krista (DES)" w:date="2014-10-01T13:25:00Z"/>
          <w:rFonts w:ascii="Times New Roman" w:eastAsiaTheme="minorHAnsi" w:hAnsi="Times New Roman" w:cs="Times New Roman"/>
          <w:color w:val="000000"/>
        </w:rPr>
      </w:pPr>
      <w:ins w:id="954" w:author="Braaksma, Krista (DES)" w:date="2014-10-01T13:25:00Z">
        <w:r w:rsidRPr="00C14EBF">
          <w:rPr>
            <w:rFonts w:ascii="Times New Roman" w:eastAsiaTheme="minorHAnsi" w:hAnsi="Times New Roman" w:cs="Times New Roman"/>
            <w:color w:val="000000"/>
          </w:rPr>
          <w:t xml:space="preserve">Where: </w:t>
        </w:r>
      </w:ins>
    </w:p>
    <w:p w:rsidR="00053F18" w:rsidRPr="00C14EBF" w:rsidRDefault="00053F18" w:rsidP="00FA27EC">
      <w:pPr>
        <w:widowControl/>
        <w:ind w:left="540" w:hanging="360"/>
        <w:rPr>
          <w:ins w:id="955" w:author="Braaksma, Krista (DES)" w:date="2014-10-01T13:25:00Z"/>
          <w:rFonts w:ascii="Times New Roman" w:eastAsiaTheme="minorHAnsi" w:hAnsi="Times New Roman" w:cs="Times New Roman"/>
          <w:color w:val="000000"/>
        </w:rPr>
      </w:pPr>
      <w:ins w:id="956" w:author="Braaksma, Krista (DES)" w:date="2014-10-01T13:25:00Z">
        <w:r w:rsidRPr="00C14EBF">
          <w:rPr>
            <w:rFonts w:ascii="Times New Roman" w:eastAsiaTheme="minorHAnsi" w:hAnsi="Times New Roman" w:cs="Times New Roman"/>
            <w:color w:val="000000"/>
          </w:rPr>
          <w:t>A = Sum of the (UA Dif) values for each distinct assembly type of the building thermal envelope, other than slabs</w:t>
        </w:r>
        <w:r>
          <w:rPr>
            <w:rFonts w:ascii="Times New Roman" w:eastAsiaTheme="minorHAnsi" w:hAnsi="Times New Roman" w:cs="Times New Roman"/>
            <w:color w:val="000000"/>
          </w:rPr>
          <w:t xml:space="preserve"> on grade and below-grade walls</w:t>
        </w:r>
      </w:ins>
      <w:ins w:id="957" w:author="Braaksma, Krista (DES)" w:date="2014-10-01T13:30:00Z">
        <w:r>
          <w:rPr>
            <w:rFonts w:ascii="Times New Roman" w:eastAsiaTheme="minorHAnsi" w:hAnsi="Times New Roman" w:cs="Times New Roman"/>
            <w:color w:val="000000"/>
          </w:rPr>
          <w:t>:</w:t>
        </w:r>
      </w:ins>
    </w:p>
    <w:p w:rsidR="00053F18" w:rsidRPr="00C14EBF" w:rsidRDefault="00053F18" w:rsidP="00FA27EC">
      <w:pPr>
        <w:widowControl/>
        <w:ind w:left="360" w:firstLine="180"/>
        <w:rPr>
          <w:ins w:id="958" w:author="Braaksma, Krista (DES)" w:date="2014-10-01T13:25:00Z"/>
          <w:rFonts w:ascii="Times New Roman" w:eastAsiaTheme="minorHAnsi" w:hAnsi="Times New Roman" w:cs="Times New Roman"/>
          <w:color w:val="000000"/>
        </w:rPr>
      </w:pPr>
      <w:ins w:id="959" w:author="Braaksma, Krista (DES)" w:date="2014-10-01T13:25:00Z">
        <w:r w:rsidRPr="00C14EBF">
          <w:rPr>
            <w:rFonts w:ascii="Times New Roman" w:eastAsiaTheme="minorHAnsi" w:hAnsi="Times New Roman" w:cs="Times New Roman"/>
            <w:color w:val="000000"/>
          </w:rPr>
          <w:t xml:space="preserve">UA Dif = UA Proposed – UA Table </w:t>
        </w:r>
      </w:ins>
    </w:p>
    <w:p w:rsidR="00053F18" w:rsidRPr="00C14EBF" w:rsidRDefault="00053F18" w:rsidP="00FA27EC">
      <w:pPr>
        <w:widowControl/>
        <w:ind w:left="360" w:firstLine="180"/>
        <w:rPr>
          <w:ins w:id="960" w:author="Braaksma, Krista (DES)" w:date="2014-10-01T13:25:00Z"/>
          <w:rFonts w:ascii="Times New Roman" w:eastAsiaTheme="minorHAnsi" w:hAnsi="Times New Roman" w:cs="Times New Roman"/>
          <w:color w:val="000000"/>
        </w:rPr>
      </w:pPr>
      <w:ins w:id="961" w:author="Braaksma, Krista (DES)" w:date="2014-10-01T13:25:00Z">
        <w:r w:rsidRPr="00C14EBF">
          <w:rPr>
            <w:rFonts w:ascii="Times New Roman" w:eastAsiaTheme="minorHAnsi" w:hAnsi="Times New Roman" w:cs="Times New Roman"/>
            <w:color w:val="000000"/>
          </w:rPr>
          <w:t xml:space="preserve">UA Proposed = Proposed U-value x Area </w:t>
        </w:r>
      </w:ins>
    </w:p>
    <w:p w:rsidR="00053F18" w:rsidRPr="00C14EBF" w:rsidRDefault="00053F18" w:rsidP="00FA27EC">
      <w:pPr>
        <w:ind w:left="720" w:hanging="180"/>
        <w:rPr>
          <w:ins w:id="962" w:author="Braaksma, Krista (DES)" w:date="2014-10-01T13:25:00Z"/>
          <w:rFonts w:ascii="Times New Roman" w:eastAsiaTheme="minorHAnsi" w:hAnsi="Times New Roman" w:cs="Times New Roman"/>
          <w:color w:val="000000"/>
        </w:rPr>
      </w:pPr>
      <w:ins w:id="963" w:author="Braaksma, Krista (DES)" w:date="2014-10-01T13:25:00Z">
        <w:r w:rsidRPr="00C14EBF">
          <w:rPr>
            <w:rFonts w:ascii="Times New Roman" w:eastAsiaTheme="minorHAnsi" w:hAnsi="Times New Roman" w:cs="Times New Roman"/>
            <w:color w:val="000000"/>
          </w:rPr>
          <w:t>UA Table = (U-factor from Table C402.1.</w:t>
        </w:r>
      </w:ins>
      <w:ins w:id="964" w:author="Braaksma, Krista (DES)" w:date="2014-11-24T13:17:00Z">
        <w:r w:rsidR="007F394F">
          <w:rPr>
            <w:rFonts w:ascii="Times New Roman" w:eastAsiaTheme="minorHAnsi" w:hAnsi="Times New Roman" w:cs="Times New Roman"/>
            <w:color w:val="000000"/>
          </w:rPr>
          <w:t>3</w:t>
        </w:r>
      </w:ins>
      <w:ins w:id="965" w:author="Braaksma, Krista (DES)" w:date="2014-10-01T13:25:00Z">
        <w:r w:rsidRPr="00C14EBF">
          <w:rPr>
            <w:rFonts w:ascii="Times New Roman" w:eastAsiaTheme="minorHAnsi" w:hAnsi="Times New Roman" w:cs="Times New Roman"/>
            <w:color w:val="000000"/>
          </w:rPr>
          <w:t xml:space="preserve"> or Table C402.</w:t>
        </w:r>
      </w:ins>
      <w:ins w:id="966" w:author="Braaksma, Krista (DES)" w:date="2014-11-24T13:17:00Z">
        <w:r w:rsidR="007F394F">
          <w:rPr>
            <w:rFonts w:ascii="Times New Roman" w:eastAsiaTheme="minorHAnsi" w:hAnsi="Times New Roman" w:cs="Times New Roman"/>
            <w:color w:val="000000"/>
          </w:rPr>
          <w:t>1.4</w:t>
        </w:r>
      </w:ins>
      <w:ins w:id="967" w:author="Braaksma, Krista (DES)" w:date="2014-10-01T13:25:00Z">
        <w:r w:rsidRPr="00C14EBF">
          <w:rPr>
            <w:rFonts w:ascii="Times New Roman" w:eastAsiaTheme="minorHAnsi" w:hAnsi="Times New Roman" w:cs="Times New Roman"/>
            <w:color w:val="000000"/>
          </w:rPr>
          <w:t>) x Area</w:t>
        </w:r>
      </w:ins>
    </w:p>
    <w:p w:rsidR="00053F18" w:rsidRPr="00C14EBF" w:rsidRDefault="00053F18" w:rsidP="00FA27EC">
      <w:pPr>
        <w:widowControl/>
        <w:ind w:left="540" w:hanging="360"/>
        <w:rPr>
          <w:ins w:id="968" w:author="Braaksma, Krista (DES)" w:date="2014-10-01T13:25:00Z"/>
          <w:rFonts w:ascii="Times New Roman" w:eastAsiaTheme="minorHAnsi" w:hAnsi="Times New Roman" w:cs="Times New Roman"/>
          <w:color w:val="000000"/>
        </w:rPr>
      </w:pPr>
      <w:ins w:id="969" w:author="Braaksma, Krista (DES)" w:date="2014-10-01T13:25:00Z">
        <w:r w:rsidRPr="00C14EBF">
          <w:rPr>
            <w:rFonts w:ascii="Times New Roman" w:eastAsiaTheme="minorHAnsi" w:hAnsi="Times New Roman" w:cs="Times New Roman"/>
            <w:color w:val="000000"/>
          </w:rPr>
          <w:t>B = Sum of the (FL Dif) values for each distinct slab on grade perimeter condition o</w:t>
        </w:r>
        <w:r>
          <w:rPr>
            <w:rFonts w:ascii="Times New Roman" w:eastAsiaTheme="minorHAnsi" w:hAnsi="Times New Roman" w:cs="Times New Roman"/>
            <w:color w:val="000000"/>
          </w:rPr>
          <w:t>f the building thermal envelope</w:t>
        </w:r>
      </w:ins>
      <w:ins w:id="970" w:author="Braaksma, Krista (DES)" w:date="2014-10-01T13:31:00Z">
        <w:r>
          <w:rPr>
            <w:rFonts w:ascii="Times New Roman" w:eastAsiaTheme="minorHAnsi" w:hAnsi="Times New Roman" w:cs="Times New Roman"/>
            <w:color w:val="000000"/>
          </w:rPr>
          <w:t>:</w:t>
        </w:r>
      </w:ins>
    </w:p>
    <w:p w:rsidR="00053F18" w:rsidRPr="00C14EBF" w:rsidRDefault="00053F18" w:rsidP="00FA27EC">
      <w:pPr>
        <w:widowControl/>
        <w:ind w:left="360" w:firstLine="180"/>
        <w:rPr>
          <w:ins w:id="971" w:author="Braaksma, Krista (DES)" w:date="2014-10-01T13:25:00Z"/>
          <w:rFonts w:ascii="Times New Roman" w:eastAsiaTheme="minorHAnsi" w:hAnsi="Times New Roman" w:cs="Times New Roman"/>
          <w:color w:val="000000"/>
        </w:rPr>
      </w:pPr>
      <w:ins w:id="972" w:author="Braaksma, Krista (DES)" w:date="2014-10-01T13:25:00Z">
        <w:r w:rsidRPr="00C14EBF">
          <w:rPr>
            <w:rFonts w:ascii="Times New Roman" w:eastAsiaTheme="minorHAnsi" w:hAnsi="Times New Roman" w:cs="Times New Roman"/>
            <w:color w:val="000000"/>
          </w:rPr>
          <w:t xml:space="preserve">FL Dif = FL Proposed – FL Table </w:t>
        </w:r>
      </w:ins>
    </w:p>
    <w:p w:rsidR="00053F18" w:rsidRPr="00C14EBF" w:rsidRDefault="00053F18" w:rsidP="00FA27EC">
      <w:pPr>
        <w:widowControl/>
        <w:ind w:left="720" w:hanging="180"/>
        <w:rPr>
          <w:ins w:id="973" w:author="Braaksma, Krista (DES)" w:date="2014-10-01T13:25:00Z"/>
          <w:rFonts w:ascii="Times New Roman" w:eastAsiaTheme="minorHAnsi" w:hAnsi="Times New Roman" w:cs="Times New Roman"/>
          <w:color w:val="000000"/>
        </w:rPr>
      </w:pPr>
      <w:ins w:id="974" w:author="Braaksma, Krista (DES)" w:date="2014-10-01T13:25:00Z">
        <w:r w:rsidRPr="00C14EBF">
          <w:rPr>
            <w:rFonts w:ascii="Times New Roman" w:eastAsiaTheme="minorHAnsi" w:hAnsi="Times New Roman" w:cs="Times New Roman"/>
            <w:color w:val="000000"/>
          </w:rPr>
          <w:t xml:space="preserve">FL Proposed = Proposed F-value x Perimeter length </w:t>
        </w:r>
      </w:ins>
    </w:p>
    <w:p w:rsidR="00053F18" w:rsidRPr="00C14EBF" w:rsidRDefault="00053F18" w:rsidP="00FA27EC">
      <w:pPr>
        <w:widowControl/>
        <w:ind w:left="720" w:hanging="180"/>
        <w:rPr>
          <w:ins w:id="975" w:author="Braaksma, Krista (DES)" w:date="2014-10-01T13:25:00Z"/>
          <w:rFonts w:ascii="Times New Roman" w:eastAsiaTheme="minorHAnsi" w:hAnsi="Times New Roman" w:cs="Times New Roman"/>
          <w:color w:val="000000"/>
        </w:rPr>
      </w:pPr>
      <w:ins w:id="976" w:author="Braaksma, Krista (DES)" w:date="2014-10-01T13:25:00Z">
        <w:r w:rsidRPr="00C14EBF">
          <w:rPr>
            <w:rFonts w:ascii="Times New Roman" w:eastAsiaTheme="minorHAnsi" w:hAnsi="Times New Roman" w:cs="Times New Roman"/>
            <w:color w:val="000000"/>
          </w:rPr>
          <w:t>FL Table = (F-factor specified in Table C402.1.</w:t>
        </w:r>
      </w:ins>
      <w:ins w:id="977" w:author="Braaksma, Krista (DES)" w:date="2014-11-24T13:17:00Z">
        <w:r w:rsidR="007F394F">
          <w:rPr>
            <w:rFonts w:ascii="Times New Roman" w:eastAsiaTheme="minorHAnsi" w:hAnsi="Times New Roman" w:cs="Times New Roman"/>
            <w:color w:val="000000"/>
          </w:rPr>
          <w:t>4</w:t>
        </w:r>
      </w:ins>
      <w:ins w:id="978" w:author="Braaksma, Krista (DES)" w:date="2014-10-01T13:25:00Z">
        <w:r w:rsidRPr="00C14EBF">
          <w:rPr>
            <w:rFonts w:ascii="Times New Roman" w:eastAsiaTheme="minorHAnsi" w:hAnsi="Times New Roman" w:cs="Times New Roman"/>
            <w:color w:val="000000"/>
          </w:rPr>
          <w:t xml:space="preserve">) x Perimeter length </w:t>
        </w:r>
      </w:ins>
    </w:p>
    <w:p w:rsidR="00053F18" w:rsidRPr="00C14EBF" w:rsidRDefault="00053F18" w:rsidP="00FA27EC">
      <w:pPr>
        <w:widowControl/>
        <w:tabs>
          <w:tab w:val="right" w:pos="4320"/>
        </w:tabs>
        <w:ind w:left="540" w:hanging="360"/>
        <w:rPr>
          <w:ins w:id="979" w:author="Braaksma, Krista (DES)" w:date="2014-10-01T13:25:00Z"/>
          <w:rFonts w:ascii="Times New Roman" w:eastAsiaTheme="minorHAnsi" w:hAnsi="Times New Roman" w:cs="Times New Roman"/>
          <w:color w:val="000000"/>
        </w:rPr>
      </w:pPr>
      <w:ins w:id="980" w:author="Braaksma, Krista (DES)" w:date="2014-10-01T13:25:00Z">
        <w:r w:rsidRPr="00C14EBF">
          <w:rPr>
            <w:rFonts w:ascii="Times New Roman" w:eastAsiaTheme="minorHAnsi" w:hAnsi="Times New Roman" w:cs="Times New Roman"/>
            <w:color w:val="000000"/>
          </w:rPr>
          <w:t>C = Sum of the (CA Dif) values for each distinct below-grade wall assembly type o</w:t>
        </w:r>
        <w:r>
          <w:rPr>
            <w:rFonts w:ascii="Times New Roman" w:eastAsiaTheme="minorHAnsi" w:hAnsi="Times New Roman" w:cs="Times New Roman"/>
            <w:color w:val="000000"/>
          </w:rPr>
          <w:t>f the building thermal envelope</w:t>
        </w:r>
      </w:ins>
      <w:ins w:id="981" w:author="Braaksma, Krista (DES)" w:date="2014-10-01T13:31:00Z">
        <w:r>
          <w:rPr>
            <w:rFonts w:ascii="Times New Roman" w:eastAsiaTheme="minorHAnsi" w:hAnsi="Times New Roman" w:cs="Times New Roman"/>
            <w:color w:val="000000"/>
          </w:rPr>
          <w:t>:</w:t>
        </w:r>
      </w:ins>
    </w:p>
    <w:p w:rsidR="00053F18" w:rsidRPr="00C14EBF" w:rsidRDefault="00053F18" w:rsidP="00FA27EC">
      <w:pPr>
        <w:widowControl/>
        <w:ind w:left="720" w:hanging="180"/>
        <w:rPr>
          <w:ins w:id="982" w:author="Braaksma, Krista (DES)" w:date="2014-10-01T13:25:00Z"/>
          <w:rFonts w:ascii="Times New Roman" w:eastAsiaTheme="minorHAnsi" w:hAnsi="Times New Roman" w:cs="Times New Roman"/>
          <w:color w:val="000000"/>
        </w:rPr>
      </w:pPr>
      <w:ins w:id="983" w:author="Braaksma, Krista (DES)" w:date="2014-10-01T13:25:00Z">
        <w:r w:rsidRPr="00C14EBF">
          <w:rPr>
            <w:rFonts w:ascii="Times New Roman" w:eastAsiaTheme="minorHAnsi" w:hAnsi="Times New Roman" w:cs="Times New Roman"/>
            <w:color w:val="000000"/>
          </w:rPr>
          <w:t xml:space="preserve">CA Dif = CA Proposed – CA Table </w:t>
        </w:r>
      </w:ins>
    </w:p>
    <w:p w:rsidR="00053F18" w:rsidRPr="00C14EBF" w:rsidRDefault="00053F18" w:rsidP="00FA27EC">
      <w:pPr>
        <w:widowControl/>
        <w:ind w:left="720" w:hanging="180"/>
        <w:rPr>
          <w:ins w:id="984" w:author="Braaksma, Krista (DES)" w:date="2014-10-01T13:25:00Z"/>
          <w:rFonts w:ascii="Times New Roman" w:eastAsiaTheme="minorHAnsi" w:hAnsi="Times New Roman" w:cs="Times New Roman"/>
          <w:color w:val="000000"/>
        </w:rPr>
      </w:pPr>
      <w:ins w:id="985" w:author="Braaksma, Krista (DES)" w:date="2014-10-01T13:25:00Z">
        <w:r w:rsidRPr="00C14EBF">
          <w:rPr>
            <w:rFonts w:ascii="Times New Roman" w:eastAsiaTheme="minorHAnsi" w:hAnsi="Times New Roman" w:cs="Times New Roman"/>
            <w:color w:val="000000"/>
          </w:rPr>
          <w:t xml:space="preserve">CA Proposed = Proposed C-value x Area </w:t>
        </w:r>
      </w:ins>
    </w:p>
    <w:p w:rsidR="00053F18" w:rsidRPr="00C14EBF" w:rsidRDefault="00053F18" w:rsidP="00FA27EC">
      <w:pPr>
        <w:widowControl/>
        <w:ind w:left="720" w:hanging="180"/>
        <w:rPr>
          <w:ins w:id="986" w:author="Braaksma, Krista (DES)" w:date="2014-10-01T13:25:00Z"/>
          <w:rFonts w:ascii="Times New Roman" w:eastAsiaTheme="minorHAnsi" w:hAnsi="Times New Roman" w:cs="Times New Roman"/>
          <w:color w:val="000000"/>
        </w:rPr>
      </w:pPr>
      <w:ins w:id="987" w:author="Braaksma, Krista (DES)" w:date="2014-10-01T13:25:00Z">
        <w:r w:rsidRPr="00C14EBF">
          <w:rPr>
            <w:rFonts w:ascii="Times New Roman" w:eastAsiaTheme="minorHAnsi" w:hAnsi="Times New Roman" w:cs="Times New Roman"/>
            <w:color w:val="000000"/>
          </w:rPr>
          <w:t>CA Table = (Maximum allowable C-factor specified in Table C402.1.</w:t>
        </w:r>
      </w:ins>
      <w:ins w:id="988" w:author="Braaksma, Krista (DES)" w:date="2014-11-24T13:17:00Z">
        <w:r w:rsidR="007F394F">
          <w:rPr>
            <w:rFonts w:ascii="Times New Roman" w:eastAsiaTheme="minorHAnsi" w:hAnsi="Times New Roman" w:cs="Times New Roman"/>
            <w:color w:val="000000"/>
          </w:rPr>
          <w:t>4</w:t>
        </w:r>
      </w:ins>
      <w:ins w:id="989" w:author="Braaksma, Krista (DES)" w:date="2014-10-01T13:25:00Z">
        <w:r w:rsidRPr="00C14EBF">
          <w:rPr>
            <w:rFonts w:ascii="Times New Roman" w:eastAsiaTheme="minorHAnsi" w:hAnsi="Times New Roman" w:cs="Times New Roman"/>
            <w:color w:val="000000"/>
          </w:rPr>
          <w:t xml:space="preserve">) x Area </w:t>
        </w:r>
      </w:ins>
    </w:p>
    <w:p w:rsidR="00053F18" w:rsidRPr="00C14EBF" w:rsidRDefault="00053F18" w:rsidP="00FA27EC">
      <w:pPr>
        <w:widowControl/>
        <w:spacing w:before="60"/>
        <w:ind w:left="360"/>
        <w:rPr>
          <w:ins w:id="990" w:author="Braaksma, Krista (DES)" w:date="2014-10-01T13:25:00Z"/>
          <w:rFonts w:ascii="Times New Roman" w:eastAsiaTheme="minorHAnsi" w:hAnsi="Times New Roman" w:cs="Times New Roman"/>
          <w:color w:val="000000"/>
        </w:rPr>
      </w:pPr>
      <w:ins w:id="991" w:author="Braaksma, Krista (DES)" w:date="2014-10-01T13:25:00Z">
        <w:r w:rsidRPr="00C14EBF">
          <w:rPr>
            <w:rFonts w:ascii="Times New Roman" w:eastAsiaTheme="minorHAnsi" w:hAnsi="Times New Roman" w:cs="Times New Roman"/>
            <w:color w:val="000000"/>
          </w:rPr>
          <w:t>Where the proposed vertical glazing area is less than or equal to the maximum vertical glazing area allowed by Section C402.</w:t>
        </w:r>
      </w:ins>
      <w:ins w:id="992" w:author="Braaksma, Krista (DES)" w:date="2014-11-24T13:17:00Z">
        <w:r w:rsidR="007F394F">
          <w:rPr>
            <w:rFonts w:ascii="Times New Roman" w:eastAsiaTheme="minorHAnsi" w:hAnsi="Times New Roman" w:cs="Times New Roman"/>
            <w:color w:val="000000"/>
          </w:rPr>
          <w:t>4</w:t>
        </w:r>
      </w:ins>
      <w:ins w:id="993" w:author="Braaksma, Krista (DES)" w:date="2014-10-01T13:25:00Z">
        <w:r w:rsidRPr="00C14EBF">
          <w:rPr>
            <w:rFonts w:ascii="Times New Roman" w:eastAsiaTheme="minorHAnsi" w:hAnsi="Times New Roman" w:cs="Times New Roman"/>
            <w:color w:val="000000"/>
          </w:rPr>
          <w:t xml:space="preserve">.1, the value of D (Excess Vertical Glazing Value) shall be zero. Otherwise: </w:t>
        </w:r>
      </w:ins>
    </w:p>
    <w:p w:rsidR="00053F18" w:rsidRPr="00C14EBF" w:rsidRDefault="00053F18" w:rsidP="00FA27EC">
      <w:pPr>
        <w:widowControl/>
        <w:spacing w:before="60"/>
        <w:ind w:left="720" w:hanging="360"/>
        <w:rPr>
          <w:ins w:id="994" w:author="Braaksma, Krista (DES)" w:date="2014-10-01T13:25:00Z"/>
          <w:rFonts w:ascii="Times New Roman" w:eastAsiaTheme="minorHAnsi" w:hAnsi="Times New Roman" w:cs="Times New Roman"/>
          <w:color w:val="000000"/>
        </w:rPr>
      </w:pPr>
      <w:ins w:id="995" w:author="Braaksma, Krista (DES)" w:date="2014-10-01T13:25:00Z">
        <w:r w:rsidRPr="00C14EBF">
          <w:rPr>
            <w:rFonts w:ascii="Times New Roman" w:eastAsiaTheme="minorHAnsi" w:hAnsi="Times New Roman" w:cs="Times New Roman"/>
            <w:color w:val="000000"/>
          </w:rPr>
          <w:t xml:space="preserve">D = (DA x UVG) – (DA x UWall), but not less than zero. </w:t>
        </w:r>
      </w:ins>
    </w:p>
    <w:p w:rsidR="00053F18" w:rsidRPr="00C14EBF" w:rsidRDefault="00053F18" w:rsidP="00E718F1">
      <w:pPr>
        <w:widowControl/>
        <w:ind w:left="720" w:hanging="360"/>
        <w:rPr>
          <w:ins w:id="996" w:author="Braaksma, Krista (DES)" w:date="2014-10-01T13:25:00Z"/>
          <w:rFonts w:ascii="Times New Roman" w:eastAsiaTheme="minorHAnsi" w:hAnsi="Times New Roman" w:cs="Times New Roman"/>
          <w:color w:val="000000"/>
        </w:rPr>
      </w:pPr>
      <w:ins w:id="997" w:author="Braaksma, Krista (DES)" w:date="2014-10-01T13:25:00Z">
        <w:r w:rsidRPr="00C14EBF">
          <w:rPr>
            <w:rFonts w:ascii="Times New Roman" w:eastAsiaTheme="minorHAnsi" w:hAnsi="Times New Roman" w:cs="Times New Roman"/>
            <w:color w:val="000000"/>
          </w:rPr>
          <w:lastRenderedPageBreak/>
          <w:t>DA = (Proposed Vertical Glazing Area) – (Vertical Glazing Area allowed by Section C402.</w:t>
        </w:r>
      </w:ins>
      <w:ins w:id="998" w:author="Braaksma, Krista (DES)" w:date="2014-11-24T13:17:00Z">
        <w:r w:rsidR="007F394F">
          <w:rPr>
            <w:rFonts w:ascii="Times New Roman" w:eastAsiaTheme="minorHAnsi" w:hAnsi="Times New Roman" w:cs="Times New Roman"/>
            <w:color w:val="000000"/>
          </w:rPr>
          <w:t>4</w:t>
        </w:r>
      </w:ins>
      <w:ins w:id="999" w:author="Braaksma, Krista (DES)" w:date="2014-10-01T13:25:00Z">
        <w:r w:rsidRPr="00C14EBF">
          <w:rPr>
            <w:rFonts w:ascii="Times New Roman" w:eastAsiaTheme="minorHAnsi" w:hAnsi="Times New Roman" w:cs="Times New Roman"/>
            <w:color w:val="000000"/>
          </w:rPr>
          <w:t xml:space="preserve">.1) </w:t>
        </w:r>
      </w:ins>
    </w:p>
    <w:p w:rsidR="00053F18" w:rsidRPr="00C14EBF" w:rsidRDefault="00053F18" w:rsidP="00E718F1">
      <w:pPr>
        <w:widowControl/>
        <w:ind w:left="720" w:hanging="360"/>
        <w:rPr>
          <w:ins w:id="1000" w:author="Braaksma, Krista (DES)" w:date="2014-10-01T13:25:00Z"/>
          <w:rFonts w:ascii="Times New Roman" w:eastAsiaTheme="minorHAnsi" w:hAnsi="Times New Roman" w:cs="Times New Roman"/>
          <w:color w:val="000000"/>
        </w:rPr>
      </w:pPr>
      <w:ins w:id="1001" w:author="Braaksma, Krista (DES)" w:date="2014-10-01T13:25:00Z">
        <w:r w:rsidRPr="00C14EBF">
          <w:rPr>
            <w:rFonts w:ascii="Times New Roman" w:eastAsiaTheme="minorHAnsi" w:hAnsi="Times New Roman" w:cs="Times New Roman"/>
            <w:color w:val="000000"/>
          </w:rPr>
          <w:t xml:space="preserve">UA Wall = Sum of the (UA Proposed) values for each opaque assembly of the exterior wall </w:t>
        </w:r>
      </w:ins>
    </w:p>
    <w:p w:rsidR="00053F18" w:rsidRPr="00C14EBF" w:rsidRDefault="00053F18" w:rsidP="00E718F1">
      <w:pPr>
        <w:widowControl/>
        <w:ind w:left="720" w:hanging="360"/>
        <w:rPr>
          <w:ins w:id="1002" w:author="Braaksma, Krista (DES)" w:date="2014-10-01T13:25:00Z"/>
          <w:rFonts w:ascii="Times New Roman" w:eastAsiaTheme="minorHAnsi" w:hAnsi="Times New Roman" w:cs="Times New Roman"/>
          <w:color w:val="000000"/>
        </w:rPr>
      </w:pPr>
      <w:ins w:id="1003" w:author="Braaksma, Krista (DES)" w:date="2014-10-01T13:25:00Z">
        <w:r w:rsidRPr="00C14EBF">
          <w:rPr>
            <w:rFonts w:ascii="Times New Roman" w:eastAsiaTheme="minorHAnsi" w:hAnsi="Times New Roman" w:cs="Times New Roman"/>
            <w:color w:val="000000"/>
          </w:rPr>
          <w:t xml:space="preserve">UWall = Area-weighted average U-value of all above-grade wall assemblies </w:t>
        </w:r>
      </w:ins>
    </w:p>
    <w:p w:rsidR="00053F18" w:rsidRPr="00C14EBF" w:rsidRDefault="00053F18" w:rsidP="00E718F1">
      <w:pPr>
        <w:widowControl/>
        <w:ind w:left="720" w:hanging="360"/>
        <w:rPr>
          <w:ins w:id="1004" w:author="Braaksma, Krista (DES)" w:date="2014-10-01T13:25:00Z"/>
          <w:rFonts w:ascii="Times New Roman" w:eastAsiaTheme="minorHAnsi" w:hAnsi="Times New Roman" w:cs="Times New Roman"/>
          <w:color w:val="000000"/>
        </w:rPr>
      </w:pPr>
      <w:ins w:id="1005" w:author="Braaksma, Krista (DES)" w:date="2014-10-01T13:25:00Z">
        <w:r w:rsidRPr="00C14EBF">
          <w:rPr>
            <w:rFonts w:ascii="Times New Roman" w:eastAsiaTheme="minorHAnsi" w:hAnsi="Times New Roman" w:cs="Times New Roman"/>
            <w:color w:val="000000"/>
          </w:rPr>
          <w:t xml:space="preserve">UAV = Sum of the (UA Proposed) values for each vertical glazing assembly </w:t>
        </w:r>
      </w:ins>
    </w:p>
    <w:p w:rsidR="00053F18" w:rsidRPr="00C14EBF" w:rsidRDefault="00053F18" w:rsidP="00E718F1">
      <w:pPr>
        <w:widowControl/>
        <w:ind w:left="720" w:hanging="360"/>
        <w:rPr>
          <w:ins w:id="1006" w:author="Braaksma, Krista (DES)" w:date="2014-10-01T13:25:00Z"/>
          <w:rFonts w:ascii="Times New Roman" w:eastAsiaTheme="minorHAnsi" w:hAnsi="Times New Roman" w:cs="Times New Roman"/>
          <w:color w:val="000000"/>
        </w:rPr>
      </w:pPr>
      <w:ins w:id="1007" w:author="Braaksma, Krista (DES)" w:date="2014-10-01T13:25:00Z">
        <w:r w:rsidRPr="00C14EBF">
          <w:rPr>
            <w:rFonts w:ascii="Times New Roman" w:eastAsiaTheme="minorHAnsi" w:hAnsi="Times New Roman" w:cs="Times New Roman"/>
            <w:color w:val="000000"/>
          </w:rPr>
          <w:t xml:space="preserve">UV = UAV / total vertical glazing area </w:t>
        </w:r>
      </w:ins>
    </w:p>
    <w:p w:rsidR="00053F18" w:rsidRPr="00C14EBF" w:rsidRDefault="00053F18" w:rsidP="00E718F1">
      <w:pPr>
        <w:widowControl/>
        <w:spacing w:before="60"/>
        <w:ind w:left="180"/>
        <w:rPr>
          <w:ins w:id="1008" w:author="Braaksma, Krista (DES)" w:date="2014-10-01T13:25:00Z"/>
          <w:rFonts w:ascii="Times New Roman" w:eastAsiaTheme="minorHAnsi" w:hAnsi="Times New Roman" w:cs="Times New Roman"/>
          <w:color w:val="000000"/>
        </w:rPr>
      </w:pPr>
      <w:ins w:id="1009" w:author="Braaksma, Krista (DES)" w:date="2014-10-01T13:25:00Z">
        <w:r w:rsidRPr="00C14EBF">
          <w:rPr>
            <w:rFonts w:ascii="Times New Roman" w:eastAsiaTheme="minorHAnsi" w:hAnsi="Times New Roman" w:cs="Times New Roman"/>
            <w:color w:val="000000"/>
          </w:rPr>
          <w:t>Where the proposed skylight area is less than or equal to the skylight area allowed by Section C402.</w:t>
        </w:r>
      </w:ins>
      <w:ins w:id="1010" w:author="Braaksma, Krista (DES)" w:date="2014-11-24T13:18:00Z">
        <w:r w:rsidR="007F394F">
          <w:rPr>
            <w:rFonts w:ascii="Times New Roman" w:eastAsiaTheme="minorHAnsi" w:hAnsi="Times New Roman" w:cs="Times New Roman"/>
            <w:color w:val="000000"/>
          </w:rPr>
          <w:t>4</w:t>
        </w:r>
      </w:ins>
      <w:ins w:id="1011" w:author="Braaksma, Krista (DES)" w:date="2014-10-01T13:25:00Z">
        <w:r w:rsidRPr="00C14EBF">
          <w:rPr>
            <w:rFonts w:ascii="Times New Roman" w:eastAsiaTheme="minorHAnsi" w:hAnsi="Times New Roman" w:cs="Times New Roman"/>
            <w:color w:val="000000"/>
          </w:rPr>
          <w:t xml:space="preserve">.1, the value of E (Excess Skylight Value) shall be zero. Otherwise: </w:t>
        </w:r>
      </w:ins>
    </w:p>
    <w:p w:rsidR="00053F18" w:rsidRPr="00C14EBF" w:rsidRDefault="00053F18" w:rsidP="00E718F1">
      <w:pPr>
        <w:widowControl/>
        <w:spacing w:before="60"/>
        <w:ind w:left="720" w:hanging="360"/>
        <w:rPr>
          <w:ins w:id="1012" w:author="Braaksma, Krista (DES)" w:date="2014-10-01T13:25:00Z"/>
          <w:rFonts w:ascii="Times New Roman" w:eastAsiaTheme="minorHAnsi" w:hAnsi="Times New Roman" w:cs="Times New Roman"/>
          <w:color w:val="000000"/>
        </w:rPr>
      </w:pPr>
      <w:ins w:id="1013" w:author="Braaksma, Krista (DES)" w:date="2014-10-01T13:25:00Z">
        <w:r w:rsidRPr="00C14EBF">
          <w:rPr>
            <w:rFonts w:ascii="Times New Roman" w:eastAsiaTheme="minorHAnsi" w:hAnsi="Times New Roman" w:cs="Times New Roman"/>
            <w:color w:val="000000"/>
          </w:rPr>
          <w:t xml:space="preserve">E = (EA X US) – (EA x URoof), but not less than zero. </w:t>
        </w:r>
      </w:ins>
    </w:p>
    <w:p w:rsidR="00053F18" w:rsidRPr="00C14EBF" w:rsidRDefault="00053F18" w:rsidP="00E718F1">
      <w:pPr>
        <w:widowControl/>
        <w:ind w:left="720" w:hanging="360"/>
        <w:rPr>
          <w:ins w:id="1014" w:author="Braaksma, Krista (DES)" w:date="2014-10-01T13:25:00Z"/>
          <w:rFonts w:ascii="Times New Roman" w:eastAsiaTheme="minorHAnsi" w:hAnsi="Times New Roman" w:cs="Times New Roman"/>
          <w:color w:val="000000"/>
        </w:rPr>
      </w:pPr>
      <w:ins w:id="1015" w:author="Braaksma, Krista (DES)" w:date="2014-10-01T13:25:00Z">
        <w:r w:rsidRPr="00C14EBF">
          <w:rPr>
            <w:rFonts w:ascii="Times New Roman" w:eastAsiaTheme="minorHAnsi" w:hAnsi="Times New Roman" w:cs="Times New Roman"/>
            <w:color w:val="000000"/>
          </w:rPr>
          <w:t>EA = (Proposed Skylight Area) – (Allowable Skylight Area from Section C402.</w:t>
        </w:r>
      </w:ins>
      <w:ins w:id="1016" w:author="Braaksma, Krista (DES)" w:date="2014-11-24T13:18:00Z">
        <w:r w:rsidR="007F394F">
          <w:rPr>
            <w:rFonts w:ascii="Times New Roman" w:eastAsiaTheme="minorHAnsi" w:hAnsi="Times New Roman" w:cs="Times New Roman"/>
            <w:color w:val="000000"/>
          </w:rPr>
          <w:t>4</w:t>
        </w:r>
      </w:ins>
      <w:ins w:id="1017" w:author="Braaksma, Krista (DES)" w:date="2014-10-01T13:25:00Z">
        <w:r w:rsidRPr="00C14EBF">
          <w:rPr>
            <w:rFonts w:ascii="Times New Roman" w:eastAsiaTheme="minorHAnsi" w:hAnsi="Times New Roman" w:cs="Times New Roman"/>
            <w:color w:val="000000"/>
          </w:rPr>
          <w:t xml:space="preserve">.1) </w:t>
        </w:r>
      </w:ins>
    </w:p>
    <w:p w:rsidR="00053F18" w:rsidRPr="00C14EBF" w:rsidRDefault="00053F18" w:rsidP="00E718F1">
      <w:pPr>
        <w:widowControl/>
        <w:ind w:left="720" w:hanging="360"/>
        <w:rPr>
          <w:ins w:id="1018" w:author="Braaksma, Krista (DES)" w:date="2014-10-01T13:25:00Z"/>
          <w:rFonts w:ascii="Times New Roman" w:eastAsiaTheme="minorHAnsi" w:hAnsi="Times New Roman" w:cs="Times New Roman"/>
          <w:color w:val="000000"/>
        </w:rPr>
      </w:pPr>
      <w:ins w:id="1019" w:author="Braaksma, Krista (DES)" w:date="2014-10-01T13:25:00Z">
        <w:r w:rsidRPr="00C14EBF">
          <w:rPr>
            <w:rFonts w:ascii="Times New Roman" w:eastAsiaTheme="minorHAnsi" w:hAnsi="Times New Roman" w:cs="Times New Roman"/>
            <w:color w:val="000000"/>
          </w:rPr>
          <w:t xml:space="preserve">URoof = Area-weighted average U-value of all roof assemblies </w:t>
        </w:r>
      </w:ins>
    </w:p>
    <w:p w:rsidR="00053F18" w:rsidRPr="00C14EBF" w:rsidRDefault="00053F18" w:rsidP="00E718F1">
      <w:pPr>
        <w:widowControl/>
        <w:ind w:left="720" w:hanging="360"/>
        <w:rPr>
          <w:ins w:id="1020" w:author="Braaksma, Krista (DES)" w:date="2014-10-01T13:25:00Z"/>
          <w:rFonts w:ascii="Times New Roman" w:eastAsiaTheme="minorHAnsi" w:hAnsi="Times New Roman" w:cs="Times New Roman"/>
          <w:color w:val="000000"/>
        </w:rPr>
      </w:pPr>
      <w:ins w:id="1021" w:author="Braaksma, Krista (DES)" w:date="2014-10-01T13:25:00Z">
        <w:r w:rsidRPr="00C14EBF">
          <w:rPr>
            <w:rFonts w:ascii="Times New Roman" w:eastAsiaTheme="minorHAnsi" w:hAnsi="Times New Roman" w:cs="Times New Roman"/>
            <w:color w:val="000000"/>
          </w:rPr>
          <w:t xml:space="preserve">UAS = Sum of the (UA Proposed) values for each skylight assembly </w:t>
        </w:r>
      </w:ins>
    </w:p>
    <w:p w:rsidR="00053F18" w:rsidRPr="00C14EBF" w:rsidRDefault="00053F18" w:rsidP="00E718F1">
      <w:pPr>
        <w:widowControl/>
        <w:ind w:left="720" w:hanging="360"/>
        <w:rPr>
          <w:ins w:id="1022" w:author="Braaksma, Krista (DES)" w:date="2014-10-01T13:25:00Z"/>
          <w:rFonts w:ascii="Times New Roman" w:eastAsiaTheme="minorHAnsi" w:hAnsi="Times New Roman" w:cs="Times New Roman"/>
          <w:color w:val="000000"/>
        </w:rPr>
      </w:pPr>
      <w:ins w:id="1023" w:author="Braaksma, Krista (DES)" w:date="2014-10-01T13:25:00Z">
        <w:r w:rsidRPr="00C14EBF">
          <w:rPr>
            <w:rFonts w:ascii="Times New Roman" w:eastAsiaTheme="minorHAnsi" w:hAnsi="Times New Roman" w:cs="Times New Roman"/>
            <w:color w:val="000000"/>
          </w:rPr>
          <w:t xml:space="preserve">US = UAS / total skylight area </w:t>
        </w:r>
      </w:ins>
    </w:p>
    <w:p w:rsidR="00053F18" w:rsidRPr="007F3BA8" w:rsidRDefault="00053F18" w:rsidP="00FA27EC">
      <w:pPr>
        <w:spacing w:before="120"/>
        <w:ind w:left="180"/>
        <w:rPr>
          <w:rFonts w:ascii="Times New Roman" w:hAnsi="Times New Roman" w:cs="Times New Roman"/>
        </w:rPr>
      </w:pPr>
    </w:p>
    <w:p w:rsidR="007F3BA8" w:rsidRPr="007F3BA8" w:rsidDel="00053F18" w:rsidRDefault="007F3BA8" w:rsidP="00FA27EC">
      <w:pPr>
        <w:spacing w:before="120"/>
        <w:ind w:left="360"/>
        <w:rPr>
          <w:del w:id="1024" w:author="Braaksma, Krista (DES)" w:date="2014-10-01T13:34:00Z"/>
          <w:rFonts w:ascii="Times New Roman" w:hAnsi="Times New Roman" w:cs="Times New Roman"/>
        </w:rPr>
      </w:pPr>
      <w:del w:id="1025" w:author="Braaksma, Krista (DES)" w:date="2014-10-01T13:34:00Z">
        <w:r w:rsidRPr="007F3BA8" w:rsidDel="00053F18">
          <w:rPr>
            <w:rFonts w:ascii="Times New Roman" w:hAnsi="Times New Roman" w:cs="Times New Roman"/>
            <w:b/>
            <w:bCs/>
          </w:rPr>
          <w:delText>C402.1.3.1 General</w:delText>
        </w:r>
        <w:r w:rsidR="00C54398" w:rsidDel="00053F18">
          <w:rPr>
            <w:rFonts w:ascii="Times New Roman" w:hAnsi="Times New Roman" w:cs="Times New Roman"/>
            <w:b/>
            <w:bCs/>
          </w:rPr>
          <w:delText xml:space="preserve">. </w:delText>
        </w:r>
        <w:r w:rsidRPr="007F3BA8" w:rsidDel="00053F18">
          <w:rPr>
            <w:rFonts w:ascii="Times New Roman" w:hAnsi="Times New Roman" w:cs="Times New Roman"/>
          </w:rPr>
          <w:delText>Buildings or structures whose design heat loss rate (UA</w:delText>
        </w:r>
        <w:r w:rsidRPr="007F3BA8" w:rsidDel="00053F18">
          <w:rPr>
            <w:rFonts w:ascii="Times New Roman" w:hAnsi="Times New Roman" w:cs="Times New Roman"/>
            <w:vertAlign w:val="subscript"/>
          </w:rPr>
          <w:delText>p</w:delText>
        </w:r>
        <w:r w:rsidRPr="007F3BA8" w:rsidDel="00053F18">
          <w:rPr>
            <w:rFonts w:ascii="Times New Roman" w:hAnsi="Times New Roman" w:cs="Times New Roman"/>
          </w:rPr>
          <w:delText>) and solar he</w:delText>
        </w:r>
        <w:r w:rsidR="00645916" w:rsidDel="00053F18">
          <w:rPr>
            <w:rFonts w:ascii="Times New Roman" w:hAnsi="Times New Roman" w:cs="Times New Roman"/>
          </w:rPr>
          <w:delText>at gain coefficient rate (SHGC </w:delText>
        </w:r>
        <w:r w:rsidR="009E55E1" w:rsidDel="00053F18">
          <w:rPr>
            <w:rFonts w:ascii="Arial" w:hAnsi="Arial" w:cs="Arial"/>
            <w:position w:val="2"/>
            <w:sz w:val="14"/>
            <w:szCs w:val="14"/>
          </w:rPr>
          <w:delText>x</w:delText>
        </w:r>
        <w:r w:rsidR="00645916" w:rsidDel="00053F18">
          <w:rPr>
            <w:rFonts w:ascii="Times New Roman" w:hAnsi="Times New Roman" w:cs="Times New Roman"/>
          </w:rPr>
          <w:delText> </w:delText>
        </w:r>
        <w:r w:rsidRPr="007F3BA8" w:rsidDel="00053F18">
          <w:rPr>
            <w:rFonts w:ascii="Times New Roman" w:hAnsi="Times New Roman" w:cs="Times New Roman"/>
          </w:rPr>
          <w:delText>A</w:delText>
        </w:r>
        <w:r w:rsidRPr="007F3BA8" w:rsidDel="00053F18">
          <w:rPr>
            <w:rFonts w:ascii="Times New Roman" w:hAnsi="Times New Roman" w:cs="Times New Roman"/>
            <w:vertAlign w:val="subscript"/>
          </w:rPr>
          <w:delText>p</w:delText>
        </w:r>
        <w:r w:rsidRPr="007F3BA8" w:rsidDel="00053F18">
          <w:rPr>
            <w:rFonts w:ascii="Times New Roman" w:hAnsi="Times New Roman" w:cs="Times New Roman"/>
          </w:rPr>
          <w:delText>) are less than or equal to the target heat loss rate (UA</w:delText>
        </w:r>
        <w:r w:rsidRPr="007F3BA8" w:rsidDel="00053F18">
          <w:rPr>
            <w:rFonts w:ascii="Times New Roman" w:hAnsi="Times New Roman" w:cs="Times New Roman"/>
            <w:vertAlign w:val="subscript"/>
          </w:rPr>
          <w:delText>t</w:delText>
        </w:r>
        <w:r w:rsidRPr="007F3BA8" w:rsidDel="00053F18">
          <w:rPr>
            <w:rFonts w:ascii="Times New Roman" w:hAnsi="Times New Roman" w:cs="Times New Roman"/>
          </w:rPr>
          <w:delText>) and solar h</w:delText>
        </w:r>
        <w:r w:rsidR="00645916" w:rsidDel="00053F18">
          <w:rPr>
            <w:rFonts w:ascii="Times New Roman" w:hAnsi="Times New Roman" w:cs="Times New Roman"/>
          </w:rPr>
          <w:delText>eat gain coefficient rate (SHGC </w:delText>
        </w:r>
        <w:r w:rsidR="009E55E1" w:rsidDel="00053F18">
          <w:rPr>
            <w:rFonts w:ascii="Arial" w:hAnsi="Arial" w:cs="Arial"/>
            <w:position w:val="2"/>
            <w:sz w:val="14"/>
            <w:szCs w:val="14"/>
          </w:rPr>
          <w:delText>x</w:delText>
        </w:r>
        <w:r w:rsidRPr="007F3BA8" w:rsidDel="00053F18">
          <w:rPr>
            <w:rFonts w:ascii="Times New Roman" w:hAnsi="Times New Roman" w:cs="Times New Roman"/>
          </w:rPr>
          <w:delText> A</w:delText>
        </w:r>
        <w:r w:rsidRPr="007F3BA8" w:rsidDel="00053F18">
          <w:rPr>
            <w:rFonts w:ascii="Times New Roman" w:hAnsi="Times New Roman" w:cs="Times New Roman"/>
            <w:vertAlign w:val="subscript"/>
          </w:rPr>
          <w:delText>t</w:delText>
        </w:r>
        <w:r w:rsidRPr="007F3BA8" w:rsidDel="00053F18">
          <w:rPr>
            <w:rFonts w:ascii="Times New Roman" w:hAnsi="Times New Roman" w:cs="Times New Roman"/>
          </w:rPr>
          <w:delText>) shall be considered in compliance with this section</w:delText>
        </w:r>
        <w:r w:rsidR="00C54398" w:rsidDel="00053F18">
          <w:rPr>
            <w:rFonts w:ascii="Times New Roman" w:hAnsi="Times New Roman" w:cs="Times New Roman"/>
          </w:rPr>
          <w:delText xml:space="preserve">. </w:delText>
        </w:r>
        <w:r w:rsidRPr="007F3BA8" w:rsidDel="00053F18">
          <w:rPr>
            <w:rFonts w:ascii="Times New Roman" w:hAnsi="Times New Roman" w:cs="Times New Roman"/>
          </w:rPr>
          <w:delText xml:space="preserve">The stated </w:delText>
        </w:r>
        <w:r w:rsidRPr="007F3BA8" w:rsidDel="00053F18">
          <w:rPr>
            <w:rFonts w:ascii="Times New Roman" w:hAnsi="Times New Roman" w:cs="Times New Roman"/>
            <w:i/>
            <w:iCs/>
          </w:rPr>
          <w:delText>U</w:delText>
        </w:r>
        <w:r w:rsidRPr="007F3BA8" w:rsidDel="00053F18">
          <w:rPr>
            <w:rFonts w:ascii="Times New Roman" w:hAnsi="Times New Roman" w:cs="Times New Roman"/>
          </w:rPr>
          <w:delText xml:space="preserve">-factor, </w:delText>
        </w:r>
        <w:r w:rsidRPr="007F3BA8" w:rsidDel="00053F18">
          <w:rPr>
            <w:rFonts w:ascii="Times New Roman" w:hAnsi="Times New Roman" w:cs="Times New Roman"/>
            <w:i/>
            <w:iCs/>
          </w:rPr>
          <w:delText>F</w:delText>
        </w:r>
        <w:r w:rsidRPr="007F3BA8" w:rsidDel="00053F18">
          <w:rPr>
            <w:rFonts w:ascii="Times New Roman" w:hAnsi="Times New Roman" w:cs="Times New Roman"/>
          </w:rPr>
          <w:delText>-factor or allowable area of any component assembly, listed in Table C402.1.</w:delText>
        </w:r>
        <w:r w:rsidR="00497279" w:rsidDel="00053F18">
          <w:rPr>
            <w:rFonts w:ascii="Times New Roman" w:hAnsi="Times New Roman" w:cs="Times New Roman"/>
          </w:rPr>
          <w:delText>4</w:delText>
        </w:r>
        <w:r w:rsidR="00497279" w:rsidRPr="007F3BA8" w:rsidDel="00053F18">
          <w:rPr>
            <w:rFonts w:ascii="Times New Roman" w:hAnsi="Times New Roman" w:cs="Times New Roman"/>
          </w:rPr>
          <w:delText xml:space="preserve"> </w:delText>
        </w:r>
        <w:r w:rsidRPr="007F3BA8" w:rsidDel="00053F18">
          <w:rPr>
            <w:rFonts w:ascii="Times New Roman" w:hAnsi="Times New Roman" w:cs="Times New Roman"/>
          </w:rPr>
          <w:delText>and Table C402.</w:delText>
        </w:r>
        <w:r w:rsidR="000506F0" w:rsidDel="00053F18">
          <w:rPr>
            <w:rFonts w:ascii="Times New Roman" w:hAnsi="Times New Roman" w:cs="Times New Roman"/>
          </w:rPr>
          <w:delText>4</w:delText>
        </w:r>
        <w:r w:rsidRPr="007F3BA8" w:rsidDel="00053F18">
          <w:rPr>
            <w:rFonts w:ascii="Times New Roman" w:hAnsi="Times New Roman" w:cs="Times New Roman"/>
          </w:rPr>
          <w:delText xml:space="preserve">, such as roof/ceiling, opaque wall, opaque door, fenestration, floor over conditioned space, slab-on-grade floor, radiant floor or opaque floor may be increased and the </w:delText>
        </w:r>
        <w:r w:rsidRPr="007F3BA8" w:rsidDel="00053F18">
          <w:rPr>
            <w:rFonts w:ascii="Times New Roman" w:hAnsi="Times New Roman" w:cs="Times New Roman"/>
            <w:i/>
            <w:iCs/>
          </w:rPr>
          <w:delText>U</w:delText>
        </w:r>
        <w:r w:rsidRPr="007F3BA8" w:rsidDel="00053F18">
          <w:rPr>
            <w:rFonts w:ascii="Times New Roman" w:hAnsi="Times New Roman" w:cs="Times New Roman"/>
          </w:rPr>
          <w:delText xml:space="preserve">-factor or </w:delText>
        </w:r>
        <w:r w:rsidRPr="007F3BA8" w:rsidDel="00053F18">
          <w:rPr>
            <w:rFonts w:ascii="Times New Roman" w:hAnsi="Times New Roman" w:cs="Times New Roman"/>
            <w:i/>
            <w:iCs/>
          </w:rPr>
          <w:delText>F</w:delText>
        </w:r>
        <w:r w:rsidRPr="007F3BA8" w:rsidDel="00053F18">
          <w:rPr>
            <w:rFonts w:ascii="Times New Roman" w:hAnsi="Times New Roman" w:cs="Times New Roman"/>
          </w:rPr>
          <w:delText xml:space="preserve">-factor for other components decreased, provided that the total heat gain or loss for the entire building envelope does not exceed the total resulting from compliance to the </w:delText>
        </w:r>
        <w:r w:rsidRPr="007F3BA8" w:rsidDel="00053F18">
          <w:rPr>
            <w:rFonts w:ascii="Times New Roman" w:hAnsi="Times New Roman" w:cs="Times New Roman"/>
            <w:i/>
            <w:iCs/>
          </w:rPr>
          <w:delText>U</w:delText>
        </w:r>
        <w:r w:rsidRPr="007F3BA8" w:rsidDel="00053F18">
          <w:rPr>
            <w:rFonts w:ascii="Times New Roman" w:hAnsi="Times New Roman" w:cs="Times New Roman"/>
          </w:rPr>
          <w:delText xml:space="preserve">-factors, </w:delText>
        </w:r>
        <w:r w:rsidRPr="007F3BA8" w:rsidDel="00053F18">
          <w:rPr>
            <w:rFonts w:ascii="Times New Roman" w:hAnsi="Times New Roman" w:cs="Times New Roman"/>
            <w:i/>
            <w:iCs/>
          </w:rPr>
          <w:delText>F</w:delText>
        </w:r>
        <w:r w:rsidRPr="007F3BA8" w:rsidDel="00053F18">
          <w:rPr>
            <w:rFonts w:ascii="Times New Roman" w:hAnsi="Times New Roman" w:cs="Times New Roman"/>
          </w:rPr>
          <w:delText>-factors or allowable areas specified in this section</w:delText>
        </w:r>
        <w:r w:rsidR="00C54398" w:rsidDel="00053F18">
          <w:rPr>
            <w:rFonts w:ascii="Times New Roman" w:hAnsi="Times New Roman" w:cs="Times New Roman"/>
          </w:rPr>
          <w:delText xml:space="preserve">. </w:delText>
        </w:r>
        <w:r w:rsidRPr="007F3BA8" w:rsidDel="00053F18">
          <w:rPr>
            <w:rFonts w:ascii="Times New Roman" w:hAnsi="Times New Roman" w:cs="Times New Roman"/>
          </w:rPr>
          <w:delText xml:space="preserve">Compliance shall be calculated in total for the building envelope for </w:delText>
        </w:r>
        <w:r w:rsidR="006E2C1F" w:rsidDel="00053F18">
          <w:rPr>
            <w:rFonts w:ascii="Times New Roman" w:hAnsi="Times New Roman" w:cs="Times New Roman"/>
          </w:rPr>
          <w:delText xml:space="preserve">Group R </w:delText>
        </w:r>
        <w:r w:rsidRPr="007F3BA8" w:rsidDel="00053F18">
          <w:rPr>
            <w:rFonts w:ascii="Times New Roman" w:hAnsi="Times New Roman" w:cs="Times New Roman"/>
          </w:rPr>
          <w:delText xml:space="preserve">spaces and for </w:delText>
        </w:r>
        <w:r w:rsidR="006E2C1F" w:rsidDel="00053F18">
          <w:rPr>
            <w:rFonts w:ascii="Times New Roman" w:hAnsi="Times New Roman" w:cs="Times New Roman"/>
          </w:rPr>
          <w:delText xml:space="preserve">Other than Group R </w:delText>
        </w:r>
        <w:r w:rsidRPr="007F3BA8" w:rsidDel="00053F18">
          <w:rPr>
            <w:rFonts w:ascii="Times New Roman" w:hAnsi="Times New Roman" w:cs="Times New Roman"/>
          </w:rPr>
          <w:delText>spaces.</w:delText>
        </w:r>
      </w:del>
    </w:p>
    <w:p w:rsidR="001C1B40" w:rsidRPr="007F3BA8" w:rsidRDefault="001C1B40" w:rsidP="00FA27EC">
      <w:pPr>
        <w:spacing w:before="120"/>
        <w:rPr>
          <w:rFonts w:ascii="Times New Roman" w:hAnsi="Times New Roman" w:cs="Times New Roman"/>
        </w:rPr>
      </w:pPr>
    </w:p>
    <w:p w:rsidR="007F3BA8" w:rsidRDefault="007F3BA8" w:rsidP="00FA27EC">
      <w:pPr>
        <w:spacing w:line="480" w:lineRule="atLeast"/>
        <w:jc w:val="both"/>
        <w:rPr>
          <w:rFonts w:ascii="Courier New" w:hAnsi="Courier New" w:cs="Courier New"/>
          <w:sz w:val="24"/>
          <w:szCs w:val="24"/>
        </w:rPr>
        <w:sectPr w:rsidR="007F3BA8" w:rsidSect="007F3BA8">
          <w:footerReference w:type="default" r:id="rId21"/>
          <w:type w:val="continuous"/>
          <w:pgSz w:w="12240" w:h="15840"/>
          <w:pgMar w:top="1224" w:right="1008" w:bottom="864" w:left="1296" w:header="720" w:footer="979" w:gutter="0"/>
          <w:cols w:num="2" w:space="720"/>
        </w:sectPr>
      </w:pPr>
    </w:p>
    <w:p w:rsidR="001C1B40" w:rsidRDefault="007F3BA8" w:rsidP="00FA27EC">
      <w:pPr>
        <w:spacing w:line="480" w:lineRule="atLeast"/>
        <w:jc w:val="both"/>
        <w:rPr>
          <w:sz w:val="24"/>
          <w:szCs w:val="24"/>
        </w:rPr>
        <w:sectPr w:rsidR="001C1B40" w:rsidSect="00430E95">
          <w:type w:val="continuous"/>
          <w:pgSz w:w="12240" w:h="15840"/>
          <w:pgMar w:top="1224" w:right="1008" w:bottom="864" w:left="1296" w:header="720" w:footer="979" w:gutter="0"/>
          <w:cols w:space="720"/>
        </w:sectPr>
      </w:pPr>
      <w:r>
        <w:rPr>
          <w:rFonts w:ascii="Courier New" w:hAnsi="Courier New" w:cs="Courier New"/>
          <w:sz w:val="24"/>
          <w:szCs w:val="24"/>
        </w:rPr>
        <w:lastRenderedPageBreak/>
        <w:br w:type="page"/>
      </w:r>
    </w:p>
    <w:p w:rsidR="007C6AAE" w:rsidRPr="007A2683" w:rsidRDefault="007C6AAE" w:rsidP="00FA27EC">
      <w:pPr>
        <w:jc w:val="center"/>
        <w:rPr>
          <w:rFonts w:ascii="Arial" w:hAnsi="Arial" w:cs="Arial"/>
          <w:b/>
          <w:bCs/>
        </w:rPr>
      </w:pPr>
      <w:r w:rsidRPr="007A2683">
        <w:rPr>
          <w:rFonts w:ascii="Arial" w:hAnsi="Arial" w:cs="Arial"/>
          <w:b/>
          <w:bCs/>
        </w:rPr>
        <w:lastRenderedPageBreak/>
        <w:t xml:space="preserve">TABLE </w:t>
      </w:r>
      <w:del w:id="1026" w:author="Braaksma, Krista (DES)" w:date="2014-03-20T14:10:00Z">
        <w:r w:rsidRPr="007A2683" w:rsidDel="007C6AAE">
          <w:rPr>
            <w:rFonts w:ascii="Arial" w:hAnsi="Arial" w:cs="Arial"/>
            <w:b/>
            <w:bCs/>
          </w:rPr>
          <w:delText>C402.2</w:delText>
        </w:r>
      </w:del>
      <w:commentRangeStart w:id="1027"/>
      <w:ins w:id="1028" w:author="Braaksma, Krista (DES)" w:date="2014-03-20T14:10:00Z">
        <w:r>
          <w:rPr>
            <w:rFonts w:ascii="Arial" w:hAnsi="Arial" w:cs="Arial"/>
            <w:b/>
            <w:bCs/>
          </w:rPr>
          <w:t>C402.1.</w:t>
        </w:r>
      </w:ins>
      <w:commentRangeEnd w:id="1027"/>
      <w:ins w:id="1029" w:author="Braaksma, Krista (DES)" w:date="2014-10-01T09:45:00Z">
        <w:r w:rsidR="00497279">
          <w:rPr>
            <w:rFonts w:ascii="Arial" w:hAnsi="Arial" w:cs="Arial"/>
            <w:b/>
            <w:bCs/>
          </w:rPr>
          <w:t>3</w:t>
        </w:r>
      </w:ins>
      <w:ins w:id="1030" w:author="Braaksma, Krista (DES)" w:date="2014-03-20T14:21:00Z">
        <w:r w:rsidR="0085711C">
          <w:rPr>
            <w:rStyle w:val="CommentReference"/>
            <w:rFonts w:eastAsia="Times New Roman" w:cs="Times New Roman"/>
          </w:rPr>
          <w:commentReference w:id="1027"/>
        </w:r>
      </w:ins>
    </w:p>
    <w:p w:rsidR="007C6AAE" w:rsidRPr="007A2683" w:rsidRDefault="007C6AAE" w:rsidP="00FA27EC">
      <w:pPr>
        <w:spacing w:after="120"/>
        <w:jc w:val="center"/>
        <w:rPr>
          <w:rFonts w:ascii="Arial" w:hAnsi="Arial" w:cs="Arial"/>
        </w:rPr>
      </w:pPr>
      <w:r w:rsidRPr="007A2683">
        <w:rPr>
          <w:rFonts w:ascii="Arial" w:hAnsi="Arial" w:cs="Arial"/>
          <w:b/>
          <w:bCs/>
        </w:rPr>
        <w:t>OPAQUE THERMAL ENVELOPE</w:t>
      </w:r>
      <w:ins w:id="1031" w:author="Braaksma, Krista (DES)" w:date="2014-10-03T11:16:00Z">
        <w:r w:rsidR="0085303A">
          <w:rPr>
            <w:rFonts w:ascii="Arial" w:hAnsi="Arial" w:cs="Arial"/>
            <w:b/>
            <w:bCs/>
          </w:rPr>
          <w:t xml:space="preserve"> INSULATION COMPONENT MINIMUM</w:t>
        </w:r>
      </w:ins>
      <w:r w:rsidR="0085303A" w:rsidRPr="007A2683">
        <w:rPr>
          <w:rFonts w:ascii="Arial" w:hAnsi="Arial" w:cs="Arial"/>
          <w:b/>
          <w:bCs/>
        </w:rPr>
        <w:t xml:space="preserve"> </w:t>
      </w:r>
      <w:r w:rsidRPr="007A2683">
        <w:rPr>
          <w:rFonts w:ascii="Arial" w:hAnsi="Arial" w:cs="Arial"/>
          <w:b/>
          <w:bCs/>
        </w:rPr>
        <w:t>REQUIREMENTS</w:t>
      </w:r>
      <w:ins w:id="1032" w:author="Braaksma, Krista (DES)" w:date="2014-10-03T11:16:00Z">
        <w:r w:rsidR="0085303A">
          <w:rPr>
            <w:rFonts w:ascii="Arial" w:hAnsi="Arial" w:cs="Arial"/>
            <w:b/>
            <w:bCs/>
          </w:rPr>
          <w:t xml:space="preserve">, </w:t>
        </w:r>
      </w:ins>
      <w:ins w:id="1033" w:author="Braaksma, Krista (DES)" w:date="2014-10-03T11:17:00Z">
        <w:r w:rsidR="0085303A">
          <w:rPr>
            <w:rFonts w:ascii="Arial" w:hAnsi="Arial" w:cs="Arial"/>
            <w:b/>
            <w:bCs/>
          </w:rPr>
          <w:br/>
        </w:r>
      </w:ins>
      <w:ins w:id="1034" w:author="Braaksma, Krista (DES)" w:date="2014-10-03T11:16:00Z">
        <w:r w:rsidR="0085303A">
          <w:rPr>
            <w:rFonts w:ascii="Arial" w:hAnsi="Arial" w:cs="Arial"/>
            <w:b/>
            <w:bCs/>
          </w:rPr>
          <w:t>R-VALUE METHOD</w:t>
        </w:r>
      </w:ins>
      <w:r w:rsidRPr="007A2683">
        <w:rPr>
          <w:rFonts w:ascii="Arial" w:hAnsi="Arial" w:cs="Arial"/>
          <w:b/>
          <w:bCs/>
          <w:vertAlign w:val="superscript"/>
        </w:rPr>
        <w:t>a, f</w:t>
      </w:r>
    </w:p>
    <w:tbl>
      <w:tblPr>
        <w:tblW w:w="0" w:type="auto"/>
        <w:jc w:val="center"/>
        <w:tblInd w:w="-675" w:type="dxa"/>
        <w:tblLayout w:type="fixed"/>
        <w:tblCellMar>
          <w:left w:w="100" w:type="dxa"/>
          <w:right w:w="100" w:type="dxa"/>
        </w:tblCellMar>
        <w:tblLook w:val="0000" w:firstRow="0" w:lastRow="0" w:firstColumn="0" w:lastColumn="0" w:noHBand="0" w:noVBand="0"/>
      </w:tblPr>
      <w:tblGrid>
        <w:gridCol w:w="2923"/>
        <w:gridCol w:w="2016"/>
        <w:gridCol w:w="2058"/>
      </w:tblGrid>
      <w:tr w:rsidR="00330AC9" w:rsidRPr="007A2683" w:rsidTr="00330AC9">
        <w:trPr>
          <w:cantSplit/>
          <w:jc w:val="center"/>
        </w:trPr>
        <w:tc>
          <w:tcPr>
            <w:tcW w:w="2923" w:type="dxa"/>
            <w:vMerge w:val="restart"/>
            <w:tcBorders>
              <w:top w:val="single" w:sz="6" w:space="0" w:color="auto"/>
              <w:left w:val="single" w:sz="6" w:space="0" w:color="auto"/>
              <w:right w:val="single" w:sz="6" w:space="0" w:color="auto"/>
            </w:tcBorders>
          </w:tcPr>
          <w:p w:rsidR="00330AC9" w:rsidRPr="007A2683" w:rsidRDefault="00330AC9" w:rsidP="00FA27EC">
            <w:pPr>
              <w:spacing w:before="40" w:after="40"/>
              <w:jc w:val="center"/>
              <w:rPr>
                <w:rFonts w:ascii="Arial" w:hAnsi="Arial" w:cs="Arial"/>
                <w:sz w:val="18"/>
                <w:szCs w:val="18"/>
              </w:rPr>
            </w:pPr>
          </w:p>
        </w:tc>
        <w:tc>
          <w:tcPr>
            <w:tcW w:w="4074" w:type="dxa"/>
            <w:gridSpan w:val="2"/>
            <w:tcBorders>
              <w:top w:val="single" w:sz="6" w:space="0" w:color="auto"/>
              <w:left w:val="nil"/>
              <w:bottom w:val="single" w:sz="6" w:space="0" w:color="auto"/>
              <w:right w:val="single" w:sz="6" w:space="0" w:color="auto"/>
            </w:tcBorders>
          </w:tcPr>
          <w:p w:rsidR="00330AC9" w:rsidRPr="007A2683" w:rsidRDefault="00330AC9" w:rsidP="00FA27EC">
            <w:pPr>
              <w:spacing w:before="40" w:after="40"/>
              <w:jc w:val="center"/>
              <w:rPr>
                <w:rFonts w:ascii="Arial" w:hAnsi="Arial" w:cs="Arial"/>
                <w:sz w:val="18"/>
                <w:szCs w:val="18"/>
              </w:rPr>
            </w:pPr>
            <w:r w:rsidRPr="007A2683">
              <w:rPr>
                <w:rFonts w:ascii="Arial" w:hAnsi="Arial" w:cs="Arial"/>
                <w:b/>
                <w:bCs/>
                <w:sz w:val="18"/>
                <w:szCs w:val="18"/>
              </w:rPr>
              <w:t>CLIMATE ZONE 5 AND MARINE 4</w:t>
            </w:r>
          </w:p>
        </w:tc>
      </w:tr>
      <w:tr w:rsidR="00330AC9" w:rsidRPr="007A2683" w:rsidTr="00330AC9">
        <w:trPr>
          <w:cantSplit/>
          <w:jc w:val="center"/>
        </w:trPr>
        <w:tc>
          <w:tcPr>
            <w:tcW w:w="2923" w:type="dxa"/>
            <w:vMerge/>
            <w:tcBorders>
              <w:left w:val="single" w:sz="6" w:space="0" w:color="auto"/>
              <w:bottom w:val="single" w:sz="6" w:space="0" w:color="auto"/>
              <w:right w:val="single" w:sz="6" w:space="0" w:color="auto"/>
            </w:tcBorders>
          </w:tcPr>
          <w:p w:rsidR="00330AC9" w:rsidRPr="007A2683" w:rsidRDefault="00330AC9" w:rsidP="00FA27EC">
            <w:pPr>
              <w:spacing w:before="40" w:after="40"/>
              <w:jc w:val="center"/>
              <w:rPr>
                <w:rFonts w:ascii="Arial" w:hAnsi="Arial" w:cs="Arial"/>
                <w:sz w:val="18"/>
                <w:szCs w:val="18"/>
              </w:rPr>
            </w:pPr>
          </w:p>
        </w:tc>
        <w:tc>
          <w:tcPr>
            <w:tcW w:w="2016" w:type="dxa"/>
            <w:tcBorders>
              <w:top w:val="nil"/>
              <w:left w:val="nil"/>
              <w:bottom w:val="single" w:sz="6" w:space="0" w:color="auto"/>
              <w:right w:val="single" w:sz="6" w:space="0" w:color="auto"/>
            </w:tcBorders>
          </w:tcPr>
          <w:p w:rsidR="00330AC9" w:rsidRPr="007A2683" w:rsidRDefault="00330AC9" w:rsidP="00FA27EC">
            <w:pPr>
              <w:spacing w:before="40" w:after="40"/>
              <w:jc w:val="center"/>
              <w:rPr>
                <w:rFonts w:ascii="Arial" w:hAnsi="Arial" w:cs="Arial"/>
                <w:sz w:val="18"/>
                <w:szCs w:val="18"/>
              </w:rPr>
            </w:pPr>
            <w:r w:rsidRPr="007A2683">
              <w:rPr>
                <w:rFonts w:ascii="Arial" w:hAnsi="Arial" w:cs="Arial"/>
                <w:b/>
                <w:bCs/>
                <w:sz w:val="18"/>
                <w:szCs w:val="18"/>
              </w:rPr>
              <w:t>All Other</w:t>
            </w:r>
          </w:p>
        </w:tc>
        <w:tc>
          <w:tcPr>
            <w:tcW w:w="2058" w:type="dxa"/>
            <w:tcBorders>
              <w:top w:val="nil"/>
              <w:left w:val="nil"/>
              <w:bottom w:val="single" w:sz="6" w:space="0" w:color="auto"/>
              <w:right w:val="single" w:sz="6" w:space="0" w:color="auto"/>
            </w:tcBorders>
          </w:tcPr>
          <w:p w:rsidR="00330AC9" w:rsidRPr="007A2683" w:rsidRDefault="00330AC9" w:rsidP="00FA27EC">
            <w:pPr>
              <w:spacing w:before="40" w:after="40"/>
              <w:jc w:val="center"/>
              <w:rPr>
                <w:rFonts w:ascii="Arial" w:hAnsi="Arial" w:cs="Arial"/>
                <w:sz w:val="18"/>
                <w:szCs w:val="18"/>
              </w:rPr>
            </w:pPr>
            <w:r w:rsidRPr="007A2683">
              <w:rPr>
                <w:rFonts w:ascii="Arial" w:hAnsi="Arial" w:cs="Arial"/>
                <w:b/>
                <w:bCs/>
                <w:sz w:val="18"/>
                <w:szCs w:val="18"/>
              </w:rPr>
              <w:t>Group R</w:t>
            </w:r>
          </w:p>
        </w:tc>
      </w:tr>
      <w:tr w:rsidR="004912E6" w:rsidTr="00330AC9">
        <w:trPr>
          <w:cantSplit/>
          <w:trHeight w:val="403"/>
          <w:jc w:val="center"/>
        </w:trPr>
        <w:tc>
          <w:tcPr>
            <w:tcW w:w="6997" w:type="dxa"/>
            <w:gridSpan w:val="3"/>
            <w:tcBorders>
              <w:top w:val="nil"/>
              <w:left w:val="single" w:sz="6" w:space="0" w:color="auto"/>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b/>
                <w:bCs/>
              </w:rPr>
              <w:t>Roofs</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Insulation entirely above deck</w:t>
            </w:r>
          </w:p>
        </w:tc>
        <w:tc>
          <w:tcPr>
            <w:tcW w:w="2016" w:type="dxa"/>
            <w:tcBorders>
              <w:top w:val="nil"/>
              <w:left w:val="nil"/>
              <w:bottom w:val="single" w:sz="6" w:space="0" w:color="auto"/>
              <w:right w:val="single" w:sz="6" w:space="0" w:color="auto"/>
            </w:tcBorders>
            <w:vAlign w:val="center"/>
          </w:tcPr>
          <w:p w:rsidR="004912E6" w:rsidRDefault="004912E6" w:rsidP="00351C99">
            <w:pPr>
              <w:jc w:val="center"/>
              <w:rPr>
                <w:sz w:val="24"/>
                <w:szCs w:val="24"/>
              </w:rPr>
            </w:pPr>
            <w:r>
              <w:rPr>
                <w:rFonts w:ascii="Times New Roman" w:hAnsi="Times New Roman" w:cs="Times New Roman"/>
              </w:rPr>
              <w:t>R-30ci</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R-38ci</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03567E">
            <w:pPr>
              <w:rPr>
                <w:sz w:val="24"/>
                <w:szCs w:val="24"/>
              </w:rPr>
            </w:pPr>
            <w:r>
              <w:rPr>
                <w:rFonts w:ascii="Times New Roman" w:hAnsi="Times New Roman" w:cs="Times New Roman"/>
              </w:rPr>
              <w:t xml:space="preserve">Metal buildings </w:t>
            </w:r>
            <w:commentRangeStart w:id="1035"/>
            <w:del w:id="1036" w:author="Braaksma, Krista (DES)" w:date="2014-03-21T10:11:00Z">
              <w:r w:rsidDel="00F2289E">
                <w:rPr>
                  <w:rFonts w:ascii="Times New Roman" w:hAnsi="Times New Roman" w:cs="Times New Roman"/>
                </w:rPr>
                <w:delText>(with R-3.5 thermal blocks)</w:delText>
              </w:r>
            </w:del>
            <w:commentRangeEnd w:id="1035"/>
            <w:r w:rsidR="00F2289E">
              <w:rPr>
                <w:rStyle w:val="CommentReference"/>
                <w:rFonts w:eastAsia="Times New Roman" w:cs="Times New Roman"/>
              </w:rPr>
              <w:commentReference w:id="1035"/>
            </w:r>
            <w:del w:id="1037" w:author="Braaksma, Krista (DES)" w:date="2014-11-24T13:22:00Z">
              <w:r w:rsidDel="007F394F">
                <w:rPr>
                  <w:rFonts w:ascii="Times New Roman" w:hAnsi="Times New Roman" w:cs="Times New Roman"/>
                  <w:sz w:val="18"/>
                  <w:szCs w:val="18"/>
                  <w:vertAlign w:val="superscript"/>
                </w:rPr>
                <w:delText>a</w:delText>
              </w:r>
            </w:del>
            <w:r>
              <w:rPr>
                <w:rFonts w:ascii="Times New Roman" w:hAnsi="Times New Roman" w:cs="Times New Roman"/>
                <w:sz w:val="18"/>
                <w:szCs w:val="18"/>
                <w:vertAlign w:val="superscript"/>
              </w:rPr>
              <w:t>, b</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rFonts w:ascii="Times New Roman" w:hAnsi="Times New Roman" w:cs="Times New Roman"/>
              </w:rPr>
            </w:pPr>
            <w:r>
              <w:rPr>
                <w:rFonts w:ascii="Times New Roman" w:hAnsi="Times New Roman" w:cs="Times New Roman"/>
              </w:rPr>
              <w:t>R-25 </w:t>
            </w:r>
            <w:r>
              <w:rPr>
                <w:rFonts w:ascii="Times New Roman" w:hAnsi="Times New Roman" w:cs="Times New Roman"/>
                <w:sz w:val="2"/>
                <w:szCs w:val="2"/>
              </w:rPr>
              <w:t>.</w:t>
            </w:r>
            <w:r>
              <w:rPr>
                <w:rFonts w:ascii="Times New Roman" w:hAnsi="Times New Roman" w:cs="Times New Roman"/>
              </w:rPr>
              <w:t>+</w:t>
            </w:r>
          </w:p>
          <w:p w:rsidR="004912E6" w:rsidRDefault="004912E6" w:rsidP="00FA27EC">
            <w:pPr>
              <w:jc w:val="center"/>
              <w:rPr>
                <w:sz w:val="24"/>
                <w:szCs w:val="24"/>
              </w:rPr>
            </w:pPr>
            <w:r>
              <w:rPr>
                <w:rFonts w:ascii="Times New Roman" w:hAnsi="Times New Roman" w:cs="Times New Roman"/>
              </w:rPr>
              <w:t>R-11 LS</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rFonts w:ascii="Times New Roman" w:hAnsi="Times New Roman" w:cs="Times New Roman"/>
              </w:rPr>
            </w:pPr>
            <w:r>
              <w:rPr>
                <w:rFonts w:ascii="Times New Roman" w:hAnsi="Times New Roman" w:cs="Times New Roman"/>
              </w:rPr>
              <w:t>R-25 </w:t>
            </w:r>
            <w:r>
              <w:rPr>
                <w:rFonts w:ascii="Times New Roman" w:hAnsi="Times New Roman" w:cs="Times New Roman"/>
                <w:sz w:val="2"/>
                <w:szCs w:val="2"/>
              </w:rPr>
              <w:t>.</w:t>
            </w:r>
            <w:r>
              <w:rPr>
                <w:rFonts w:ascii="Times New Roman" w:hAnsi="Times New Roman" w:cs="Times New Roman"/>
              </w:rPr>
              <w:t>+</w:t>
            </w:r>
          </w:p>
          <w:p w:rsidR="004912E6" w:rsidRDefault="004912E6" w:rsidP="00FA27EC">
            <w:pPr>
              <w:jc w:val="center"/>
              <w:rPr>
                <w:sz w:val="24"/>
                <w:szCs w:val="24"/>
              </w:rPr>
            </w:pPr>
            <w:r>
              <w:rPr>
                <w:rFonts w:ascii="Times New Roman" w:hAnsi="Times New Roman" w:cs="Times New Roman"/>
              </w:rPr>
              <w:t>R-11 LS</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Attic and other</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R-49</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R-49</w:t>
            </w:r>
          </w:p>
        </w:tc>
      </w:tr>
      <w:tr w:rsidR="004912E6" w:rsidTr="00330AC9">
        <w:trPr>
          <w:cantSplit/>
          <w:trHeight w:val="403"/>
          <w:jc w:val="center"/>
        </w:trPr>
        <w:tc>
          <w:tcPr>
            <w:tcW w:w="6997" w:type="dxa"/>
            <w:gridSpan w:val="3"/>
            <w:tcBorders>
              <w:top w:val="nil"/>
              <w:left w:val="single" w:sz="6" w:space="0" w:color="auto"/>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b/>
                <w:bCs/>
              </w:rPr>
              <w:t>Walls, Above Grad</w:t>
            </w:r>
            <w:r>
              <w:rPr>
                <w:rFonts w:ascii="Times New Roman" w:hAnsi="Times New Roman" w:cs="Times New Roman"/>
              </w:rPr>
              <w:t>e</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Mass</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R-9.5ci</w:t>
            </w:r>
            <w:r w:rsidR="00EB4E7E" w:rsidRPr="00EB4E7E">
              <w:rPr>
                <w:rFonts w:ascii="Times New Roman" w:hAnsi="Times New Roman" w:cs="Times New Roman"/>
                <w:vertAlign w:val="superscript"/>
              </w:rPr>
              <w:t>g</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R-13.3ci</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Metal building</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rFonts w:ascii="Times New Roman" w:hAnsi="Times New Roman" w:cs="Times New Roman"/>
              </w:rPr>
            </w:pPr>
            <w:r>
              <w:rPr>
                <w:rFonts w:ascii="Times New Roman" w:hAnsi="Times New Roman" w:cs="Times New Roman"/>
              </w:rPr>
              <w:t>R-13 </w:t>
            </w:r>
            <w:r>
              <w:rPr>
                <w:rFonts w:ascii="Times New Roman" w:hAnsi="Times New Roman" w:cs="Times New Roman"/>
                <w:sz w:val="2"/>
                <w:szCs w:val="2"/>
              </w:rPr>
              <w:t>.</w:t>
            </w:r>
            <w:r>
              <w:rPr>
                <w:rFonts w:ascii="Times New Roman" w:hAnsi="Times New Roman" w:cs="Times New Roman"/>
              </w:rPr>
              <w:t>+</w:t>
            </w:r>
          </w:p>
          <w:p w:rsidR="004912E6" w:rsidRDefault="004912E6" w:rsidP="00FA27EC">
            <w:pPr>
              <w:jc w:val="center"/>
              <w:rPr>
                <w:sz w:val="24"/>
                <w:szCs w:val="24"/>
              </w:rPr>
            </w:pPr>
            <w:r>
              <w:rPr>
                <w:rFonts w:ascii="Times New Roman" w:hAnsi="Times New Roman" w:cs="Times New Roman"/>
              </w:rPr>
              <w:t>R-13ci</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rFonts w:ascii="Times New Roman" w:hAnsi="Times New Roman" w:cs="Times New Roman"/>
              </w:rPr>
            </w:pPr>
            <w:r>
              <w:rPr>
                <w:rFonts w:ascii="Times New Roman" w:hAnsi="Times New Roman" w:cs="Times New Roman"/>
              </w:rPr>
              <w:t>R-13 </w:t>
            </w:r>
            <w:r>
              <w:rPr>
                <w:rFonts w:ascii="Times New Roman" w:hAnsi="Times New Roman" w:cs="Times New Roman"/>
                <w:sz w:val="2"/>
                <w:szCs w:val="2"/>
              </w:rPr>
              <w:t>.</w:t>
            </w:r>
            <w:r>
              <w:rPr>
                <w:rFonts w:ascii="Times New Roman" w:hAnsi="Times New Roman" w:cs="Times New Roman"/>
              </w:rPr>
              <w:t>+</w:t>
            </w:r>
          </w:p>
          <w:p w:rsidR="004912E6" w:rsidRDefault="004912E6" w:rsidP="00FA27EC">
            <w:pPr>
              <w:jc w:val="center"/>
              <w:rPr>
                <w:sz w:val="24"/>
                <w:szCs w:val="24"/>
              </w:rPr>
            </w:pPr>
            <w:r>
              <w:rPr>
                <w:rFonts w:ascii="Times New Roman" w:hAnsi="Times New Roman" w:cs="Times New Roman"/>
              </w:rPr>
              <w:t>R-13ci</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Steel framed</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rFonts w:ascii="Times New Roman" w:hAnsi="Times New Roman" w:cs="Times New Roman"/>
              </w:rPr>
            </w:pPr>
            <w:r>
              <w:rPr>
                <w:rFonts w:ascii="Times New Roman" w:hAnsi="Times New Roman" w:cs="Times New Roman"/>
              </w:rPr>
              <w:t>R-13 </w:t>
            </w:r>
            <w:r>
              <w:rPr>
                <w:rFonts w:ascii="Times New Roman" w:hAnsi="Times New Roman" w:cs="Times New Roman"/>
                <w:sz w:val="2"/>
                <w:szCs w:val="2"/>
              </w:rPr>
              <w:t>.</w:t>
            </w:r>
            <w:r>
              <w:rPr>
                <w:rFonts w:ascii="Times New Roman" w:hAnsi="Times New Roman" w:cs="Times New Roman"/>
              </w:rPr>
              <w:t>+</w:t>
            </w:r>
          </w:p>
          <w:p w:rsidR="004912E6" w:rsidRDefault="004912E6" w:rsidP="00FA27EC">
            <w:pPr>
              <w:jc w:val="center"/>
              <w:rPr>
                <w:sz w:val="24"/>
                <w:szCs w:val="24"/>
              </w:rPr>
            </w:pPr>
            <w:r>
              <w:rPr>
                <w:rFonts w:ascii="Times New Roman" w:hAnsi="Times New Roman" w:cs="Times New Roman"/>
              </w:rPr>
              <w:t>R-10ci</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rFonts w:ascii="Times New Roman" w:hAnsi="Times New Roman" w:cs="Times New Roman"/>
              </w:rPr>
            </w:pPr>
            <w:r>
              <w:rPr>
                <w:rFonts w:ascii="Times New Roman" w:hAnsi="Times New Roman" w:cs="Times New Roman"/>
              </w:rPr>
              <w:t>R-19 </w:t>
            </w:r>
            <w:r>
              <w:rPr>
                <w:rFonts w:ascii="Times New Roman" w:hAnsi="Times New Roman" w:cs="Times New Roman"/>
                <w:sz w:val="2"/>
                <w:szCs w:val="2"/>
              </w:rPr>
              <w:t>.</w:t>
            </w:r>
            <w:r>
              <w:rPr>
                <w:rFonts w:ascii="Times New Roman" w:hAnsi="Times New Roman" w:cs="Times New Roman"/>
              </w:rPr>
              <w:t>+</w:t>
            </w:r>
          </w:p>
          <w:p w:rsidR="004912E6" w:rsidRDefault="004912E6" w:rsidP="00FA27EC">
            <w:pPr>
              <w:jc w:val="center"/>
              <w:rPr>
                <w:sz w:val="24"/>
                <w:szCs w:val="24"/>
              </w:rPr>
            </w:pPr>
            <w:r>
              <w:rPr>
                <w:rFonts w:ascii="Times New Roman" w:hAnsi="Times New Roman" w:cs="Times New Roman"/>
              </w:rPr>
              <w:t>R-8.5ci</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Wood framed and other</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R-21 int</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R-21 int</w:t>
            </w:r>
          </w:p>
        </w:tc>
      </w:tr>
      <w:tr w:rsidR="004912E6" w:rsidTr="00330AC9">
        <w:trPr>
          <w:cantSplit/>
          <w:trHeight w:val="403"/>
          <w:jc w:val="center"/>
        </w:trPr>
        <w:tc>
          <w:tcPr>
            <w:tcW w:w="6997" w:type="dxa"/>
            <w:gridSpan w:val="3"/>
            <w:tcBorders>
              <w:top w:val="nil"/>
              <w:left w:val="single" w:sz="6" w:space="0" w:color="auto"/>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b/>
                <w:bCs/>
              </w:rPr>
              <w:t>Walls, Below Grade</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Below-grade wall</w:t>
            </w:r>
            <w:r>
              <w:rPr>
                <w:rFonts w:ascii="Times New Roman" w:hAnsi="Times New Roman" w:cs="Times New Roman"/>
                <w:sz w:val="18"/>
                <w:szCs w:val="18"/>
                <w:vertAlign w:val="superscript"/>
              </w:rPr>
              <w:t>d</w:t>
            </w:r>
          </w:p>
        </w:tc>
        <w:tc>
          <w:tcPr>
            <w:tcW w:w="2016" w:type="dxa"/>
            <w:tcBorders>
              <w:top w:val="nil"/>
              <w:left w:val="nil"/>
              <w:bottom w:val="single" w:sz="6" w:space="0" w:color="auto"/>
              <w:right w:val="single" w:sz="6" w:space="0" w:color="auto"/>
            </w:tcBorders>
          </w:tcPr>
          <w:p w:rsidR="004912E6" w:rsidRDefault="004912E6" w:rsidP="00FA27EC">
            <w:pPr>
              <w:rPr>
                <w:sz w:val="24"/>
                <w:szCs w:val="24"/>
              </w:rPr>
            </w:pPr>
            <w:r>
              <w:rPr>
                <w:rFonts w:ascii="Times New Roman" w:hAnsi="Times New Roman" w:cs="Times New Roman"/>
              </w:rPr>
              <w:t>Same as above grade</w:t>
            </w:r>
          </w:p>
        </w:tc>
        <w:tc>
          <w:tcPr>
            <w:tcW w:w="2058" w:type="dxa"/>
            <w:tcBorders>
              <w:top w:val="nil"/>
              <w:left w:val="nil"/>
              <w:bottom w:val="single" w:sz="6" w:space="0" w:color="auto"/>
              <w:right w:val="single" w:sz="6" w:space="0" w:color="auto"/>
            </w:tcBorders>
          </w:tcPr>
          <w:p w:rsidR="004912E6" w:rsidRDefault="004912E6" w:rsidP="00FA27EC">
            <w:pPr>
              <w:rPr>
                <w:sz w:val="24"/>
                <w:szCs w:val="24"/>
              </w:rPr>
            </w:pPr>
            <w:r>
              <w:rPr>
                <w:rFonts w:ascii="Times New Roman" w:hAnsi="Times New Roman" w:cs="Times New Roman"/>
              </w:rPr>
              <w:t>Same as above grade</w:t>
            </w:r>
          </w:p>
        </w:tc>
      </w:tr>
      <w:tr w:rsidR="004912E6" w:rsidTr="00330AC9">
        <w:trPr>
          <w:cantSplit/>
          <w:trHeight w:val="403"/>
          <w:jc w:val="center"/>
        </w:trPr>
        <w:tc>
          <w:tcPr>
            <w:tcW w:w="6997" w:type="dxa"/>
            <w:gridSpan w:val="3"/>
            <w:tcBorders>
              <w:top w:val="nil"/>
              <w:left w:val="single" w:sz="6" w:space="0" w:color="auto"/>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b/>
                <w:bCs/>
              </w:rPr>
              <w:t>Floors</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Pr="006C3987" w:rsidRDefault="004912E6" w:rsidP="00FA27EC">
            <w:pPr>
              <w:rPr>
                <w:sz w:val="24"/>
                <w:szCs w:val="24"/>
                <w:vertAlign w:val="superscript"/>
                <w:rPrChange w:id="1038" w:author="Braaksma, Krista (DES)" w:date="2014-03-20T15:02:00Z">
                  <w:rPr>
                    <w:sz w:val="24"/>
                    <w:szCs w:val="24"/>
                  </w:rPr>
                </w:rPrChange>
              </w:rPr>
            </w:pPr>
            <w:r>
              <w:rPr>
                <w:rFonts w:ascii="Times New Roman" w:hAnsi="Times New Roman" w:cs="Times New Roman"/>
              </w:rPr>
              <w:t>Mass</w:t>
            </w:r>
            <w:ins w:id="1039" w:author="Braaksma, Krista (DES)" w:date="2014-03-20T15:01:00Z">
              <w:r w:rsidR="006C3987" w:rsidRPr="006C3987">
                <w:rPr>
                  <w:rFonts w:ascii="Times New Roman" w:hAnsi="Times New Roman" w:cs="Times New Roman"/>
                  <w:vertAlign w:val="superscript"/>
                  <w:rPrChange w:id="1040" w:author="Braaksma, Krista (DES)" w:date="2014-03-20T15:02:00Z">
                    <w:rPr>
                      <w:rFonts w:ascii="Times New Roman" w:hAnsi="Times New Roman" w:cs="Times New Roman"/>
                    </w:rPr>
                  </w:rPrChange>
                </w:rPr>
                <w:t>c</w:t>
              </w:r>
            </w:ins>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R-30ci</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R-30ci</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Joist/framing</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R-30</w:t>
            </w:r>
            <w:r>
              <w:rPr>
                <w:rFonts w:ascii="Times New Roman" w:hAnsi="Times New Roman" w:cs="Times New Roman"/>
                <w:sz w:val="18"/>
                <w:szCs w:val="18"/>
                <w:vertAlign w:val="superscript"/>
              </w:rPr>
              <w:t>e</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R-30</w:t>
            </w:r>
            <w:r>
              <w:rPr>
                <w:rFonts w:ascii="Times New Roman" w:hAnsi="Times New Roman" w:cs="Times New Roman"/>
                <w:sz w:val="18"/>
                <w:szCs w:val="18"/>
                <w:vertAlign w:val="superscript"/>
              </w:rPr>
              <w:t>e</w:t>
            </w:r>
          </w:p>
        </w:tc>
      </w:tr>
      <w:tr w:rsidR="004912E6" w:rsidTr="00330AC9">
        <w:trPr>
          <w:cantSplit/>
          <w:trHeight w:val="403"/>
          <w:jc w:val="center"/>
        </w:trPr>
        <w:tc>
          <w:tcPr>
            <w:tcW w:w="6997" w:type="dxa"/>
            <w:gridSpan w:val="3"/>
            <w:tcBorders>
              <w:top w:val="nil"/>
              <w:left w:val="single" w:sz="6" w:space="0" w:color="auto"/>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b/>
                <w:bCs/>
              </w:rPr>
              <w:t>Slab-on-Grade Floors</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Unheated slabs</w:t>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R-10 for 24" below</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R-10 for 24" below</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r>
              <w:rPr>
                <w:rFonts w:ascii="Times New Roman" w:hAnsi="Times New Roman" w:cs="Times New Roman"/>
              </w:rPr>
              <w:t>Heated slabs</w:t>
            </w:r>
            <w:r>
              <w:rPr>
                <w:rFonts w:ascii="Times New Roman" w:hAnsi="Times New Roman" w:cs="Times New Roman"/>
                <w:sz w:val="18"/>
                <w:szCs w:val="18"/>
                <w:vertAlign w:val="superscript"/>
              </w:rPr>
              <w:t>d</w:t>
            </w:r>
          </w:p>
        </w:tc>
        <w:tc>
          <w:tcPr>
            <w:tcW w:w="2016" w:type="dxa"/>
            <w:tcBorders>
              <w:top w:val="nil"/>
              <w:left w:val="nil"/>
              <w:bottom w:val="single" w:sz="6" w:space="0" w:color="auto"/>
              <w:right w:val="single" w:sz="6" w:space="0" w:color="auto"/>
            </w:tcBorders>
          </w:tcPr>
          <w:p w:rsidR="004912E6" w:rsidRDefault="004912E6" w:rsidP="00FA27EC">
            <w:pPr>
              <w:rPr>
                <w:sz w:val="24"/>
                <w:szCs w:val="24"/>
              </w:rPr>
            </w:pPr>
            <w:r>
              <w:rPr>
                <w:rFonts w:ascii="Times New Roman" w:hAnsi="Times New Roman" w:cs="Times New Roman"/>
              </w:rPr>
              <w:t>R-10 perimeter &amp; under entire slab</w:t>
            </w:r>
          </w:p>
        </w:tc>
        <w:tc>
          <w:tcPr>
            <w:tcW w:w="2058" w:type="dxa"/>
            <w:tcBorders>
              <w:top w:val="nil"/>
              <w:left w:val="nil"/>
              <w:bottom w:val="single" w:sz="6" w:space="0" w:color="auto"/>
              <w:right w:val="single" w:sz="6" w:space="0" w:color="auto"/>
            </w:tcBorders>
          </w:tcPr>
          <w:p w:rsidR="004912E6" w:rsidRDefault="004912E6" w:rsidP="00FA27EC">
            <w:pPr>
              <w:rPr>
                <w:sz w:val="24"/>
                <w:szCs w:val="24"/>
              </w:rPr>
            </w:pPr>
            <w:r>
              <w:rPr>
                <w:rFonts w:ascii="Times New Roman" w:hAnsi="Times New Roman" w:cs="Times New Roman"/>
              </w:rPr>
              <w:t>R-10 perimeter &amp; under entire slab</w:t>
            </w:r>
          </w:p>
        </w:tc>
      </w:tr>
      <w:tr w:rsidR="004912E6" w:rsidTr="00330AC9">
        <w:trPr>
          <w:cantSplit/>
          <w:trHeight w:val="403"/>
          <w:jc w:val="center"/>
        </w:trPr>
        <w:tc>
          <w:tcPr>
            <w:tcW w:w="6997" w:type="dxa"/>
            <w:gridSpan w:val="3"/>
            <w:tcBorders>
              <w:top w:val="nil"/>
              <w:left w:val="single" w:sz="6" w:space="0" w:color="auto"/>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b/>
                <w:bCs/>
              </w:rPr>
              <w:t>Opaque Doors</w:t>
            </w:r>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commentRangeStart w:id="1041"/>
            <w:del w:id="1042" w:author="Braaksma, Krista (DES)" w:date="2014-03-20T16:45:00Z">
              <w:r w:rsidDel="002930A8">
                <w:rPr>
                  <w:rFonts w:ascii="Times New Roman" w:hAnsi="Times New Roman" w:cs="Times New Roman"/>
                </w:rPr>
                <w:delText>Swinging</w:delText>
              </w:r>
            </w:del>
            <w:commentRangeEnd w:id="1041"/>
            <w:r w:rsidR="002930A8">
              <w:rPr>
                <w:rStyle w:val="CommentReference"/>
                <w:rFonts w:eastAsia="Times New Roman" w:cs="Times New Roman"/>
              </w:rPr>
              <w:commentReference w:id="1041"/>
            </w:r>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del w:id="1043" w:author="Braaksma, Krista (DES)" w:date="2014-03-20T16:45:00Z">
              <w:r w:rsidDel="002930A8">
                <w:rPr>
                  <w:rFonts w:ascii="Times New Roman" w:hAnsi="Times New Roman" w:cs="Times New Roman"/>
                </w:rPr>
                <w:delText>U-0.37</w:delText>
              </w:r>
            </w:del>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del w:id="1044" w:author="Braaksma, Krista (DES)" w:date="2014-03-20T16:45:00Z">
              <w:r w:rsidDel="002930A8">
                <w:rPr>
                  <w:rFonts w:ascii="Times New Roman" w:hAnsi="Times New Roman" w:cs="Times New Roman"/>
                </w:rPr>
                <w:delText>U-0.37</w:delText>
              </w:r>
            </w:del>
          </w:p>
        </w:tc>
      </w:tr>
      <w:tr w:rsidR="004912E6" w:rsidTr="00330AC9">
        <w:trPr>
          <w:cantSplit/>
          <w:trHeight w:val="403"/>
          <w:jc w:val="center"/>
        </w:trPr>
        <w:tc>
          <w:tcPr>
            <w:tcW w:w="2923" w:type="dxa"/>
            <w:tcBorders>
              <w:top w:val="nil"/>
              <w:left w:val="single" w:sz="6" w:space="0" w:color="auto"/>
              <w:bottom w:val="single" w:sz="6" w:space="0" w:color="auto"/>
              <w:right w:val="single" w:sz="6" w:space="0" w:color="auto"/>
            </w:tcBorders>
            <w:vAlign w:val="center"/>
          </w:tcPr>
          <w:p w:rsidR="004912E6" w:rsidRDefault="004912E6" w:rsidP="00FA27EC">
            <w:pPr>
              <w:rPr>
                <w:sz w:val="24"/>
                <w:szCs w:val="24"/>
              </w:rPr>
            </w:pPr>
            <w:del w:id="1045" w:author="Braaksma, Krista (DES)" w:date="2014-03-21T10:23:00Z">
              <w:r w:rsidDel="008F50DB">
                <w:rPr>
                  <w:rFonts w:ascii="Times New Roman" w:hAnsi="Times New Roman" w:cs="Times New Roman"/>
                </w:rPr>
                <w:delText>Roll-up or sliding</w:delText>
              </w:r>
            </w:del>
            <w:commentRangeStart w:id="1046"/>
            <w:ins w:id="1047" w:author="Braaksma, Krista (DES)" w:date="2014-03-21T10:23:00Z">
              <w:r w:rsidR="008F50DB">
                <w:rPr>
                  <w:rFonts w:ascii="Times New Roman" w:hAnsi="Times New Roman" w:cs="Times New Roman"/>
                </w:rPr>
                <w:t>Non-swinging</w:t>
              </w:r>
              <w:commentRangeEnd w:id="1046"/>
              <w:r w:rsidR="008F50DB">
                <w:rPr>
                  <w:rStyle w:val="CommentReference"/>
                  <w:rFonts w:eastAsia="Times New Roman" w:cs="Times New Roman"/>
                </w:rPr>
                <w:commentReference w:id="1046"/>
              </w:r>
            </w:ins>
          </w:p>
        </w:tc>
        <w:tc>
          <w:tcPr>
            <w:tcW w:w="2016"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R-4.75</w:t>
            </w:r>
          </w:p>
        </w:tc>
        <w:tc>
          <w:tcPr>
            <w:tcW w:w="2058" w:type="dxa"/>
            <w:tcBorders>
              <w:top w:val="nil"/>
              <w:left w:val="nil"/>
              <w:bottom w:val="single" w:sz="6" w:space="0" w:color="auto"/>
              <w:right w:val="single" w:sz="6" w:space="0" w:color="auto"/>
            </w:tcBorders>
            <w:vAlign w:val="center"/>
          </w:tcPr>
          <w:p w:rsidR="004912E6" w:rsidRDefault="004912E6" w:rsidP="00FA27EC">
            <w:pPr>
              <w:jc w:val="center"/>
              <w:rPr>
                <w:sz w:val="24"/>
                <w:szCs w:val="24"/>
              </w:rPr>
            </w:pPr>
            <w:r>
              <w:rPr>
                <w:rFonts w:ascii="Times New Roman" w:hAnsi="Times New Roman" w:cs="Times New Roman"/>
              </w:rPr>
              <w:t>R-4.75</w:t>
            </w:r>
          </w:p>
        </w:tc>
      </w:tr>
    </w:tbl>
    <w:p w:rsidR="007C6AAE" w:rsidRDefault="007C6AAE" w:rsidP="00FA27EC">
      <w:pPr>
        <w:tabs>
          <w:tab w:val="left" w:pos="720"/>
          <w:tab w:val="left" w:pos="1440"/>
        </w:tabs>
        <w:spacing w:before="60"/>
        <w:ind w:left="1440" w:hanging="1440"/>
        <w:rPr>
          <w:rFonts w:ascii="Times New Roman" w:hAnsi="Times New Roman" w:cs="Times New Roman"/>
          <w:sz w:val="16"/>
          <w:szCs w:val="16"/>
        </w:rPr>
      </w:pPr>
      <w:r>
        <w:rPr>
          <w:rFonts w:ascii="Times New Roman" w:hAnsi="Times New Roman" w:cs="Times New Roman"/>
          <w:sz w:val="16"/>
          <w:szCs w:val="16"/>
        </w:rPr>
        <w:tab/>
        <w:t>For SI:</w:t>
      </w:r>
      <w:r>
        <w:rPr>
          <w:rFonts w:ascii="Times New Roman" w:hAnsi="Times New Roman" w:cs="Times New Roman"/>
          <w:sz w:val="16"/>
          <w:szCs w:val="16"/>
        </w:rPr>
        <w:tab/>
        <w:t>1 inch </w:t>
      </w:r>
      <w:r>
        <w:rPr>
          <w:rFonts w:ascii="Times New Roman" w:hAnsi="Times New Roman" w:cs="Times New Roman"/>
          <w:sz w:val="2"/>
          <w:szCs w:val="2"/>
        </w:rPr>
        <w:t>.</w:t>
      </w:r>
      <w:r>
        <w:rPr>
          <w:rFonts w:ascii="Times New Roman" w:hAnsi="Times New Roman" w:cs="Times New Roman"/>
          <w:sz w:val="16"/>
          <w:szCs w:val="16"/>
        </w:rPr>
        <w:t>= 25.4 mm. ci </w:t>
      </w:r>
      <w:r>
        <w:rPr>
          <w:rFonts w:ascii="Times New Roman" w:hAnsi="Times New Roman" w:cs="Times New Roman"/>
          <w:sz w:val="2"/>
          <w:szCs w:val="2"/>
        </w:rPr>
        <w:t>.</w:t>
      </w:r>
      <w:r>
        <w:rPr>
          <w:rFonts w:ascii="Times New Roman" w:hAnsi="Times New Roman" w:cs="Times New Roman"/>
          <w:sz w:val="16"/>
          <w:szCs w:val="16"/>
        </w:rPr>
        <w:t>= Continuous insulation. NR </w:t>
      </w:r>
      <w:r>
        <w:rPr>
          <w:rFonts w:ascii="Times New Roman" w:hAnsi="Times New Roman" w:cs="Times New Roman"/>
          <w:sz w:val="2"/>
          <w:szCs w:val="2"/>
        </w:rPr>
        <w:t>.</w:t>
      </w:r>
      <w:r>
        <w:rPr>
          <w:rFonts w:ascii="Times New Roman" w:hAnsi="Times New Roman" w:cs="Times New Roman"/>
          <w:sz w:val="16"/>
          <w:szCs w:val="16"/>
        </w:rPr>
        <w:t>= No requirement.</w:t>
      </w:r>
    </w:p>
    <w:p w:rsidR="007C6AAE" w:rsidRDefault="007C6AAE" w:rsidP="00FA27EC">
      <w:pPr>
        <w:tabs>
          <w:tab w:val="left" w:pos="720"/>
          <w:tab w:val="left" w:pos="1440"/>
        </w:tabs>
        <w:spacing w:after="120"/>
        <w:ind w:left="1440" w:hanging="1440"/>
        <w:rPr>
          <w:rFonts w:ascii="Times New Roman" w:hAnsi="Times New Roman" w:cs="Times New Roman"/>
          <w:sz w:val="16"/>
          <w:szCs w:val="16"/>
        </w:rPr>
      </w:pPr>
      <w:r>
        <w:rPr>
          <w:rFonts w:ascii="Times New Roman" w:hAnsi="Times New Roman" w:cs="Times New Roman"/>
          <w:sz w:val="16"/>
          <w:szCs w:val="16"/>
        </w:rPr>
        <w:tab/>
        <w:t>LS </w:t>
      </w:r>
      <w:r>
        <w:rPr>
          <w:rFonts w:ascii="Times New Roman" w:hAnsi="Times New Roman" w:cs="Times New Roman"/>
          <w:sz w:val="2"/>
          <w:szCs w:val="2"/>
        </w:rPr>
        <w:t>.</w:t>
      </w:r>
      <w:r>
        <w:rPr>
          <w:rFonts w:ascii="Times New Roman" w:hAnsi="Times New Roman" w:cs="Times New Roman"/>
          <w:sz w:val="16"/>
          <w:szCs w:val="16"/>
        </w:rPr>
        <w:t>= </w:t>
      </w:r>
      <w:r>
        <w:rPr>
          <w:rFonts w:ascii="Times New Roman" w:hAnsi="Times New Roman" w:cs="Times New Roman"/>
          <w:sz w:val="16"/>
          <w:szCs w:val="16"/>
        </w:rPr>
        <w:tab/>
        <w:t>Liner system</w:t>
      </w:r>
      <w:r>
        <w:rPr>
          <w:rFonts w:ascii="Times New Roman" w:hAnsi="Times New Roman" w:cs="Times New Roman"/>
          <w:sz w:val="16"/>
          <w:szCs w:val="16"/>
        </w:rPr>
        <w:noBreakHyphen/>
        <w:t>-A continuous membrane installed below the purlins and uninterrupted by framing members. Uncompressed, unfaced insulation rests on top of the membrane between the purlins.</w:t>
      </w:r>
    </w:p>
    <w:p w:rsidR="007C6AAE" w:rsidRPr="005C06A3" w:rsidRDefault="007C6AAE" w:rsidP="00FA27EC">
      <w:pPr>
        <w:numPr>
          <w:ilvl w:val="0"/>
          <w:numId w:val="13"/>
        </w:numP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Assembly descriptions can be found in Chapter 2 and Appendix A.</w:t>
      </w:r>
    </w:p>
    <w:p w:rsidR="007C6AAE" w:rsidRPr="005C06A3" w:rsidRDefault="007C6AAE" w:rsidP="00FA27EC">
      <w:pPr>
        <w:numPr>
          <w:ilvl w:val="0"/>
          <w:numId w:val="13"/>
        </w:numP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Where using</w:t>
      </w:r>
      <w:r>
        <w:rPr>
          <w:rFonts w:ascii="Times New Roman" w:hAnsi="Times New Roman" w:cs="Times New Roman"/>
          <w:sz w:val="18"/>
          <w:szCs w:val="18"/>
        </w:rPr>
        <w:t xml:space="preserve"> </w:t>
      </w:r>
      <w:r w:rsidRPr="005C06A3">
        <w:rPr>
          <w:rFonts w:ascii="Times New Roman" w:hAnsi="Times New Roman" w:cs="Times New Roman"/>
          <w:i/>
          <w:iCs/>
          <w:sz w:val="18"/>
          <w:szCs w:val="18"/>
        </w:rPr>
        <w:t>R</w:t>
      </w:r>
      <w:r w:rsidRPr="005C06A3">
        <w:rPr>
          <w:rFonts w:ascii="Times New Roman" w:hAnsi="Times New Roman" w:cs="Times New Roman"/>
          <w:sz w:val="18"/>
          <w:szCs w:val="18"/>
        </w:rPr>
        <w:t xml:space="preserve">-value compliance method, a </w:t>
      </w:r>
      <w:ins w:id="1048" w:author="Braaksma, Krista (DES)" w:date="2014-12-05T12:57:00Z">
        <w:r w:rsidR="00CB13B7">
          <w:rPr>
            <w:rFonts w:ascii="Times New Roman" w:hAnsi="Times New Roman" w:cs="Times New Roman"/>
            <w:sz w:val="18"/>
            <w:szCs w:val="18"/>
          </w:rPr>
          <w:t xml:space="preserve">R-3.5 </w:t>
        </w:r>
      </w:ins>
      <w:r w:rsidRPr="005C06A3">
        <w:rPr>
          <w:rFonts w:ascii="Times New Roman" w:hAnsi="Times New Roman" w:cs="Times New Roman"/>
          <w:sz w:val="18"/>
          <w:szCs w:val="18"/>
        </w:rPr>
        <w:t xml:space="preserve">thermal spacer block shall be provided, otherwise use the </w:t>
      </w:r>
      <w:r w:rsidRPr="005C06A3">
        <w:rPr>
          <w:rFonts w:ascii="Times New Roman" w:hAnsi="Times New Roman" w:cs="Times New Roman"/>
          <w:i/>
          <w:iCs/>
          <w:sz w:val="18"/>
          <w:szCs w:val="18"/>
        </w:rPr>
        <w:t>U</w:t>
      </w:r>
      <w:r w:rsidRPr="005C06A3">
        <w:rPr>
          <w:rFonts w:ascii="Times New Roman" w:hAnsi="Times New Roman" w:cs="Times New Roman"/>
          <w:sz w:val="18"/>
          <w:szCs w:val="18"/>
        </w:rPr>
        <w:t>-factor compliance method in Table C402.1.2.</w:t>
      </w:r>
    </w:p>
    <w:p w:rsidR="006C3987" w:rsidRDefault="00A04010" w:rsidP="00FA27EC">
      <w:pPr>
        <w:numPr>
          <w:ilvl w:val="0"/>
          <w:numId w:val="13"/>
        </w:numPr>
        <w:tabs>
          <w:tab w:val="left" w:pos="720"/>
          <w:tab w:val="left" w:pos="1440"/>
        </w:tabs>
        <w:spacing w:after="60"/>
        <w:rPr>
          <w:ins w:id="1049" w:author="Braaksma, Krista (DES)" w:date="2014-03-20T15:02:00Z"/>
          <w:rFonts w:ascii="Times New Roman" w:hAnsi="Times New Roman" w:cs="Times New Roman"/>
          <w:sz w:val="18"/>
          <w:szCs w:val="18"/>
        </w:rPr>
      </w:pPr>
      <w:ins w:id="1050" w:author="Braaksma, Krista (DES)" w:date="2014-03-20T15:02:00Z">
        <w:r>
          <w:rPr>
            <w:rFonts w:ascii="Times New Roman" w:hAnsi="Times New Roman" w:cs="Times New Roman"/>
            <w:sz w:val="18"/>
            <w:szCs w:val="18"/>
          </w:rPr>
          <w:t>“</w:t>
        </w:r>
        <w:commentRangeStart w:id="1051"/>
        <w:r>
          <w:rPr>
            <w:rFonts w:ascii="Times New Roman" w:hAnsi="Times New Roman" w:cs="Times New Roman"/>
            <w:sz w:val="18"/>
            <w:szCs w:val="18"/>
          </w:rPr>
          <w:t>Mass floors” shall include floors weighing not less than:</w:t>
        </w:r>
      </w:ins>
      <w:commentRangeEnd w:id="1051"/>
      <w:ins w:id="1052" w:author="Braaksma, Krista (DES)" w:date="2014-03-20T15:08:00Z">
        <w:r>
          <w:rPr>
            <w:rStyle w:val="CommentReference"/>
            <w:rFonts w:eastAsia="Times New Roman" w:cs="Times New Roman"/>
          </w:rPr>
          <w:commentReference w:id="1051"/>
        </w:r>
      </w:ins>
    </w:p>
    <w:p w:rsidR="00A04010" w:rsidRDefault="00A04010" w:rsidP="00FA27EC">
      <w:pPr>
        <w:numPr>
          <w:ilvl w:val="1"/>
          <w:numId w:val="13"/>
        </w:numPr>
        <w:tabs>
          <w:tab w:val="left" w:pos="720"/>
          <w:tab w:val="left" w:pos="1440"/>
        </w:tabs>
        <w:spacing w:after="60"/>
        <w:rPr>
          <w:ins w:id="1053" w:author="Braaksma, Krista (DES)" w:date="2014-03-20T15:04:00Z"/>
          <w:rFonts w:ascii="Times New Roman" w:hAnsi="Times New Roman" w:cs="Times New Roman"/>
          <w:sz w:val="18"/>
          <w:szCs w:val="18"/>
        </w:rPr>
      </w:pPr>
      <w:ins w:id="1054" w:author="Braaksma, Krista (DES)" w:date="2014-03-20T15:04:00Z">
        <w:r>
          <w:rPr>
            <w:rFonts w:ascii="Times New Roman" w:hAnsi="Times New Roman" w:cs="Times New Roman"/>
            <w:sz w:val="18"/>
            <w:szCs w:val="18"/>
          </w:rPr>
          <w:t>35 psf (170 kg/m2) of floor surface area; or</w:t>
        </w:r>
      </w:ins>
    </w:p>
    <w:p w:rsidR="00A04010" w:rsidRDefault="00A04010" w:rsidP="00FA27EC">
      <w:pPr>
        <w:numPr>
          <w:ilvl w:val="1"/>
          <w:numId w:val="13"/>
        </w:numPr>
        <w:tabs>
          <w:tab w:val="left" w:pos="720"/>
          <w:tab w:val="left" w:pos="1440"/>
        </w:tabs>
        <w:spacing w:after="60"/>
        <w:rPr>
          <w:rFonts w:ascii="Times New Roman" w:hAnsi="Times New Roman" w:cs="Times New Roman"/>
          <w:sz w:val="18"/>
          <w:szCs w:val="18"/>
        </w:rPr>
      </w:pPr>
      <w:ins w:id="1055" w:author="Braaksma, Krista (DES)" w:date="2014-03-20T15:05:00Z">
        <w:r>
          <w:rPr>
            <w:rFonts w:ascii="Times New Roman" w:hAnsi="Times New Roman" w:cs="Times New Roman"/>
            <w:sz w:val="18"/>
            <w:szCs w:val="18"/>
          </w:rPr>
          <w:t>25 psf (120 kg/m2) of floor surface area where the material weight is not more than 12</w:t>
        </w:r>
      </w:ins>
      <w:ins w:id="1056" w:author="Braaksma, Krista (DES)" w:date="2014-03-21T12:47:00Z">
        <w:r w:rsidR="00112F7F">
          <w:rPr>
            <w:rFonts w:ascii="Times New Roman" w:hAnsi="Times New Roman" w:cs="Times New Roman"/>
            <w:sz w:val="18"/>
            <w:szCs w:val="18"/>
          </w:rPr>
          <w:t>0</w:t>
        </w:r>
      </w:ins>
      <w:ins w:id="1057" w:author="Braaksma, Krista (DES)" w:date="2014-03-20T15:05:00Z">
        <w:r>
          <w:rPr>
            <w:rFonts w:ascii="Times New Roman" w:hAnsi="Times New Roman" w:cs="Times New Roman"/>
            <w:sz w:val="18"/>
            <w:szCs w:val="18"/>
          </w:rPr>
          <w:t xml:space="preserve"> pounds per cubic foot (pcf) (1900 kg/m3).</w:t>
        </w:r>
      </w:ins>
    </w:p>
    <w:p w:rsidR="007C6AAE" w:rsidRPr="005C06A3" w:rsidRDefault="007C6AAE" w:rsidP="00FA27EC">
      <w:pPr>
        <w:numPr>
          <w:ilvl w:val="0"/>
          <w:numId w:val="13"/>
        </w:numP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Where heated slabs are below grade, below-grade walls shall comply with the exterior insulation requirements for heated slabs.</w:t>
      </w:r>
    </w:p>
    <w:p w:rsidR="007C6AAE" w:rsidRPr="005C06A3" w:rsidRDefault="007C6AAE" w:rsidP="00FA27EC">
      <w:pPr>
        <w:numPr>
          <w:ilvl w:val="0"/>
          <w:numId w:val="13"/>
        </w:numP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Steel floor joist systems shall be insulated to R-38 .+ R-10ci.</w:t>
      </w:r>
    </w:p>
    <w:p w:rsidR="007C6AAE" w:rsidRDefault="007C6AAE" w:rsidP="00FA27EC">
      <w:pPr>
        <w:numPr>
          <w:ilvl w:val="0"/>
          <w:numId w:val="13"/>
        </w:numPr>
        <w:tabs>
          <w:tab w:val="left" w:pos="720"/>
          <w:tab w:val="left" w:pos="1440"/>
        </w:tabs>
        <w:spacing w:after="60"/>
        <w:rPr>
          <w:rFonts w:ascii="Times New Roman" w:hAnsi="Times New Roman" w:cs="Times New Roman"/>
          <w:sz w:val="18"/>
          <w:szCs w:val="18"/>
        </w:rPr>
      </w:pPr>
      <w:r w:rsidRPr="005C06A3">
        <w:rPr>
          <w:rFonts w:ascii="Times New Roman" w:hAnsi="Times New Roman" w:cs="Times New Roman"/>
          <w:sz w:val="18"/>
          <w:szCs w:val="18"/>
        </w:rPr>
        <w:t>For roof, wall or floor assemblies where the proposed assembly would not be continuous insulation,</w:t>
      </w:r>
      <w:r>
        <w:rPr>
          <w:rFonts w:ascii="Times New Roman" w:hAnsi="Times New Roman" w:cs="Times New Roman"/>
          <w:sz w:val="18"/>
          <w:szCs w:val="18"/>
        </w:rPr>
        <w:t xml:space="preserve"> an</w:t>
      </w:r>
      <w:r w:rsidRPr="005C06A3">
        <w:rPr>
          <w:rFonts w:ascii="Times New Roman" w:hAnsi="Times New Roman" w:cs="Times New Roman"/>
          <w:sz w:val="18"/>
          <w:szCs w:val="18"/>
        </w:rPr>
        <w:t xml:space="preserve"> alternate nominal </w:t>
      </w:r>
      <w:r w:rsidRPr="005C06A3">
        <w:rPr>
          <w:rFonts w:ascii="Times New Roman" w:hAnsi="Times New Roman" w:cs="Times New Roman"/>
          <w:i/>
          <w:iCs/>
          <w:sz w:val="18"/>
          <w:szCs w:val="18"/>
        </w:rPr>
        <w:t>R</w:t>
      </w:r>
      <w:r w:rsidRPr="005C06A3">
        <w:rPr>
          <w:rFonts w:ascii="Times New Roman" w:hAnsi="Times New Roman" w:cs="Times New Roman"/>
          <w:sz w:val="18"/>
          <w:szCs w:val="18"/>
        </w:rPr>
        <w:t xml:space="preserve">-value </w:t>
      </w:r>
      <w:r w:rsidRPr="005C06A3">
        <w:rPr>
          <w:rFonts w:ascii="Times New Roman" w:hAnsi="Times New Roman" w:cs="Times New Roman"/>
          <w:sz w:val="18"/>
          <w:szCs w:val="18"/>
        </w:rPr>
        <w:lastRenderedPageBreak/>
        <w:t xml:space="preserve">compliance option for assemblies with isolated metal penetrations of otherwise continuous insulation </w:t>
      </w:r>
      <w:r>
        <w:rPr>
          <w:rFonts w:ascii="Times New Roman" w:hAnsi="Times New Roman" w:cs="Times New Roman"/>
          <w:sz w:val="18"/>
          <w:szCs w:val="18"/>
        </w:rPr>
        <w:t>is</w:t>
      </w:r>
      <w:r w:rsidRPr="005C06A3">
        <w:rPr>
          <w:rFonts w:ascii="Times New Roman" w:hAnsi="Times New Roman" w:cs="Times New Roman"/>
          <w:sz w:val="18"/>
          <w:szCs w:val="18"/>
        </w:rPr>
        <w:t>:</w:t>
      </w:r>
    </w:p>
    <w:p w:rsidR="007C6AAE" w:rsidRPr="005C06A3" w:rsidRDefault="007C6AAE" w:rsidP="00FA27EC">
      <w:pPr>
        <w:tabs>
          <w:tab w:val="left" w:pos="720"/>
          <w:tab w:val="left" w:pos="1440"/>
        </w:tabs>
        <w:spacing w:after="60"/>
        <w:jc w:val="both"/>
        <w:rPr>
          <w:rFonts w:ascii="Times New Roman" w:hAnsi="Times New Roman" w:cs="Times New Roman"/>
          <w:sz w:val="18"/>
          <w:szCs w:val="18"/>
        </w:rPr>
      </w:pPr>
    </w:p>
    <w:tbl>
      <w:tblPr>
        <w:tblW w:w="0" w:type="auto"/>
        <w:jc w:val="center"/>
        <w:tblLayout w:type="fixed"/>
        <w:tblCellMar>
          <w:left w:w="100" w:type="dxa"/>
          <w:right w:w="100" w:type="dxa"/>
        </w:tblCellMar>
        <w:tblLook w:val="0000" w:firstRow="0" w:lastRow="0" w:firstColumn="0" w:lastColumn="0" w:noHBand="0" w:noVBand="0"/>
      </w:tblPr>
      <w:tblGrid>
        <w:gridCol w:w="1830"/>
        <w:gridCol w:w="3037"/>
      </w:tblGrid>
      <w:tr w:rsidR="007C6AAE" w:rsidRPr="00AB2B98" w:rsidTr="00A57F68">
        <w:trPr>
          <w:cantSplit/>
          <w:jc w:val="center"/>
        </w:trPr>
        <w:tc>
          <w:tcPr>
            <w:tcW w:w="1830" w:type="dxa"/>
            <w:tcBorders>
              <w:top w:val="single" w:sz="6" w:space="0" w:color="auto"/>
              <w:left w:val="single" w:sz="6" w:space="0" w:color="auto"/>
              <w:bottom w:val="single" w:sz="6" w:space="0" w:color="auto"/>
              <w:right w:val="single" w:sz="6" w:space="0" w:color="auto"/>
            </w:tcBorders>
          </w:tcPr>
          <w:p w:rsidR="007C6AAE" w:rsidRPr="00AB2B98" w:rsidRDefault="007C6AAE" w:rsidP="00FA27EC">
            <w:pPr>
              <w:jc w:val="center"/>
              <w:rPr>
                <w:sz w:val="18"/>
                <w:szCs w:val="18"/>
              </w:rPr>
            </w:pPr>
            <w:r w:rsidRPr="00AB2B98">
              <w:rPr>
                <w:rFonts w:ascii="Times New Roman" w:hAnsi="Times New Roman" w:cs="Times New Roman"/>
                <w:b/>
                <w:bCs/>
                <w:sz w:val="18"/>
                <w:szCs w:val="18"/>
              </w:rPr>
              <w:t>Assemblies with continuous insulation (see definition)</w:t>
            </w:r>
          </w:p>
        </w:tc>
        <w:tc>
          <w:tcPr>
            <w:tcW w:w="3037" w:type="dxa"/>
            <w:tcBorders>
              <w:top w:val="single" w:sz="6" w:space="0" w:color="auto"/>
              <w:left w:val="nil"/>
              <w:bottom w:val="single" w:sz="6" w:space="0" w:color="auto"/>
              <w:right w:val="single" w:sz="6" w:space="0" w:color="auto"/>
            </w:tcBorders>
          </w:tcPr>
          <w:p w:rsidR="007C6AAE" w:rsidRPr="00AB2B98" w:rsidRDefault="007C6AAE" w:rsidP="00FA27EC">
            <w:pPr>
              <w:jc w:val="center"/>
              <w:rPr>
                <w:sz w:val="18"/>
                <w:szCs w:val="18"/>
              </w:rPr>
            </w:pPr>
            <w:r w:rsidRPr="00AB2B98">
              <w:rPr>
                <w:rFonts w:ascii="Times New Roman" w:hAnsi="Times New Roman" w:cs="Times New Roman"/>
                <w:b/>
                <w:bCs/>
                <w:sz w:val="18"/>
                <w:szCs w:val="18"/>
              </w:rPr>
              <w:t>Alternate option for assemblies with metal penetrations, greater than 0.04% but less than 0.08%</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R-11.4ci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R-14.3</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R-13.3ci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R-16.6</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R-15.2ci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R-19.0</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R-30ci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R-38</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R-38ci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R-48</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R-7.5ci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R-9.4</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R-10ci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R-12.5</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R-12.5ci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R-15.6</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R-13ci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R-13 .+ R-16.3</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R-19 .+ R-8.5ci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R-19 .+ R-10.6</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R-19 .+ R-14ci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R-19 .+ R-17.5</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R-19 .+ R-16ci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R-19 .+ R-20</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R-20 .+ R-3.8ci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R-20 .+ R-4.8</w:t>
            </w:r>
            <w:r>
              <w:rPr>
                <w:rFonts w:ascii="Times New Roman" w:hAnsi="Times New Roman" w:cs="Times New Roman"/>
                <w:sz w:val="18"/>
                <w:szCs w:val="18"/>
              </w:rPr>
              <w:t>ci</w:t>
            </w:r>
          </w:p>
        </w:tc>
      </w:tr>
      <w:tr w:rsidR="007C6AAE" w:rsidTr="00A57F68">
        <w:trPr>
          <w:cantSplit/>
          <w:trHeight w:val="288"/>
          <w:jc w:val="center"/>
        </w:trPr>
        <w:tc>
          <w:tcPr>
            <w:tcW w:w="1830" w:type="dxa"/>
            <w:tcBorders>
              <w:top w:val="nil"/>
              <w:left w:val="single" w:sz="6" w:space="0" w:color="auto"/>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R-21 .+ R-5ci</w:t>
            </w:r>
          </w:p>
        </w:tc>
        <w:tc>
          <w:tcPr>
            <w:tcW w:w="3037" w:type="dxa"/>
            <w:tcBorders>
              <w:top w:val="nil"/>
              <w:left w:val="nil"/>
              <w:bottom w:val="single" w:sz="6" w:space="0" w:color="auto"/>
              <w:right w:val="single" w:sz="6" w:space="0" w:color="auto"/>
            </w:tcBorders>
            <w:vAlign w:val="center"/>
          </w:tcPr>
          <w:p w:rsidR="007C6AAE" w:rsidRPr="00AB2B98" w:rsidRDefault="007C6AAE" w:rsidP="00FA27EC">
            <w:pPr>
              <w:jc w:val="center"/>
              <w:rPr>
                <w:sz w:val="18"/>
                <w:szCs w:val="18"/>
              </w:rPr>
            </w:pPr>
            <w:r w:rsidRPr="00AB2B98">
              <w:rPr>
                <w:rFonts w:ascii="Times New Roman" w:hAnsi="Times New Roman" w:cs="Times New Roman"/>
                <w:sz w:val="18"/>
                <w:szCs w:val="18"/>
              </w:rPr>
              <w:t>R-21 .+ R-6.3</w:t>
            </w:r>
            <w:r>
              <w:rPr>
                <w:rFonts w:ascii="Times New Roman" w:hAnsi="Times New Roman" w:cs="Times New Roman"/>
                <w:sz w:val="18"/>
                <w:szCs w:val="18"/>
              </w:rPr>
              <w:t>ci</w:t>
            </w:r>
          </w:p>
        </w:tc>
      </w:tr>
    </w:tbl>
    <w:p w:rsidR="007C6AAE" w:rsidRDefault="007C6AAE" w:rsidP="00FA27EC">
      <w:pPr>
        <w:rPr>
          <w:sz w:val="24"/>
          <w:szCs w:val="24"/>
        </w:rPr>
        <w:sectPr w:rsidR="007C6AAE" w:rsidSect="00430E95">
          <w:footerReference w:type="default" r:id="rId22"/>
          <w:type w:val="continuous"/>
          <w:pgSz w:w="12240" w:h="15840"/>
          <w:pgMar w:top="1224" w:right="1008" w:bottom="864" w:left="1296" w:header="720" w:footer="979" w:gutter="0"/>
          <w:cols w:space="720"/>
        </w:sectPr>
      </w:pPr>
    </w:p>
    <w:p w:rsidR="007C6AAE" w:rsidRPr="005C06A3" w:rsidRDefault="007C6AAE" w:rsidP="00FA27EC">
      <w:pPr>
        <w:spacing w:before="120" w:after="60"/>
        <w:ind w:left="720"/>
        <w:rPr>
          <w:rFonts w:ascii="Times New Roman" w:hAnsi="Times New Roman" w:cs="Times New Roman"/>
          <w:sz w:val="18"/>
          <w:szCs w:val="18"/>
        </w:rPr>
      </w:pPr>
      <w:r w:rsidRPr="005C06A3">
        <w:rPr>
          <w:rFonts w:ascii="Times New Roman" w:hAnsi="Times New Roman" w:cs="Times New Roman"/>
          <w:sz w:val="18"/>
          <w:szCs w:val="18"/>
        </w:rPr>
        <w:lastRenderedPageBreak/>
        <w:t xml:space="preserve">  </w:t>
      </w:r>
      <w:r>
        <w:rPr>
          <w:rFonts w:ascii="Times New Roman" w:hAnsi="Times New Roman" w:cs="Times New Roman"/>
          <w:sz w:val="18"/>
          <w:szCs w:val="18"/>
        </w:rPr>
        <w:t>This</w:t>
      </w:r>
      <w:r w:rsidRPr="005C06A3">
        <w:rPr>
          <w:rFonts w:ascii="Times New Roman" w:hAnsi="Times New Roman" w:cs="Times New Roman"/>
          <w:sz w:val="18"/>
          <w:szCs w:val="18"/>
        </w:rPr>
        <w:t xml:space="preserve"> alternate nominal R-value compliance option</w:t>
      </w:r>
      <w:r>
        <w:rPr>
          <w:rFonts w:ascii="Times New Roman" w:hAnsi="Times New Roman" w:cs="Times New Roman"/>
          <w:sz w:val="18"/>
          <w:szCs w:val="18"/>
        </w:rPr>
        <w:t xml:space="preserve"> i</w:t>
      </w:r>
      <w:r w:rsidRPr="005C06A3">
        <w:rPr>
          <w:rFonts w:ascii="Times New Roman" w:hAnsi="Times New Roman" w:cs="Times New Roman"/>
          <w:sz w:val="18"/>
          <w:szCs w:val="18"/>
        </w:rPr>
        <w:t>s allowed for projects complying with all of the following:</w:t>
      </w:r>
    </w:p>
    <w:p w:rsidR="007C6AAE" w:rsidRPr="005C06A3" w:rsidRDefault="007C6AAE" w:rsidP="00FA27EC">
      <w:pPr>
        <w:numPr>
          <w:ilvl w:val="0"/>
          <w:numId w:val="14"/>
        </w:numP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The ratio of the cross-sectional area, as measured in the plane of the surface, of metal penetrations of otherwise continuous insulation to the opaque surface area of the assembly is greater than 0.0004 (0.04%), but less than 0.0008 (0.08%).</w:t>
      </w:r>
    </w:p>
    <w:p w:rsidR="007C6AAE" w:rsidRPr="005C06A3" w:rsidRDefault="007C6AAE" w:rsidP="00FA27EC">
      <w:pPr>
        <w:numPr>
          <w:ilvl w:val="0"/>
          <w:numId w:val="14"/>
        </w:numP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The metal penetrations of otherwise continuous insulation are isolated or discontinuous (e.g., brick ties or other discontinuous metal attachments, offset brackets supporting shelf angles that allow insulation to go between the shelf angle and the primary portions of the wall structure)</w:t>
      </w:r>
      <w:r>
        <w:rPr>
          <w:rFonts w:ascii="Times New Roman" w:hAnsi="Times New Roman" w:cs="Times New Roman"/>
          <w:sz w:val="18"/>
          <w:szCs w:val="18"/>
        </w:rPr>
        <w:t xml:space="preserve">. </w:t>
      </w:r>
      <w:r w:rsidRPr="005C06A3">
        <w:rPr>
          <w:rFonts w:ascii="Times New Roman" w:hAnsi="Times New Roman" w:cs="Times New Roman"/>
          <w:sz w:val="18"/>
          <w:szCs w:val="18"/>
        </w:rPr>
        <w:t>No continuous metal elements (e.g., metal studs, z-girts, z-channels, shelf angles) penetrate the otherwise continuous portion of the insulation.</w:t>
      </w:r>
    </w:p>
    <w:p w:rsidR="007C6AAE" w:rsidRPr="005C06A3" w:rsidRDefault="007C6AAE" w:rsidP="00FA27EC">
      <w:pPr>
        <w:numPr>
          <w:ilvl w:val="0"/>
          <w:numId w:val="14"/>
        </w:numPr>
        <w:tabs>
          <w:tab w:val="left" w:pos="1260"/>
          <w:tab w:val="left" w:pos="1440"/>
        </w:tabs>
        <w:spacing w:after="60"/>
        <w:ind w:left="1260"/>
        <w:rPr>
          <w:rFonts w:ascii="Times New Roman" w:hAnsi="Times New Roman" w:cs="Times New Roman"/>
          <w:sz w:val="18"/>
          <w:szCs w:val="18"/>
        </w:rPr>
      </w:pPr>
      <w:r w:rsidRPr="005C06A3">
        <w:rPr>
          <w:rFonts w:ascii="Times New Roman" w:hAnsi="Times New Roman" w:cs="Times New Roman"/>
          <w:sz w:val="18"/>
          <w:szCs w:val="18"/>
        </w:rPr>
        <w:t>Building permit drawings shall contain details showing the locations and dimensions of all the metal penetrations (e.g., brick ties or other discontinuous metal attachments, offset brackets, etc.) of otherwise continuous insulation</w:t>
      </w:r>
      <w:r>
        <w:rPr>
          <w:rFonts w:ascii="Times New Roman" w:hAnsi="Times New Roman" w:cs="Times New Roman"/>
          <w:sz w:val="18"/>
          <w:szCs w:val="18"/>
        </w:rPr>
        <w:t xml:space="preserve">. </w:t>
      </w:r>
      <w:r w:rsidRPr="005C06A3">
        <w:rPr>
          <w:rFonts w:ascii="Times New Roman" w:hAnsi="Times New Roman" w:cs="Times New Roman"/>
          <w:sz w:val="18"/>
          <w:szCs w:val="18"/>
        </w:rPr>
        <w:t>In addition, calculations shall be provided showing the ratio of the cross-sectional area of metal penetrations of otherwise continuous insulation to the overall opaque wall area.</w:t>
      </w:r>
    </w:p>
    <w:p w:rsidR="007C6AAE" w:rsidRDefault="007C6AAE" w:rsidP="00FA27EC">
      <w:pPr>
        <w:spacing w:after="60"/>
        <w:ind w:left="720"/>
        <w:rPr>
          <w:rFonts w:ascii="Times New Roman" w:hAnsi="Times New Roman" w:cs="Times New Roman"/>
          <w:sz w:val="18"/>
          <w:szCs w:val="18"/>
        </w:rPr>
      </w:pPr>
      <w:r w:rsidRPr="005C06A3">
        <w:rPr>
          <w:rFonts w:ascii="Times New Roman" w:hAnsi="Times New Roman" w:cs="Times New Roman"/>
          <w:sz w:val="18"/>
          <w:szCs w:val="18"/>
        </w:rPr>
        <w:t xml:space="preserve">  For other cases where the proposed assembly is not continuous insulation, see Section C402.1.2 for determination of U-factors for assemblies that include metal other than screws and nails.</w:t>
      </w:r>
    </w:p>
    <w:p w:rsidR="006C3987" w:rsidRPr="00502B79" w:rsidRDefault="006C3987" w:rsidP="00FA27EC">
      <w:pPr>
        <w:pStyle w:val="Default"/>
        <w:numPr>
          <w:ilvl w:val="0"/>
          <w:numId w:val="13"/>
        </w:numPr>
        <w:rPr>
          <w:sz w:val="18"/>
          <w:szCs w:val="18"/>
        </w:rPr>
      </w:pPr>
      <w:r w:rsidRPr="00502B79">
        <w:rPr>
          <w:b/>
          <w:bCs/>
          <w:sz w:val="18"/>
          <w:szCs w:val="18"/>
        </w:rPr>
        <w:t xml:space="preserve">Exception: </w:t>
      </w:r>
      <w:r w:rsidRPr="00502B79">
        <w:rPr>
          <w:sz w:val="18"/>
          <w:szCs w:val="18"/>
        </w:rPr>
        <w:t xml:space="preserve">Integral insulated concrete block walls complying with ASTM C90 with all cores filled and meeting both of the following: </w:t>
      </w:r>
    </w:p>
    <w:p w:rsidR="006C3987" w:rsidRPr="00502B79" w:rsidRDefault="006C3987" w:rsidP="00FA27EC">
      <w:pPr>
        <w:pStyle w:val="Default"/>
        <w:numPr>
          <w:ilvl w:val="0"/>
          <w:numId w:val="143"/>
        </w:numPr>
        <w:ind w:left="1166"/>
        <w:rPr>
          <w:sz w:val="18"/>
          <w:szCs w:val="18"/>
        </w:rPr>
      </w:pPr>
      <w:r w:rsidRPr="00502B79">
        <w:rPr>
          <w:sz w:val="18"/>
          <w:szCs w:val="18"/>
        </w:rPr>
        <w:t>At least 50 percent of cores must be filled with vermiculite or equivalent fill insulation</w:t>
      </w:r>
      <w:r w:rsidR="009B3CF2" w:rsidRPr="00502B79">
        <w:rPr>
          <w:sz w:val="18"/>
          <w:szCs w:val="18"/>
        </w:rPr>
        <w:t>.</w:t>
      </w:r>
      <w:r w:rsidRPr="00502B79">
        <w:rPr>
          <w:sz w:val="18"/>
          <w:szCs w:val="18"/>
        </w:rPr>
        <w:t xml:space="preserve"> </w:t>
      </w:r>
    </w:p>
    <w:p w:rsidR="006C3987" w:rsidRPr="00502B79" w:rsidRDefault="006C3987" w:rsidP="00FA27EC">
      <w:pPr>
        <w:pStyle w:val="Default"/>
        <w:numPr>
          <w:ilvl w:val="0"/>
          <w:numId w:val="143"/>
        </w:numPr>
        <w:tabs>
          <w:tab w:val="left" w:pos="720"/>
          <w:tab w:val="left" w:pos="1170"/>
        </w:tabs>
        <w:spacing w:after="60"/>
        <w:ind w:left="1170"/>
        <w:rPr>
          <w:sz w:val="18"/>
          <w:szCs w:val="18"/>
        </w:rPr>
      </w:pPr>
      <w:r w:rsidRPr="00502B79">
        <w:rPr>
          <w:sz w:val="18"/>
          <w:szCs w:val="18"/>
        </w:rPr>
        <w:t xml:space="preserve">The building thermal envelope encloses one or more of the following uses: Warehouse (storage and retail), gymnasium, auditorium, church chapel, arena, kennel, manufacturing plant, indoor swimming pool, pump station, water and waste water treatment facility, storage facility, storage area, motor vehicle service facility. Where additional uses not listed (such as office, retail, etc.) are contained within the building, the exterior walls that enclose these areas may not utilize this exception and must comply with the appropriate mass wall R-value from </w:t>
      </w:r>
      <w:ins w:id="1060" w:author="Braaksma, Krista (DES)" w:date="2014-03-20T14:38:00Z">
        <w:r w:rsidRPr="00502B79">
          <w:rPr>
            <w:sz w:val="18"/>
            <w:szCs w:val="18"/>
          </w:rPr>
          <w:t>Table C402.1.</w:t>
        </w:r>
      </w:ins>
      <w:ins w:id="1061" w:author="Braaksma, Krista (DES)" w:date="2014-10-03T11:12:00Z">
        <w:r w:rsidR="00AC6852" w:rsidRPr="00502B79">
          <w:rPr>
            <w:sz w:val="18"/>
            <w:szCs w:val="18"/>
          </w:rPr>
          <w:t>3</w:t>
        </w:r>
      </w:ins>
      <w:r w:rsidRPr="00502B79">
        <w:rPr>
          <w:sz w:val="18"/>
          <w:szCs w:val="18"/>
        </w:rPr>
        <w:t xml:space="preserve"> or U-factor from Table C402.1.</w:t>
      </w:r>
      <w:ins w:id="1062" w:author="Braaksma, Krista (DES)" w:date="2014-10-03T11:13:00Z">
        <w:r w:rsidR="00AC6852" w:rsidRPr="00502B79">
          <w:rPr>
            <w:sz w:val="18"/>
            <w:szCs w:val="18"/>
          </w:rPr>
          <w:t>4</w:t>
        </w:r>
      </w:ins>
      <w:r w:rsidRPr="00502B79">
        <w:rPr>
          <w:sz w:val="18"/>
          <w:szCs w:val="18"/>
        </w:rPr>
        <w:t xml:space="preserve">. </w:t>
      </w:r>
    </w:p>
    <w:p w:rsidR="006C3987" w:rsidRPr="00E57DDD" w:rsidRDefault="006C3987" w:rsidP="00FA27EC">
      <w:pPr>
        <w:spacing w:after="60"/>
        <w:ind w:left="360"/>
        <w:rPr>
          <w:rFonts w:ascii="Times New Roman" w:hAnsi="Times New Roman" w:cs="Times New Roman"/>
          <w:sz w:val="18"/>
          <w:szCs w:val="18"/>
        </w:rPr>
      </w:pPr>
    </w:p>
    <w:p w:rsidR="007C6AAE" w:rsidRDefault="007C6AAE" w:rsidP="00FA27EC">
      <w:pPr>
        <w:widowControl/>
        <w:autoSpaceDE/>
        <w:autoSpaceDN/>
        <w:adjustRightInd/>
        <w:spacing w:after="200" w:line="276" w:lineRule="auto"/>
        <w:rPr>
          <w:rFonts w:ascii="Arial" w:hAnsi="Arial" w:cs="Arial"/>
          <w:b/>
          <w:bCs/>
        </w:rPr>
      </w:pPr>
      <w:r>
        <w:rPr>
          <w:rFonts w:ascii="Arial" w:hAnsi="Arial" w:cs="Arial"/>
          <w:b/>
          <w:bCs/>
        </w:rPr>
        <w:br w:type="page"/>
      </w:r>
    </w:p>
    <w:p w:rsidR="001C1B40" w:rsidRPr="00E726BB" w:rsidRDefault="00E726BB" w:rsidP="00FA27EC">
      <w:pPr>
        <w:jc w:val="center"/>
        <w:rPr>
          <w:rFonts w:ascii="Arial" w:hAnsi="Arial" w:cs="Arial"/>
          <w:b/>
          <w:bCs/>
        </w:rPr>
      </w:pPr>
      <w:r w:rsidRPr="00E726BB">
        <w:rPr>
          <w:rFonts w:ascii="Arial" w:hAnsi="Arial" w:cs="Arial"/>
          <w:b/>
          <w:bCs/>
        </w:rPr>
        <w:lastRenderedPageBreak/>
        <w:t>TABLE C402.1.</w:t>
      </w:r>
      <w:del w:id="1063" w:author="Braaksma, Krista (DES)" w:date="2014-10-01T13:36:00Z">
        <w:r w:rsidRPr="00E726BB" w:rsidDel="0048103E">
          <w:rPr>
            <w:rFonts w:ascii="Arial" w:hAnsi="Arial" w:cs="Arial"/>
            <w:b/>
            <w:bCs/>
          </w:rPr>
          <w:delText>2</w:delText>
        </w:r>
      </w:del>
      <w:ins w:id="1064" w:author="Braaksma, Krista (DES)" w:date="2014-10-01T13:36:00Z">
        <w:r w:rsidR="0048103E">
          <w:rPr>
            <w:rFonts w:ascii="Arial" w:hAnsi="Arial" w:cs="Arial"/>
            <w:b/>
            <w:bCs/>
          </w:rPr>
          <w:t>4</w:t>
        </w:r>
      </w:ins>
    </w:p>
    <w:p w:rsidR="001C1B40" w:rsidRPr="00E726BB" w:rsidRDefault="00E726BB" w:rsidP="00FA27EC">
      <w:pPr>
        <w:spacing w:after="120"/>
        <w:jc w:val="center"/>
        <w:rPr>
          <w:rFonts w:ascii="Arial" w:hAnsi="Arial" w:cs="Arial"/>
        </w:rPr>
      </w:pPr>
      <w:r w:rsidRPr="00E726BB">
        <w:rPr>
          <w:rFonts w:ascii="Arial" w:hAnsi="Arial" w:cs="Arial"/>
          <w:b/>
          <w:bCs/>
        </w:rPr>
        <w:t>OPAQUE THERMAL ENVELOPE ASSEMBLY</w:t>
      </w:r>
      <w:ins w:id="1065" w:author="Braaksma, Krista (DES)" w:date="2014-10-03T11:20:00Z">
        <w:r w:rsidR="0085303A">
          <w:rPr>
            <w:rFonts w:ascii="Arial" w:hAnsi="Arial" w:cs="Arial"/>
            <w:b/>
            <w:bCs/>
          </w:rPr>
          <w:t xml:space="preserve"> MAXIMUM</w:t>
        </w:r>
      </w:ins>
      <w:r w:rsidRPr="00E726BB">
        <w:rPr>
          <w:rFonts w:ascii="Arial" w:hAnsi="Arial" w:cs="Arial"/>
          <w:b/>
          <w:bCs/>
        </w:rPr>
        <w:t xml:space="preserve"> REQUIREMENTS</w:t>
      </w:r>
      <w:ins w:id="1066" w:author="Braaksma, Krista (DES)" w:date="2014-10-03T11:20:00Z">
        <w:r w:rsidR="0085303A">
          <w:rPr>
            <w:rFonts w:ascii="Arial" w:hAnsi="Arial" w:cs="Arial"/>
            <w:b/>
            <w:bCs/>
          </w:rPr>
          <w:t>,</w:t>
        </w:r>
        <w:r w:rsidR="0085303A">
          <w:rPr>
            <w:rFonts w:ascii="Arial" w:hAnsi="Arial" w:cs="Arial"/>
            <w:b/>
            <w:bCs/>
          </w:rPr>
          <w:br/>
          <w:t xml:space="preserve"> U-FACTOR METHOD</w:t>
        </w:r>
      </w:ins>
      <w:r w:rsidRPr="00E726BB">
        <w:rPr>
          <w:rFonts w:ascii="Arial" w:hAnsi="Arial" w:cs="Arial"/>
          <w:b/>
          <w:bCs/>
          <w:vertAlign w:val="superscript"/>
        </w:rPr>
        <w:t>a</w:t>
      </w:r>
      <w:ins w:id="1067" w:author="Braaksma, Krista (DES)" w:date="2014-03-20T16:49:00Z">
        <w:r w:rsidR="00EB4E7E">
          <w:rPr>
            <w:rFonts w:ascii="Arial" w:hAnsi="Arial" w:cs="Arial"/>
            <w:b/>
            <w:bCs/>
            <w:vertAlign w:val="superscript"/>
          </w:rPr>
          <w:t>,b</w:t>
        </w:r>
      </w:ins>
    </w:p>
    <w:tbl>
      <w:tblPr>
        <w:tblW w:w="0" w:type="auto"/>
        <w:jc w:val="center"/>
        <w:tblInd w:w="-2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2861"/>
        <w:gridCol w:w="1932"/>
        <w:gridCol w:w="2092"/>
      </w:tblGrid>
      <w:tr w:rsidR="00910856" w:rsidRPr="00E726BB" w:rsidTr="00770D47">
        <w:trPr>
          <w:cantSplit/>
          <w:jc w:val="center"/>
        </w:trPr>
        <w:tc>
          <w:tcPr>
            <w:tcW w:w="2861" w:type="dxa"/>
            <w:vMerge w:val="restart"/>
          </w:tcPr>
          <w:p w:rsidR="00910856" w:rsidRPr="00E726BB" w:rsidRDefault="00910856" w:rsidP="00FA27EC">
            <w:pPr>
              <w:spacing w:before="40" w:after="40"/>
              <w:jc w:val="center"/>
              <w:rPr>
                <w:rFonts w:ascii="Arial" w:hAnsi="Arial" w:cs="Arial"/>
                <w:sz w:val="18"/>
                <w:szCs w:val="18"/>
              </w:rPr>
            </w:pPr>
          </w:p>
        </w:tc>
        <w:tc>
          <w:tcPr>
            <w:tcW w:w="4024" w:type="dxa"/>
            <w:gridSpan w:val="2"/>
          </w:tcPr>
          <w:p w:rsidR="00910856" w:rsidRPr="00E726BB" w:rsidRDefault="00910856" w:rsidP="00FA27EC">
            <w:pPr>
              <w:spacing w:before="40" w:after="40"/>
              <w:jc w:val="center"/>
              <w:rPr>
                <w:rFonts w:ascii="Arial" w:hAnsi="Arial" w:cs="Arial"/>
                <w:sz w:val="18"/>
                <w:szCs w:val="18"/>
              </w:rPr>
            </w:pPr>
            <w:r w:rsidRPr="00E726BB">
              <w:rPr>
                <w:rFonts w:ascii="Arial" w:hAnsi="Arial" w:cs="Arial"/>
                <w:b/>
                <w:bCs/>
                <w:sz w:val="18"/>
                <w:szCs w:val="18"/>
              </w:rPr>
              <w:t>CLIMATE ZONE 5 AND MARINE 4</w:t>
            </w:r>
          </w:p>
        </w:tc>
      </w:tr>
      <w:tr w:rsidR="00910856" w:rsidRPr="00E726BB" w:rsidTr="00770D47">
        <w:trPr>
          <w:cantSplit/>
          <w:jc w:val="center"/>
        </w:trPr>
        <w:tc>
          <w:tcPr>
            <w:tcW w:w="2861" w:type="dxa"/>
            <w:vMerge/>
          </w:tcPr>
          <w:p w:rsidR="00910856" w:rsidRPr="00E726BB" w:rsidRDefault="00910856" w:rsidP="00FA27EC">
            <w:pPr>
              <w:spacing w:before="40" w:after="40"/>
              <w:jc w:val="center"/>
              <w:rPr>
                <w:rFonts w:ascii="Arial" w:hAnsi="Arial" w:cs="Arial"/>
                <w:sz w:val="18"/>
                <w:szCs w:val="18"/>
              </w:rPr>
            </w:pPr>
          </w:p>
        </w:tc>
        <w:tc>
          <w:tcPr>
            <w:tcW w:w="1932" w:type="dxa"/>
          </w:tcPr>
          <w:p w:rsidR="00910856" w:rsidRPr="00E726BB" w:rsidRDefault="00910856" w:rsidP="00FA27EC">
            <w:pPr>
              <w:spacing w:before="40" w:after="40"/>
              <w:jc w:val="center"/>
              <w:rPr>
                <w:rFonts w:ascii="Arial" w:hAnsi="Arial" w:cs="Arial"/>
                <w:sz w:val="18"/>
                <w:szCs w:val="18"/>
              </w:rPr>
            </w:pPr>
            <w:r w:rsidRPr="00E726BB">
              <w:rPr>
                <w:rFonts w:ascii="Arial" w:hAnsi="Arial" w:cs="Arial"/>
                <w:b/>
                <w:bCs/>
                <w:sz w:val="18"/>
                <w:szCs w:val="18"/>
              </w:rPr>
              <w:t>All Other</w:t>
            </w:r>
          </w:p>
        </w:tc>
        <w:tc>
          <w:tcPr>
            <w:tcW w:w="2092" w:type="dxa"/>
          </w:tcPr>
          <w:p w:rsidR="00910856" w:rsidRPr="00E726BB" w:rsidRDefault="00910856" w:rsidP="00FA27EC">
            <w:pPr>
              <w:spacing w:before="40" w:after="40"/>
              <w:jc w:val="center"/>
              <w:rPr>
                <w:rFonts w:ascii="Arial" w:hAnsi="Arial" w:cs="Arial"/>
                <w:sz w:val="18"/>
                <w:szCs w:val="18"/>
              </w:rPr>
            </w:pPr>
            <w:r w:rsidRPr="00E726BB">
              <w:rPr>
                <w:rFonts w:ascii="Arial" w:hAnsi="Arial" w:cs="Arial"/>
                <w:b/>
                <w:bCs/>
                <w:sz w:val="18"/>
                <w:szCs w:val="18"/>
              </w:rPr>
              <w:t>Group R</w:t>
            </w:r>
          </w:p>
        </w:tc>
      </w:tr>
      <w:tr w:rsidR="004912E6" w:rsidTr="00770D47">
        <w:trPr>
          <w:cantSplit/>
          <w:trHeight w:val="403"/>
          <w:jc w:val="center"/>
        </w:trPr>
        <w:tc>
          <w:tcPr>
            <w:tcW w:w="6885" w:type="dxa"/>
            <w:gridSpan w:val="3"/>
            <w:vAlign w:val="center"/>
          </w:tcPr>
          <w:p w:rsidR="004912E6" w:rsidRDefault="004912E6" w:rsidP="00FA27EC">
            <w:pPr>
              <w:jc w:val="center"/>
              <w:rPr>
                <w:sz w:val="24"/>
                <w:szCs w:val="24"/>
              </w:rPr>
            </w:pPr>
            <w:r>
              <w:rPr>
                <w:rFonts w:ascii="Times New Roman" w:hAnsi="Times New Roman" w:cs="Times New Roman"/>
                <w:b/>
                <w:bCs/>
              </w:rPr>
              <w:t>Roofs</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Insulation entirely above deck</w:t>
            </w:r>
          </w:p>
        </w:tc>
        <w:tc>
          <w:tcPr>
            <w:tcW w:w="1932" w:type="dxa"/>
            <w:vAlign w:val="center"/>
          </w:tcPr>
          <w:p w:rsidR="004912E6" w:rsidRDefault="004912E6" w:rsidP="00FA27EC">
            <w:pPr>
              <w:tabs>
                <w:tab w:val="left" w:pos="1141"/>
              </w:tabs>
              <w:jc w:val="center"/>
              <w:rPr>
                <w:sz w:val="24"/>
                <w:szCs w:val="24"/>
              </w:rPr>
            </w:pPr>
            <w:r>
              <w:rPr>
                <w:rFonts w:ascii="Times New Roman" w:hAnsi="Times New Roman" w:cs="Times New Roman"/>
              </w:rPr>
              <w:t>U-0.034</w:t>
            </w:r>
          </w:p>
        </w:tc>
        <w:tc>
          <w:tcPr>
            <w:tcW w:w="2092" w:type="dxa"/>
            <w:vAlign w:val="center"/>
          </w:tcPr>
          <w:p w:rsidR="004912E6" w:rsidRDefault="004912E6" w:rsidP="00FA27EC">
            <w:pPr>
              <w:jc w:val="center"/>
              <w:rPr>
                <w:sz w:val="24"/>
                <w:szCs w:val="24"/>
              </w:rPr>
            </w:pPr>
            <w:r>
              <w:rPr>
                <w:rFonts w:ascii="Times New Roman" w:hAnsi="Times New Roman" w:cs="Times New Roman"/>
              </w:rPr>
              <w:t>U-0.031</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Metal buildings</w:t>
            </w:r>
          </w:p>
        </w:tc>
        <w:tc>
          <w:tcPr>
            <w:tcW w:w="1932" w:type="dxa"/>
            <w:vAlign w:val="center"/>
          </w:tcPr>
          <w:p w:rsidR="004912E6" w:rsidRDefault="004912E6" w:rsidP="00FA27EC">
            <w:pPr>
              <w:jc w:val="center"/>
              <w:rPr>
                <w:sz w:val="24"/>
                <w:szCs w:val="24"/>
              </w:rPr>
            </w:pPr>
            <w:r>
              <w:rPr>
                <w:rFonts w:ascii="Times New Roman" w:hAnsi="Times New Roman" w:cs="Times New Roman"/>
              </w:rPr>
              <w:t>U-0.031</w:t>
            </w:r>
          </w:p>
        </w:tc>
        <w:tc>
          <w:tcPr>
            <w:tcW w:w="2092" w:type="dxa"/>
            <w:vAlign w:val="center"/>
          </w:tcPr>
          <w:p w:rsidR="004912E6" w:rsidRDefault="004912E6" w:rsidP="00FA27EC">
            <w:pPr>
              <w:jc w:val="center"/>
              <w:rPr>
                <w:sz w:val="24"/>
                <w:szCs w:val="24"/>
              </w:rPr>
            </w:pPr>
            <w:r>
              <w:rPr>
                <w:rFonts w:ascii="Times New Roman" w:hAnsi="Times New Roman" w:cs="Times New Roman"/>
              </w:rPr>
              <w:t>U-0.031</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Attic and other</w:t>
            </w:r>
          </w:p>
        </w:tc>
        <w:tc>
          <w:tcPr>
            <w:tcW w:w="1932" w:type="dxa"/>
            <w:vAlign w:val="center"/>
          </w:tcPr>
          <w:p w:rsidR="004912E6" w:rsidRDefault="004912E6" w:rsidP="00FA27EC">
            <w:pPr>
              <w:jc w:val="center"/>
              <w:rPr>
                <w:sz w:val="24"/>
                <w:szCs w:val="24"/>
              </w:rPr>
            </w:pPr>
            <w:r>
              <w:rPr>
                <w:rFonts w:ascii="Times New Roman" w:hAnsi="Times New Roman" w:cs="Times New Roman"/>
              </w:rPr>
              <w:t>U-0.021</w:t>
            </w:r>
          </w:p>
        </w:tc>
        <w:tc>
          <w:tcPr>
            <w:tcW w:w="2092" w:type="dxa"/>
            <w:vAlign w:val="center"/>
          </w:tcPr>
          <w:p w:rsidR="004912E6" w:rsidRDefault="004912E6" w:rsidP="00FA27EC">
            <w:pPr>
              <w:jc w:val="center"/>
              <w:rPr>
                <w:sz w:val="24"/>
                <w:szCs w:val="24"/>
              </w:rPr>
            </w:pPr>
            <w:r>
              <w:rPr>
                <w:rFonts w:ascii="Times New Roman" w:hAnsi="Times New Roman" w:cs="Times New Roman"/>
              </w:rPr>
              <w:t>U-0.021</w:t>
            </w:r>
          </w:p>
        </w:tc>
      </w:tr>
      <w:tr w:rsidR="004912E6" w:rsidTr="00770D47">
        <w:trPr>
          <w:cantSplit/>
          <w:trHeight w:val="403"/>
          <w:jc w:val="center"/>
        </w:trPr>
        <w:tc>
          <w:tcPr>
            <w:tcW w:w="6885" w:type="dxa"/>
            <w:gridSpan w:val="3"/>
            <w:vAlign w:val="center"/>
          </w:tcPr>
          <w:p w:rsidR="004912E6" w:rsidRDefault="004912E6" w:rsidP="00FA27EC">
            <w:pPr>
              <w:jc w:val="center"/>
              <w:rPr>
                <w:sz w:val="24"/>
                <w:szCs w:val="24"/>
              </w:rPr>
            </w:pPr>
            <w:r>
              <w:rPr>
                <w:rFonts w:ascii="Times New Roman" w:hAnsi="Times New Roman" w:cs="Times New Roman"/>
                <w:b/>
                <w:bCs/>
              </w:rPr>
              <w:t>Walls, Above Grad</w:t>
            </w:r>
            <w:r>
              <w:rPr>
                <w:rFonts w:ascii="Times New Roman" w:hAnsi="Times New Roman" w:cs="Times New Roman"/>
              </w:rPr>
              <w:t>e</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Mass</w:t>
            </w:r>
          </w:p>
        </w:tc>
        <w:tc>
          <w:tcPr>
            <w:tcW w:w="1932" w:type="dxa"/>
            <w:vAlign w:val="center"/>
          </w:tcPr>
          <w:p w:rsidR="004912E6" w:rsidRPr="00810BE9" w:rsidRDefault="004912E6">
            <w:pPr>
              <w:jc w:val="center"/>
              <w:rPr>
                <w:sz w:val="24"/>
                <w:szCs w:val="24"/>
              </w:rPr>
            </w:pPr>
            <w:r>
              <w:rPr>
                <w:rFonts w:ascii="Times New Roman" w:hAnsi="Times New Roman" w:cs="Times New Roman"/>
              </w:rPr>
              <w:t>U-0.</w:t>
            </w:r>
            <w:r w:rsidR="00EB4E7E">
              <w:rPr>
                <w:rFonts w:ascii="Times New Roman" w:hAnsi="Times New Roman" w:cs="Times New Roman"/>
              </w:rPr>
              <w:t>104</w:t>
            </w:r>
            <w:r w:rsidR="00EB4E7E">
              <w:rPr>
                <w:rFonts w:ascii="Times New Roman" w:hAnsi="Times New Roman" w:cs="Times New Roman"/>
                <w:sz w:val="18"/>
                <w:szCs w:val="18"/>
                <w:vertAlign w:val="superscript"/>
              </w:rPr>
              <w:t xml:space="preserve">e </w:t>
            </w:r>
          </w:p>
        </w:tc>
        <w:tc>
          <w:tcPr>
            <w:tcW w:w="2092" w:type="dxa"/>
            <w:vAlign w:val="center"/>
          </w:tcPr>
          <w:p w:rsidR="004912E6" w:rsidRDefault="004912E6" w:rsidP="00FA27EC">
            <w:pPr>
              <w:jc w:val="center"/>
              <w:rPr>
                <w:sz w:val="24"/>
                <w:szCs w:val="24"/>
              </w:rPr>
            </w:pPr>
            <w:r>
              <w:rPr>
                <w:rFonts w:ascii="Times New Roman" w:hAnsi="Times New Roman" w:cs="Times New Roman"/>
              </w:rPr>
              <w:t>U-0.078</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Metal building</w:t>
            </w:r>
          </w:p>
        </w:tc>
        <w:tc>
          <w:tcPr>
            <w:tcW w:w="1932" w:type="dxa"/>
            <w:vAlign w:val="center"/>
          </w:tcPr>
          <w:p w:rsidR="004912E6" w:rsidRDefault="004912E6" w:rsidP="00FA27EC">
            <w:pPr>
              <w:jc w:val="center"/>
              <w:rPr>
                <w:sz w:val="24"/>
                <w:szCs w:val="24"/>
              </w:rPr>
            </w:pPr>
            <w:r>
              <w:rPr>
                <w:rFonts w:ascii="Times New Roman" w:hAnsi="Times New Roman" w:cs="Times New Roman"/>
              </w:rPr>
              <w:t>U-0.052</w:t>
            </w:r>
          </w:p>
        </w:tc>
        <w:tc>
          <w:tcPr>
            <w:tcW w:w="2092" w:type="dxa"/>
            <w:vAlign w:val="center"/>
          </w:tcPr>
          <w:p w:rsidR="004912E6" w:rsidRDefault="004912E6" w:rsidP="00FA27EC">
            <w:pPr>
              <w:jc w:val="center"/>
              <w:rPr>
                <w:sz w:val="24"/>
                <w:szCs w:val="24"/>
              </w:rPr>
            </w:pPr>
            <w:r>
              <w:rPr>
                <w:rFonts w:ascii="Times New Roman" w:hAnsi="Times New Roman" w:cs="Times New Roman"/>
              </w:rPr>
              <w:t>U-0.052</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Steel framed</w:t>
            </w:r>
          </w:p>
        </w:tc>
        <w:tc>
          <w:tcPr>
            <w:tcW w:w="1932" w:type="dxa"/>
            <w:vAlign w:val="center"/>
          </w:tcPr>
          <w:p w:rsidR="004912E6" w:rsidRDefault="004912E6" w:rsidP="00FA27EC">
            <w:pPr>
              <w:jc w:val="center"/>
              <w:rPr>
                <w:sz w:val="24"/>
                <w:szCs w:val="24"/>
              </w:rPr>
            </w:pPr>
            <w:r>
              <w:rPr>
                <w:rFonts w:ascii="Times New Roman" w:hAnsi="Times New Roman" w:cs="Times New Roman"/>
              </w:rPr>
              <w:t>U-0.055</w:t>
            </w:r>
          </w:p>
        </w:tc>
        <w:tc>
          <w:tcPr>
            <w:tcW w:w="2092" w:type="dxa"/>
            <w:vAlign w:val="center"/>
          </w:tcPr>
          <w:p w:rsidR="004912E6" w:rsidRDefault="004912E6" w:rsidP="00FA27EC">
            <w:pPr>
              <w:jc w:val="center"/>
              <w:rPr>
                <w:sz w:val="24"/>
                <w:szCs w:val="24"/>
              </w:rPr>
            </w:pPr>
            <w:r>
              <w:rPr>
                <w:rFonts w:ascii="Times New Roman" w:hAnsi="Times New Roman" w:cs="Times New Roman"/>
              </w:rPr>
              <w:t>U-0.055</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Wood framed and other</w:t>
            </w:r>
          </w:p>
        </w:tc>
        <w:tc>
          <w:tcPr>
            <w:tcW w:w="1932" w:type="dxa"/>
            <w:vAlign w:val="center"/>
          </w:tcPr>
          <w:p w:rsidR="004912E6" w:rsidRDefault="004912E6" w:rsidP="00FA27EC">
            <w:pPr>
              <w:jc w:val="center"/>
              <w:rPr>
                <w:sz w:val="24"/>
                <w:szCs w:val="24"/>
              </w:rPr>
            </w:pPr>
            <w:r>
              <w:rPr>
                <w:rFonts w:ascii="Times New Roman" w:hAnsi="Times New Roman" w:cs="Times New Roman"/>
              </w:rPr>
              <w:t>U-0.054</w:t>
            </w:r>
          </w:p>
        </w:tc>
        <w:tc>
          <w:tcPr>
            <w:tcW w:w="2092" w:type="dxa"/>
            <w:vAlign w:val="center"/>
          </w:tcPr>
          <w:p w:rsidR="004912E6" w:rsidRDefault="004912E6" w:rsidP="00FA27EC">
            <w:pPr>
              <w:jc w:val="center"/>
              <w:rPr>
                <w:sz w:val="24"/>
                <w:szCs w:val="24"/>
              </w:rPr>
            </w:pPr>
            <w:r>
              <w:rPr>
                <w:rFonts w:ascii="Times New Roman" w:hAnsi="Times New Roman" w:cs="Times New Roman"/>
              </w:rPr>
              <w:t>U-0.054</w:t>
            </w:r>
          </w:p>
        </w:tc>
      </w:tr>
      <w:tr w:rsidR="004912E6" w:rsidTr="00770D47">
        <w:trPr>
          <w:cantSplit/>
          <w:trHeight w:val="403"/>
          <w:jc w:val="center"/>
        </w:trPr>
        <w:tc>
          <w:tcPr>
            <w:tcW w:w="6885" w:type="dxa"/>
            <w:gridSpan w:val="3"/>
            <w:vAlign w:val="center"/>
          </w:tcPr>
          <w:p w:rsidR="004912E6" w:rsidRDefault="004912E6" w:rsidP="00FA27EC">
            <w:pPr>
              <w:jc w:val="center"/>
              <w:rPr>
                <w:sz w:val="24"/>
                <w:szCs w:val="24"/>
              </w:rPr>
            </w:pPr>
            <w:r>
              <w:rPr>
                <w:rFonts w:ascii="Times New Roman" w:hAnsi="Times New Roman" w:cs="Times New Roman"/>
                <w:b/>
                <w:bCs/>
              </w:rPr>
              <w:t>Walls, Below Grade</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 xml:space="preserve">Below-grade </w:t>
            </w:r>
            <w:del w:id="1068" w:author="Braaksma, Krista (DES)" w:date="2014-03-20T16:50:00Z">
              <w:r w:rsidDel="00EB4E7E">
                <w:rPr>
                  <w:rFonts w:ascii="Times New Roman" w:hAnsi="Times New Roman" w:cs="Times New Roman"/>
                </w:rPr>
                <w:delText>wall</w:delText>
              </w:r>
              <w:r w:rsidDel="00EB4E7E">
                <w:rPr>
                  <w:rFonts w:ascii="Times New Roman" w:hAnsi="Times New Roman" w:cs="Times New Roman"/>
                  <w:sz w:val="18"/>
                  <w:szCs w:val="18"/>
                  <w:vertAlign w:val="superscript"/>
                </w:rPr>
                <w:delText>b</w:delText>
              </w:r>
            </w:del>
            <w:ins w:id="1069" w:author="Braaksma, Krista (DES)" w:date="2014-03-20T16:50:00Z">
              <w:r w:rsidR="00EB4E7E">
                <w:rPr>
                  <w:rFonts w:ascii="Times New Roman" w:hAnsi="Times New Roman" w:cs="Times New Roman"/>
                </w:rPr>
                <w:t>wall</w:t>
              </w:r>
              <w:r w:rsidR="00EB4E7E">
                <w:rPr>
                  <w:rFonts w:ascii="Times New Roman" w:hAnsi="Times New Roman" w:cs="Times New Roman"/>
                  <w:sz w:val="18"/>
                  <w:szCs w:val="18"/>
                  <w:vertAlign w:val="superscript"/>
                </w:rPr>
                <w:t>c</w:t>
              </w:r>
            </w:ins>
          </w:p>
        </w:tc>
        <w:tc>
          <w:tcPr>
            <w:tcW w:w="1932" w:type="dxa"/>
          </w:tcPr>
          <w:p w:rsidR="004912E6" w:rsidRPr="00E726BB" w:rsidRDefault="004912E6" w:rsidP="00FA27EC">
            <w:pPr>
              <w:rPr>
                <w:sz w:val="18"/>
                <w:szCs w:val="18"/>
              </w:rPr>
            </w:pPr>
            <w:r w:rsidRPr="00E726BB">
              <w:rPr>
                <w:rFonts w:ascii="Times New Roman" w:hAnsi="Times New Roman" w:cs="Times New Roman"/>
                <w:sz w:val="18"/>
                <w:szCs w:val="18"/>
              </w:rPr>
              <w:t>Same as above grade</w:t>
            </w:r>
          </w:p>
        </w:tc>
        <w:tc>
          <w:tcPr>
            <w:tcW w:w="2092" w:type="dxa"/>
          </w:tcPr>
          <w:p w:rsidR="004912E6" w:rsidRPr="00E726BB" w:rsidRDefault="004912E6" w:rsidP="00FA27EC">
            <w:pPr>
              <w:rPr>
                <w:sz w:val="18"/>
                <w:szCs w:val="18"/>
              </w:rPr>
            </w:pPr>
            <w:r w:rsidRPr="00E726BB">
              <w:rPr>
                <w:rFonts w:ascii="Times New Roman" w:hAnsi="Times New Roman" w:cs="Times New Roman"/>
                <w:sz w:val="18"/>
                <w:szCs w:val="18"/>
              </w:rPr>
              <w:t>Same as above grade</w:t>
            </w:r>
          </w:p>
        </w:tc>
      </w:tr>
      <w:tr w:rsidR="004912E6" w:rsidTr="00770D47">
        <w:trPr>
          <w:cantSplit/>
          <w:trHeight w:val="403"/>
          <w:jc w:val="center"/>
        </w:trPr>
        <w:tc>
          <w:tcPr>
            <w:tcW w:w="6885" w:type="dxa"/>
            <w:gridSpan w:val="3"/>
            <w:vAlign w:val="center"/>
          </w:tcPr>
          <w:p w:rsidR="004912E6" w:rsidRDefault="004912E6" w:rsidP="00FA27EC">
            <w:pPr>
              <w:jc w:val="center"/>
              <w:rPr>
                <w:sz w:val="24"/>
                <w:szCs w:val="24"/>
              </w:rPr>
            </w:pPr>
            <w:r>
              <w:rPr>
                <w:rFonts w:ascii="Times New Roman" w:hAnsi="Times New Roman" w:cs="Times New Roman"/>
                <w:b/>
                <w:bCs/>
              </w:rPr>
              <w:t>Floors</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Mass</w:t>
            </w:r>
            <w:ins w:id="1070" w:author="Braaksma, Krista (DES)" w:date="2014-03-20T16:52:00Z">
              <w:r w:rsidR="004B146C">
                <w:rPr>
                  <w:rFonts w:ascii="Times New Roman" w:hAnsi="Times New Roman" w:cs="Times New Roman"/>
                  <w:vertAlign w:val="superscript"/>
                </w:rPr>
                <w:t>f</w:t>
              </w:r>
            </w:ins>
          </w:p>
        </w:tc>
        <w:tc>
          <w:tcPr>
            <w:tcW w:w="1932" w:type="dxa"/>
            <w:vAlign w:val="center"/>
          </w:tcPr>
          <w:p w:rsidR="004912E6" w:rsidRDefault="004912E6" w:rsidP="00FA27EC">
            <w:pPr>
              <w:jc w:val="center"/>
              <w:rPr>
                <w:sz w:val="24"/>
                <w:szCs w:val="24"/>
              </w:rPr>
            </w:pPr>
            <w:r>
              <w:rPr>
                <w:rFonts w:ascii="Times New Roman" w:hAnsi="Times New Roman" w:cs="Times New Roman"/>
              </w:rPr>
              <w:t>U-0.031</w:t>
            </w:r>
          </w:p>
        </w:tc>
        <w:tc>
          <w:tcPr>
            <w:tcW w:w="2092" w:type="dxa"/>
            <w:vAlign w:val="center"/>
          </w:tcPr>
          <w:p w:rsidR="004912E6" w:rsidRDefault="004912E6" w:rsidP="00FA27EC">
            <w:pPr>
              <w:jc w:val="center"/>
              <w:rPr>
                <w:sz w:val="24"/>
                <w:szCs w:val="24"/>
              </w:rPr>
            </w:pPr>
            <w:r>
              <w:rPr>
                <w:rFonts w:ascii="Times New Roman" w:hAnsi="Times New Roman" w:cs="Times New Roman"/>
              </w:rPr>
              <w:t>U-0.031</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Joist/framing</w:t>
            </w:r>
          </w:p>
        </w:tc>
        <w:tc>
          <w:tcPr>
            <w:tcW w:w="1932" w:type="dxa"/>
            <w:vAlign w:val="center"/>
          </w:tcPr>
          <w:p w:rsidR="004912E6" w:rsidRDefault="004912E6" w:rsidP="00FA27EC">
            <w:pPr>
              <w:jc w:val="center"/>
              <w:rPr>
                <w:sz w:val="24"/>
                <w:szCs w:val="24"/>
              </w:rPr>
            </w:pPr>
            <w:r>
              <w:rPr>
                <w:rFonts w:ascii="Times New Roman" w:hAnsi="Times New Roman" w:cs="Times New Roman"/>
              </w:rPr>
              <w:t>U-0.029</w:t>
            </w:r>
          </w:p>
        </w:tc>
        <w:tc>
          <w:tcPr>
            <w:tcW w:w="2092" w:type="dxa"/>
            <w:vAlign w:val="center"/>
          </w:tcPr>
          <w:p w:rsidR="004912E6" w:rsidRDefault="004912E6" w:rsidP="00FA27EC">
            <w:pPr>
              <w:jc w:val="center"/>
              <w:rPr>
                <w:sz w:val="24"/>
                <w:szCs w:val="24"/>
              </w:rPr>
            </w:pPr>
            <w:r>
              <w:rPr>
                <w:rFonts w:ascii="Times New Roman" w:hAnsi="Times New Roman" w:cs="Times New Roman"/>
              </w:rPr>
              <w:t>U-0.029</w:t>
            </w:r>
          </w:p>
        </w:tc>
      </w:tr>
      <w:tr w:rsidR="004912E6" w:rsidTr="00770D47">
        <w:trPr>
          <w:cantSplit/>
          <w:trHeight w:val="403"/>
          <w:jc w:val="center"/>
        </w:trPr>
        <w:tc>
          <w:tcPr>
            <w:tcW w:w="6885" w:type="dxa"/>
            <w:gridSpan w:val="3"/>
            <w:vAlign w:val="center"/>
          </w:tcPr>
          <w:p w:rsidR="004912E6" w:rsidRDefault="004912E6" w:rsidP="00FA27EC">
            <w:pPr>
              <w:jc w:val="center"/>
              <w:rPr>
                <w:sz w:val="24"/>
                <w:szCs w:val="24"/>
              </w:rPr>
            </w:pPr>
            <w:r>
              <w:rPr>
                <w:rFonts w:ascii="Times New Roman" w:hAnsi="Times New Roman" w:cs="Times New Roman"/>
                <w:b/>
                <w:bCs/>
              </w:rPr>
              <w:t>Slab-on-Grade Floors</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Unheated slabs</w:t>
            </w:r>
          </w:p>
        </w:tc>
        <w:tc>
          <w:tcPr>
            <w:tcW w:w="1932" w:type="dxa"/>
            <w:vAlign w:val="center"/>
          </w:tcPr>
          <w:p w:rsidR="004912E6" w:rsidRDefault="004912E6" w:rsidP="00FA27EC">
            <w:pPr>
              <w:jc w:val="center"/>
              <w:rPr>
                <w:sz w:val="24"/>
                <w:szCs w:val="24"/>
              </w:rPr>
            </w:pPr>
            <w:r>
              <w:rPr>
                <w:rFonts w:ascii="Times New Roman" w:hAnsi="Times New Roman" w:cs="Times New Roman"/>
              </w:rPr>
              <w:t>F-0.54</w:t>
            </w:r>
          </w:p>
        </w:tc>
        <w:tc>
          <w:tcPr>
            <w:tcW w:w="2092" w:type="dxa"/>
            <w:vAlign w:val="center"/>
          </w:tcPr>
          <w:p w:rsidR="004912E6" w:rsidRDefault="004912E6" w:rsidP="00FA27EC">
            <w:pPr>
              <w:jc w:val="center"/>
              <w:rPr>
                <w:sz w:val="24"/>
                <w:szCs w:val="24"/>
              </w:rPr>
            </w:pPr>
            <w:r>
              <w:rPr>
                <w:rFonts w:ascii="Times New Roman" w:hAnsi="Times New Roman" w:cs="Times New Roman"/>
              </w:rPr>
              <w:t>F-0.54</w:t>
            </w:r>
          </w:p>
        </w:tc>
      </w:tr>
      <w:tr w:rsidR="004912E6" w:rsidTr="00770D47">
        <w:trPr>
          <w:cantSplit/>
          <w:trHeight w:val="403"/>
          <w:jc w:val="center"/>
        </w:trPr>
        <w:tc>
          <w:tcPr>
            <w:tcW w:w="2861" w:type="dxa"/>
            <w:vAlign w:val="center"/>
          </w:tcPr>
          <w:p w:rsidR="004912E6" w:rsidRDefault="004912E6" w:rsidP="00FA27EC">
            <w:pPr>
              <w:rPr>
                <w:sz w:val="24"/>
                <w:szCs w:val="24"/>
              </w:rPr>
            </w:pPr>
            <w:r>
              <w:rPr>
                <w:rFonts w:ascii="Times New Roman" w:hAnsi="Times New Roman" w:cs="Times New Roman"/>
              </w:rPr>
              <w:t xml:space="preserve">Heated </w:t>
            </w:r>
            <w:del w:id="1071" w:author="Braaksma, Krista (DES)" w:date="2014-03-20T16:50:00Z">
              <w:r w:rsidDel="00EB4E7E">
                <w:rPr>
                  <w:rFonts w:ascii="Times New Roman" w:hAnsi="Times New Roman" w:cs="Times New Roman"/>
                </w:rPr>
                <w:delText>slabs</w:delText>
              </w:r>
              <w:r w:rsidDel="00EB4E7E">
                <w:rPr>
                  <w:rFonts w:ascii="Times New Roman" w:hAnsi="Times New Roman" w:cs="Times New Roman"/>
                  <w:sz w:val="18"/>
                  <w:szCs w:val="18"/>
                  <w:vertAlign w:val="superscript"/>
                </w:rPr>
                <w:delText>c</w:delText>
              </w:r>
            </w:del>
            <w:ins w:id="1072" w:author="Braaksma, Krista (DES)" w:date="2014-03-20T16:50:00Z">
              <w:r w:rsidR="00EB4E7E">
                <w:rPr>
                  <w:rFonts w:ascii="Times New Roman" w:hAnsi="Times New Roman" w:cs="Times New Roman"/>
                </w:rPr>
                <w:t>slabs</w:t>
              </w:r>
              <w:r w:rsidR="00EB4E7E">
                <w:rPr>
                  <w:rFonts w:ascii="Times New Roman" w:hAnsi="Times New Roman" w:cs="Times New Roman"/>
                  <w:sz w:val="18"/>
                  <w:szCs w:val="18"/>
                  <w:vertAlign w:val="superscript"/>
                </w:rPr>
                <w:t>d</w:t>
              </w:r>
            </w:ins>
          </w:p>
        </w:tc>
        <w:tc>
          <w:tcPr>
            <w:tcW w:w="1932" w:type="dxa"/>
            <w:vAlign w:val="center"/>
          </w:tcPr>
          <w:p w:rsidR="004912E6" w:rsidRDefault="004912E6" w:rsidP="00FA27EC">
            <w:pPr>
              <w:jc w:val="center"/>
              <w:rPr>
                <w:sz w:val="24"/>
                <w:szCs w:val="24"/>
              </w:rPr>
            </w:pPr>
            <w:r>
              <w:rPr>
                <w:rFonts w:ascii="Times New Roman" w:hAnsi="Times New Roman" w:cs="Times New Roman"/>
              </w:rPr>
              <w:t>F-0.55</w:t>
            </w:r>
            <w:ins w:id="1073" w:author="Braaksma, Krista (DES)" w:date="2014-03-20T16:35:00Z">
              <w:r w:rsidR="00E57DDD">
                <w:rPr>
                  <w:rFonts w:ascii="Times New Roman" w:hAnsi="Times New Roman" w:cs="Times New Roman"/>
                  <w:vertAlign w:val="superscript"/>
                </w:rPr>
                <w:t>((</w:t>
              </w:r>
            </w:ins>
            <w:ins w:id="1074" w:author="Braaksma, Krista (DES)" w:date="2014-03-20T16:50:00Z">
              <w:r w:rsidR="00EB4E7E">
                <w:rPr>
                  <w:rFonts w:ascii="Times New Roman" w:hAnsi="Times New Roman" w:cs="Times New Roman"/>
                  <w:vertAlign w:val="superscript"/>
                </w:rPr>
                <w:t>d</w:t>
              </w:r>
            </w:ins>
            <w:ins w:id="1075" w:author="Braaksma, Krista (DES)" w:date="2014-03-20T16:35:00Z">
              <w:r w:rsidR="00E57DDD">
                <w:rPr>
                  <w:rFonts w:ascii="Times New Roman" w:hAnsi="Times New Roman" w:cs="Times New Roman"/>
                  <w:vertAlign w:val="superscript"/>
                </w:rPr>
                <w:t>))</w:t>
              </w:r>
            </w:ins>
          </w:p>
        </w:tc>
        <w:tc>
          <w:tcPr>
            <w:tcW w:w="2092" w:type="dxa"/>
            <w:vAlign w:val="center"/>
          </w:tcPr>
          <w:p w:rsidR="004912E6" w:rsidRDefault="004912E6" w:rsidP="00FA27EC">
            <w:pPr>
              <w:jc w:val="center"/>
              <w:rPr>
                <w:sz w:val="24"/>
                <w:szCs w:val="24"/>
              </w:rPr>
            </w:pPr>
            <w:r>
              <w:rPr>
                <w:rFonts w:ascii="Times New Roman" w:hAnsi="Times New Roman" w:cs="Times New Roman"/>
              </w:rPr>
              <w:t>F-0.55</w:t>
            </w:r>
            <w:ins w:id="1076" w:author="Braaksma, Krista (DES)" w:date="2014-03-20T16:36:00Z">
              <w:r w:rsidR="00E57DDD" w:rsidRPr="00E57DDD">
                <w:rPr>
                  <w:rFonts w:ascii="Times New Roman" w:hAnsi="Times New Roman" w:cs="Times New Roman"/>
                  <w:vertAlign w:val="superscript"/>
                </w:rPr>
                <w:t>((</w:t>
              </w:r>
            </w:ins>
            <w:ins w:id="1077" w:author="Braaksma, Krista (DES)" w:date="2014-03-20T16:50:00Z">
              <w:r w:rsidR="00EB4E7E">
                <w:rPr>
                  <w:rFonts w:ascii="Times New Roman" w:hAnsi="Times New Roman" w:cs="Times New Roman"/>
                  <w:vertAlign w:val="superscript"/>
                </w:rPr>
                <w:t>d</w:t>
              </w:r>
            </w:ins>
            <w:ins w:id="1078" w:author="Braaksma, Krista (DES)" w:date="2014-03-20T16:36:00Z">
              <w:r w:rsidR="00E57DDD">
                <w:rPr>
                  <w:rFonts w:ascii="Times New Roman" w:hAnsi="Times New Roman" w:cs="Times New Roman"/>
                  <w:vertAlign w:val="superscript"/>
                </w:rPr>
                <w:t>))</w:t>
              </w:r>
            </w:ins>
          </w:p>
        </w:tc>
      </w:tr>
      <w:tr w:rsidR="002930A8" w:rsidTr="00A57F68">
        <w:trPr>
          <w:cantSplit/>
          <w:trHeight w:val="403"/>
          <w:jc w:val="center"/>
          <w:ins w:id="1079" w:author="Braaksma, Krista (DES)" w:date="2014-03-20T16:43:00Z"/>
        </w:trPr>
        <w:tc>
          <w:tcPr>
            <w:tcW w:w="6885" w:type="dxa"/>
            <w:gridSpan w:val="3"/>
            <w:vAlign w:val="center"/>
          </w:tcPr>
          <w:p w:rsidR="002930A8" w:rsidRPr="00770D47" w:rsidRDefault="002930A8" w:rsidP="00FA27EC">
            <w:pPr>
              <w:jc w:val="center"/>
              <w:rPr>
                <w:ins w:id="1080" w:author="Braaksma, Krista (DES)" w:date="2014-03-20T16:43:00Z"/>
                <w:rFonts w:ascii="Times New Roman" w:hAnsi="Times New Roman" w:cs="Times New Roman"/>
                <w:b/>
              </w:rPr>
            </w:pPr>
            <w:ins w:id="1081" w:author="Braaksma, Krista (DES)" w:date="2014-03-20T16:44:00Z">
              <w:r w:rsidRPr="00770D47">
                <w:rPr>
                  <w:rFonts w:ascii="Times New Roman" w:hAnsi="Times New Roman" w:cs="Times New Roman"/>
                  <w:b/>
                </w:rPr>
                <w:t>Opaque Doors</w:t>
              </w:r>
            </w:ins>
          </w:p>
        </w:tc>
      </w:tr>
      <w:tr w:rsidR="002930A8" w:rsidTr="002930A8">
        <w:trPr>
          <w:cantSplit/>
          <w:trHeight w:val="403"/>
          <w:jc w:val="center"/>
          <w:ins w:id="1082" w:author="Braaksma, Krista (DES)" w:date="2014-03-20T16:44:00Z"/>
        </w:trPr>
        <w:tc>
          <w:tcPr>
            <w:tcW w:w="2861" w:type="dxa"/>
            <w:vAlign w:val="center"/>
          </w:tcPr>
          <w:p w:rsidR="002930A8" w:rsidRDefault="002930A8" w:rsidP="00FA27EC">
            <w:pPr>
              <w:rPr>
                <w:ins w:id="1083" w:author="Braaksma, Krista (DES)" w:date="2014-03-20T16:44:00Z"/>
                <w:rFonts w:ascii="Times New Roman" w:hAnsi="Times New Roman" w:cs="Times New Roman"/>
              </w:rPr>
            </w:pPr>
            <w:commentRangeStart w:id="1084"/>
            <w:ins w:id="1085" w:author="Braaksma, Krista (DES)" w:date="2014-03-20T16:44:00Z">
              <w:r>
                <w:rPr>
                  <w:rFonts w:ascii="Times New Roman" w:hAnsi="Times New Roman" w:cs="Times New Roman"/>
                </w:rPr>
                <w:t>Swinging</w:t>
              </w:r>
            </w:ins>
            <w:commentRangeEnd w:id="1084"/>
            <w:ins w:id="1086" w:author="Braaksma, Krista (DES)" w:date="2014-03-20T16:45:00Z">
              <w:r>
                <w:rPr>
                  <w:rStyle w:val="CommentReference"/>
                  <w:rFonts w:eastAsia="Times New Roman" w:cs="Times New Roman"/>
                </w:rPr>
                <w:commentReference w:id="1084"/>
              </w:r>
            </w:ins>
            <w:ins w:id="1087" w:author="Braaksma, Krista (DES)" w:date="2014-03-20T16:44:00Z">
              <w:r>
                <w:rPr>
                  <w:rFonts w:ascii="Times New Roman" w:hAnsi="Times New Roman" w:cs="Times New Roman"/>
                </w:rPr>
                <w:t xml:space="preserve"> </w:t>
              </w:r>
            </w:ins>
          </w:p>
        </w:tc>
        <w:tc>
          <w:tcPr>
            <w:tcW w:w="1932" w:type="dxa"/>
            <w:vAlign w:val="center"/>
          </w:tcPr>
          <w:p w:rsidR="002930A8" w:rsidRDefault="002930A8" w:rsidP="00FA27EC">
            <w:pPr>
              <w:jc w:val="center"/>
              <w:rPr>
                <w:ins w:id="1088" w:author="Braaksma, Krista (DES)" w:date="2014-03-20T16:44:00Z"/>
                <w:rFonts w:ascii="Times New Roman" w:hAnsi="Times New Roman" w:cs="Times New Roman"/>
              </w:rPr>
            </w:pPr>
            <w:ins w:id="1089" w:author="Braaksma, Krista (DES)" w:date="2014-03-20T16:44:00Z">
              <w:r>
                <w:rPr>
                  <w:rFonts w:ascii="Times New Roman" w:hAnsi="Times New Roman" w:cs="Times New Roman"/>
                </w:rPr>
                <w:t>U-0.37</w:t>
              </w:r>
            </w:ins>
          </w:p>
        </w:tc>
        <w:tc>
          <w:tcPr>
            <w:tcW w:w="2092" w:type="dxa"/>
            <w:vAlign w:val="center"/>
          </w:tcPr>
          <w:p w:rsidR="002930A8" w:rsidRDefault="002930A8" w:rsidP="00FA27EC">
            <w:pPr>
              <w:jc w:val="center"/>
              <w:rPr>
                <w:ins w:id="1090" w:author="Braaksma, Krista (DES)" w:date="2014-03-20T16:44:00Z"/>
                <w:rFonts w:ascii="Times New Roman" w:hAnsi="Times New Roman" w:cs="Times New Roman"/>
              </w:rPr>
            </w:pPr>
            <w:ins w:id="1091" w:author="Braaksma, Krista (DES)" w:date="2014-03-20T16:44:00Z">
              <w:r>
                <w:rPr>
                  <w:rFonts w:ascii="Times New Roman" w:hAnsi="Times New Roman" w:cs="Times New Roman"/>
                </w:rPr>
                <w:t>U-0.37</w:t>
              </w:r>
            </w:ins>
          </w:p>
        </w:tc>
      </w:tr>
    </w:tbl>
    <w:p w:rsidR="001C1B40" w:rsidRDefault="0074783B" w:rsidP="00FA27EC">
      <w:pPr>
        <w:numPr>
          <w:ilvl w:val="0"/>
          <w:numId w:val="12"/>
        </w:numPr>
        <w:tabs>
          <w:tab w:val="right" w:pos="720"/>
          <w:tab w:val="left" w:pos="864"/>
        </w:tabs>
        <w:spacing w:before="120"/>
        <w:jc w:val="both"/>
        <w:rPr>
          <w:ins w:id="1092" w:author="Braaksma, Krista (DES)" w:date="2014-03-20T16:48:00Z"/>
          <w:rFonts w:ascii="Times New Roman" w:hAnsi="Times New Roman" w:cs="Times New Roman"/>
          <w:sz w:val="16"/>
          <w:szCs w:val="16"/>
        </w:rPr>
      </w:pPr>
      <w:r>
        <w:rPr>
          <w:rFonts w:ascii="Times New Roman" w:hAnsi="Times New Roman" w:cs="Times New Roman"/>
          <w:sz w:val="16"/>
          <w:szCs w:val="16"/>
        </w:rPr>
        <w:t xml:space="preserve">Use of opaque assembly </w:t>
      </w:r>
      <w:r>
        <w:rPr>
          <w:rFonts w:ascii="Times New Roman" w:hAnsi="Times New Roman" w:cs="Times New Roman"/>
          <w:i/>
          <w:iCs/>
          <w:sz w:val="16"/>
          <w:szCs w:val="16"/>
        </w:rPr>
        <w:t>U</w:t>
      </w:r>
      <w:r>
        <w:rPr>
          <w:rFonts w:ascii="Times New Roman" w:hAnsi="Times New Roman" w:cs="Times New Roman"/>
          <w:sz w:val="16"/>
          <w:szCs w:val="16"/>
        </w:rPr>
        <w:t xml:space="preserve">-factors, </w:t>
      </w:r>
      <w:r>
        <w:rPr>
          <w:rFonts w:ascii="Times New Roman" w:hAnsi="Times New Roman" w:cs="Times New Roman"/>
          <w:i/>
          <w:iCs/>
          <w:sz w:val="16"/>
          <w:szCs w:val="16"/>
        </w:rPr>
        <w:t>C</w:t>
      </w:r>
      <w:r>
        <w:rPr>
          <w:rFonts w:ascii="Times New Roman" w:hAnsi="Times New Roman" w:cs="Times New Roman"/>
          <w:sz w:val="16"/>
          <w:szCs w:val="16"/>
        </w:rPr>
        <w:t xml:space="preserve">-factors, and </w:t>
      </w:r>
      <w:r>
        <w:rPr>
          <w:rFonts w:ascii="Times New Roman" w:hAnsi="Times New Roman" w:cs="Times New Roman"/>
          <w:i/>
          <w:iCs/>
          <w:sz w:val="16"/>
          <w:szCs w:val="16"/>
        </w:rPr>
        <w:t>F</w:t>
      </w:r>
      <w:r>
        <w:rPr>
          <w:rFonts w:ascii="Times New Roman" w:hAnsi="Times New Roman" w:cs="Times New Roman"/>
          <w:sz w:val="16"/>
          <w:szCs w:val="16"/>
        </w:rPr>
        <w:t>-factors from Appendix A is required unless otherwise allowed by Section C402.1.2.</w:t>
      </w:r>
    </w:p>
    <w:p w:rsidR="00EB4E7E" w:rsidRDefault="00EB4E7E" w:rsidP="00FA27EC">
      <w:pPr>
        <w:numPr>
          <w:ilvl w:val="0"/>
          <w:numId w:val="12"/>
        </w:numPr>
        <w:tabs>
          <w:tab w:val="right" w:pos="720"/>
          <w:tab w:val="left" w:pos="864"/>
        </w:tabs>
        <w:spacing w:before="120"/>
        <w:jc w:val="both"/>
        <w:rPr>
          <w:rFonts w:ascii="Times New Roman" w:hAnsi="Times New Roman" w:cs="Times New Roman"/>
          <w:sz w:val="16"/>
          <w:szCs w:val="16"/>
        </w:rPr>
      </w:pPr>
      <w:commentRangeStart w:id="1093"/>
      <w:ins w:id="1094" w:author="Braaksma, Krista (DES)" w:date="2014-03-20T16:48:00Z">
        <w:r>
          <w:rPr>
            <w:rFonts w:ascii="Times New Roman" w:hAnsi="Times New Roman" w:cs="Times New Roman"/>
            <w:sz w:val="16"/>
            <w:szCs w:val="16"/>
          </w:rPr>
          <w:t xml:space="preserve">Opaque assembly U-factors </w:t>
        </w:r>
      </w:ins>
      <w:commentRangeEnd w:id="1093"/>
      <w:ins w:id="1095" w:author="Braaksma, Krista (DES)" w:date="2014-03-20T16:52:00Z">
        <w:r w:rsidR="004B146C">
          <w:rPr>
            <w:rStyle w:val="CommentReference"/>
            <w:rFonts w:eastAsia="Times New Roman" w:cs="Times New Roman"/>
          </w:rPr>
          <w:commentReference w:id="1093"/>
        </w:r>
      </w:ins>
      <w:ins w:id="1096" w:author="Braaksma, Krista (DES)" w:date="2014-03-20T16:48:00Z">
        <w:r>
          <w:rPr>
            <w:rFonts w:ascii="Times New Roman" w:hAnsi="Times New Roman" w:cs="Times New Roman"/>
            <w:sz w:val="16"/>
            <w:szCs w:val="16"/>
          </w:rPr>
          <w:t>based on designs tested in accordance with ASTM C1363 shall be permitted. The R-value of continuous insulation shall be permitted to be added or subtracted from the original test design.</w:t>
        </w:r>
      </w:ins>
    </w:p>
    <w:p w:rsidR="001C1B40" w:rsidRDefault="0074783B" w:rsidP="00FA27EC">
      <w:pPr>
        <w:numPr>
          <w:ilvl w:val="0"/>
          <w:numId w:val="12"/>
        </w:numP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 xml:space="preserve">Where heated slabs are below grade, below-grade walls shall comply with the </w:t>
      </w:r>
      <w:r>
        <w:rPr>
          <w:rFonts w:ascii="Times New Roman" w:hAnsi="Times New Roman" w:cs="Times New Roman"/>
          <w:i/>
          <w:iCs/>
          <w:sz w:val="16"/>
          <w:szCs w:val="16"/>
        </w:rPr>
        <w:t>F</w:t>
      </w:r>
      <w:r>
        <w:rPr>
          <w:rFonts w:ascii="Times New Roman" w:hAnsi="Times New Roman" w:cs="Times New Roman"/>
          <w:sz w:val="16"/>
          <w:szCs w:val="16"/>
        </w:rPr>
        <w:t>-factor requirements for heated slabs.</w:t>
      </w:r>
    </w:p>
    <w:p w:rsidR="001C1B40" w:rsidRDefault="0074783B" w:rsidP="00FA27EC">
      <w:pPr>
        <w:numPr>
          <w:ilvl w:val="0"/>
          <w:numId w:val="12"/>
        </w:numP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 xml:space="preserve">Heated slab </w:t>
      </w:r>
      <w:r>
        <w:rPr>
          <w:rFonts w:ascii="Times New Roman" w:hAnsi="Times New Roman" w:cs="Times New Roman"/>
          <w:i/>
          <w:iCs/>
          <w:sz w:val="16"/>
          <w:szCs w:val="16"/>
        </w:rPr>
        <w:t>F</w:t>
      </w:r>
      <w:r>
        <w:rPr>
          <w:rFonts w:ascii="Times New Roman" w:hAnsi="Times New Roman" w:cs="Times New Roman"/>
          <w:sz w:val="16"/>
          <w:szCs w:val="16"/>
        </w:rPr>
        <w:t>-factors shall be determined specifically for heated slabs</w:t>
      </w:r>
      <w:r w:rsidR="00C54398">
        <w:rPr>
          <w:rFonts w:ascii="Times New Roman" w:hAnsi="Times New Roman" w:cs="Times New Roman"/>
          <w:sz w:val="16"/>
          <w:szCs w:val="16"/>
        </w:rPr>
        <w:t xml:space="preserve">. </w:t>
      </w:r>
      <w:r>
        <w:rPr>
          <w:rFonts w:ascii="Times New Roman" w:hAnsi="Times New Roman" w:cs="Times New Roman"/>
          <w:sz w:val="16"/>
          <w:szCs w:val="16"/>
        </w:rPr>
        <w:t>Unheated slab factors shall not be used.</w:t>
      </w:r>
      <w:ins w:id="1097" w:author="Braaksma, Krista (DES)" w:date="2014-03-20T16:36:00Z">
        <w:r w:rsidR="00E57DDD">
          <w:rPr>
            <w:rFonts w:ascii="Times New Roman" w:hAnsi="Times New Roman" w:cs="Times New Roman"/>
            <w:sz w:val="16"/>
            <w:szCs w:val="16"/>
          </w:rPr>
          <w:t>((</w:t>
        </w:r>
        <w:commentRangeStart w:id="1098"/>
        <w:r w:rsidR="00E57DDD" w:rsidRPr="00E57DDD">
          <w:rPr>
            <w:rFonts w:ascii="Times New Roman" w:hAnsi="Times New Roman" w:cs="Times New Roman"/>
            <w:strike/>
            <w:sz w:val="16"/>
            <w:szCs w:val="16"/>
            <w:rPrChange w:id="1099" w:author="Braaksma, Krista (DES)" w:date="2014-03-20T16:37:00Z">
              <w:rPr>
                <w:rFonts w:ascii="Times New Roman" w:hAnsi="Times New Roman" w:cs="Times New Roman"/>
                <w:sz w:val="16"/>
                <w:szCs w:val="16"/>
              </w:rPr>
            </w:rPrChange>
          </w:rPr>
          <w:t>Evidence of compliance with the F-factors indicated in the table for heated slabs shall be demonstrated by the application of the unheated</w:t>
        </w:r>
      </w:ins>
      <w:ins w:id="1100" w:author="Braaksma, Krista (DES)" w:date="2014-03-20T16:37:00Z">
        <w:r w:rsidR="00E57DDD" w:rsidRPr="00E57DDD">
          <w:rPr>
            <w:rFonts w:ascii="Times New Roman" w:hAnsi="Times New Roman" w:cs="Times New Roman"/>
            <w:strike/>
            <w:sz w:val="16"/>
            <w:szCs w:val="16"/>
            <w:rPrChange w:id="1101" w:author="Braaksma, Krista (DES)" w:date="2014-03-20T16:37:00Z">
              <w:rPr>
                <w:rFonts w:ascii="Times New Roman" w:hAnsi="Times New Roman" w:cs="Times New Roman"/>
                <w:sz w:val="16"/>
                <w:szCs w:val="16"/>
              </w:rPr>
            </w:rPrChange>
          </w:rPr>
          <w:t xml:space="preserve"> slab F-factors and R-values derived from ASHRAE 90.1 Appendix A.</w:t>
        </w:r>
      </w:ins>
      <w:commentRangeEnd w:id="1098"/>
      <w:ins w:id="1102" w:author="Braaksma, Krista (DES)" w:date="2014-03-20T16:38:00Z">
        <w:r w:rsidR="00E57DDD">
          <w:rPr>
            <w:rStyle w:val="CommentReference"/>
            <w:rFonts w:eastAsia="Times New Roman" w:cs="Times New Roman"/>
          </w:rPr>
          <w:commentReference w:id="1098"/>
        </w:r>
      </w:ins>
      <w:ins w:id="1103" w:author="Braaksma, Krista (DES)" w:date="2014-03-20T16:37:00Z">
        <w:r w:rsidR="00E57DDD">
          <w:rPr>
            <w:rFonts w:ascii="Times New Roman" w:hAnsi="Times New Roman" w:cs="Times New Roman"/>
            <w:sz w:val="16"/>
            <w:szCs w:val="16"/>
          </w:rPr>
          <w:t>))</w:t>
        </w:r>
      </w:ins>
    </w:p>
    <w:p w:rsidR="001C1B40" w:rsidRDefault="0074783B" w:rsidP="00FA27EC">
      <w:pPr>
        <w:numPr>
          <w:ilvl w:val="0"/>
          <w:numId w:val="12"/>
        </w:numPr>
        <w:tabs>
          <w:tab w:val="right" w:pos="720"/>
          <w:tab w:val="left" w:pos="864"/>
        </w:tabs>
        <w:spacing w:before="60"/>
        <w:jc w:val="both"/>
        <w:rPr>
          <w:rFonts w:ascii="Times New Roman" w:hAnsi="Times New Roman" w:cs="Times New Roman"/>
          <w:sz w:val="16"/>
          <w:szCs w:val="16"/>
        </w:rPr>
      </w:pPr>
      <w:r w:rsidRPr="00645916">
        <w:rPr>
          <w:rFonts w:ascii="Times New Roman" w:hAnsi="Times New Roman" w:cs="Times New Roman"/>
          <w:b/>
          <w:sz w:val="16"/>
          <w:szCs w:val="16"/>
        </w:rPr>
        <w:t>Exception:</w:t>
      </w:r>
      <w:r>
        <w:rPr>
          <w:rFonts w:ascii="Times New Roman" w:hAnsi="Times New Roman" w:cs="Times New Roman"/>
          <w:sz w:val="16"/>
          <w:szCs w:val="16"/>
        </w:rPr>
        <w:t xml:space="preserve">  Integral insulated concrete block walls complying with ASTM C90 with all cores filled and meeting both of the following:</w:t>
      </w:r>
    </w:p>
    <w:p w:rsidR="001C1B40" w:rsidRDefault="0074783B" w:rsidP="00FA27EC">
      <w:pPr>
        <w:numPr>
          <w:ilvl w:val="1"/>
          <w:numId w:val="12"/>
        </w:numPr>
        <w:tabs>
          <w:tab w:val="right" w:pos="720"/>
          <w:tab w:val="left" w:pos="864"/>
        </w:tabs>
        <w:spacing w:before="60"/>
        <w:jc w:val="both"/>
        <w:rPr>
          <w:rFonts w:ascii="Times New Roman" w:hAnsi="Times New Roman" w:cs="Times New Roman"/>
          <w:sz w:val="16"/>
          <w:szCs w:val="16"/>
        </w:rPr>
      </w:pPr>
      <w:r>
        <w:rPr>
          <w:rFonts w:ascii="Times New Roman" w:hAnsi="Times New Roman" w:cs="Times New Roman"/>
          <w:sz w:val="16"/>
          <w:szCs w:val="16"/>
        </w:rPr>
        <w:t>At least 50 percent of cores must be filled with vermiculite or equivalent fill insulation</w:t>
      </w:r>
      <w:r w:rsidR="009B3CF2">
        <w:rPr>
          <w:rFonts w:ascii="Times New Roman" w:hAnsi="Times New Roman" w:cs="Times New Roman"/>
          <w:sz w:val="16"/>
          <w:szCs w:val="16"/>
        </w:rPr>
        <w:t>.</w:t>
      </w:r>
    </w:p>
    <w:p w:rsidR="001C1B40" w:rsidRDefault="0074783B" w:rsidP="00FA27EC">
      <w:pPr>
        <w:numPr>
          <w:ilvl w:val="1"/>
          <w:numId w:val="12"/>
        </w:numPr>
        <w:tabs>
          <w:tab w:val="right" w:pos="720"/>
          <w:tab w:val="left" w:pos="864"/>
        </w:tabs>
        <w:spacing w:before="60"/>
        <w:rPr>
          <w:ins w:id="1104" w:author="Braaksma, Krista (DES)" w:date="2014-03-20T15:06:00Z"/>
          <w:rFonts w:ascii="Times New Roman" w:hAnsi="Times New Roman" w:cs="Times New Roman"/>
          <w:sz w:val="16"/>
          <w:szCs w:val="16"/>
        </w:rPr>
      </w:pPr>
      <w:r>
        <w:rPr>
          <w:rFonts w:ascii="Times New Roman" w:hAnsi="Times New Roman" w:cs="Times New Roman"/>
          <w:sz w:val="16"/>
          <w:szCs w:val="16"/>
        </w:rPr>
        <w:t>The building thermal envelope encloses one or more of the following uses:  Warehouse (storage and retail), gymnasium, auditorium, church chapel, arena, kennel, manufacturing plant, indoor swimming pool, pump station, water and waste water treatment facility, storage facility, storage area, motor vehicle service facility</w:t>
      </w:r>
      <w:r w:rsidR="00C54398">
        <w:rPr>
          <w:rFonts w:ascii="Times New Roman" w:hAnsi="Times New Roman" w:cs="Times New Roman"/>
          <w:sz w:val="16"/>
          <w:szCs w:val="16"/>
        </w:rPr>
        <w:t xml:space="preserve">. </w:t>
      </w:r>
      <w:r>
        <w:rPr>
          <w:rFonts w:ascii="Times New Roman" w:hAnsi="Times New Roman" w:cs="Times New Roman"/>
          <w:sz w:val="16"/>
          <w:szCs w:val="16"/>
        </w:rPr>
        <w:t>Where additional uses not listed (such as office, retail, etc.) are contained within the building, the exterior walls that enclose these areas may not utilize this exception and must comply with the appropriate mass wall U-factor from Table C402.1.</w:t>
      </w:r>
      <w:del w:id="1105" w:author="Braaksma, Krista (DES)" w:date="2014-10-03T11:18:00Z">
        <w:r w:rsidDel="0085303A">
          <w:rPr>
            <w:rFonts w:ascii="Times New Roman" w:hAnsi="Times New Roman" w:cs="Times New Roman"/>
            <w:sz w:val="16"/>
            <w:szCs w:val="16"/>
          </w:rPr>
          <w:delText>2</w:delText>
        </w:r>
      </w:del>
      <w:ins w:id="1106" w:author="Braaksma, Krista (DES)" w:date="2014-10-03T11:18:00Z">
        <w:r w:rsidR="0085303A">
          <w:rPr>
            <w:rFonts w:ascii="Times New Roman" w:hAnsi="Times New Roman" w:cs="Times New Roman"/>
            <w:sz w:val="16"/>
            <w:szCs w:val="16"/>
          </w:rPr>
          <w:t>4</w:t>
        </w:r>
      </w:ins>
      <w:r>
        <w:rPr>
          <w:rFonts w:ascii="Times New Roman" w:hAnsi="Times New Roman" w:cs="Times New Roman"/>
          <w:sz w:val="16"/>
          <w:szCs w:val="16"/>
        </w:rPr>
        <w:t>.</w:t>
      </w:r>
    </w:p>
    <w:p w:rsidR="00A04010" w:rsidRDefault="00A04010" w:rsidP="00FA27EC">
      <w:pPr>
        <w:numPr>
          <w:ilvl w:val="0"/>
          <w:numId w:val="12"/>
        </w:numPr>
        <w:tabs>
          <w:tab w:val="left" w:pos="720"/>
          <w:tab w:val="left" w:pos="1440"/>
        </w:tabs>
        <w:spacing w:after="60"/>
        <w:rPr>
          <w:ins w:id="1107" w:author="Braaksma, Krista (DES)" w:date="2014-03-20T15:06:00Z"/>
          <w:rFonts w:ascii="Times New Roman" w:hAnsi="Times New Roman" w:cs="Times New Roman"/>
          <w:sz w:val="18"/>
          <w:szCs w:val="18"/>
        </w:rPr>
      </w:pPr>
      <w:commentRangeStart w:id="1108"/>
      <w:ins w:id="1109" w:author="Braaksma, Krista (DES)" w:date="2014-03-20T15:06:00Z">
        <w:r>
          <w:rPr>
            <w:rFonts w:ascii="Times New Roman" w:hAnsi="Times New Roman" w:cs="Times New Roman"/>
            <w:sz w:val="18"/>
            <w:szCs w:val="18"/>
          </w:rPr>
          <w:t>“Mass floors” shall include floors weighing not less than</w:t>
        </w:r>
      </w:ins>
      <w:commentRangeEnd w:id="1108"/>
      <w:ins w:id="1110" w:author="Braaksma, Krista (DES)" w:date="2014-03-20T15:07:00Z">
        <w:r>
          <w:rPr>
            <w:rStyle w:val="CommentReference"/>
            <w:rFonts w:eastAsia="Times New Roman" w:cs="Times New Roman"/>
          </w:rPr>
          <w:commentReference w:id="1108"/>
        </w:r>
      </w:ins>
      <w:ins w:id="1111" w:author="Braaksma, Krista (DES)" w:date="2014-03-20T15:06:00Z">
        <w:r>
          <w:rPr>
            <w:rFonts w:ascii="Times New Roman" w:hAnsi="Times New Roman" w:cs="Times New Roman"/>
            <w:sz w:val="18"/>
            <w:szCs w:val="18"/>
          </w:rPr>
          <w:t>:</w:t>
        </w:r>
      </w:ins>
    </w:p>
    <w:p w:rsidR="00A04010" w:rsidRDefault="00A04010" w:rsidP="00FA27EC">
      <w:pPr>
        <w:numPr>
          <w:ilvl w:val="1"/>
          <w:numId w:val="12"/>
        </w:numPr>
        <w:tabs>
          <w:tab w:val="left" w:pos="720"/>
          <w:tab w:val="left" w:pos="1440"/>
        </w:tabs>
        <w:spacing w:after="60"/>
        <w:rPr>
          <w:ins w:id="1112" w:author="Braaksma, Krista (DES)" w:date="2014-03-20T15:06:00Z"/>
          <w:rFonts w:ascii="Times New Roman" w:hAnsi="Times New Roman" w:cs="Times New Roman"/>
          <w:sz w:val="18"/>
          <w:szCs w:val="18"/>
        </w:rPr>
      </w:pPr>
      <w:ins w:id="1113" w:author="Braaksma, Krista (DES)" w:date="2014-03-20T15:06:00Z">
        <w:r>
          <w:rPr>
            <w:rFonts w:ascii="Times New Roman" w:hAnsi="Times New Roman" w:cs="Times New Roman"/>
            <w:sz w:val="18"/>
            <w:szCs w:val="18"/>
          </w:rPr>
          <w:t>35 psf (170 kg/m2) of floor surface area; or</w:t>
        </w:r>
      </w:ins>
    </w:p>
    <w:p w:rsidR="00A04010" w:rsidRDefault="00A04010" w:rsidP="00FA27EC">
      <w:pPr>
        <w:numPr>
          <w:ilvl w:val="1"/>
          <w:numId w:val="12"/>
        </w:numPr>
        <w:tabs>
          <w:tab w:val="left" w:pos="720"/>
          <w:tab w:val="left" w:pos="1440"/>
        </w:tabs>
        <w:spacing w:after="60"/>
        <w:rPr>
          <w:ins w:id="1114" w:author="Braaksma, Krista (DES)" w:date="2014-03-20T15:06:00Z"/>
          <w:rFonts w:ascii="Times New Roman" w:hAnsi="Times New Roman" w:cs="Times New Roman"/>
          <w:sz w:val="18"/>
          <w:szCs w:val="18"/>
        </w:rPr>
      </w:pPr>
      <w:ins w:id="1115" w:author="Braaksma, Krista (DES)" w:date="2014-03-20T15:06:00Z">
        <w:r>
          <w:rPr>
            <w:rFonts w:ascii="Times New Roman" w:hAnsi="Times New Roman" w:cs="Times New Roman"/>
            <w:sz w:val="18"/>
            <w:szCs w:val="18"/>
          </w:rPr>
          <w:t>25 psf (120 kg/m2) of floor surface area where the material weight is not more than 12</w:t>
        </w:r>
      </w:ins>
      <w:ins w:id="1116" w:author="Braaksma, Krista (DES)" w:date="2014-03-21T12:46:00Z">
        <w:r w:rsidR="00112F7F">
          <w:rPr>
            <w:rFonts w:ascii="Times New Roman" w:hAnsi="Times New Roman" w:cs="Times New Roman"/>
            <w:sz w:val="18"/>
            <w:szCs w:val="18"/>
          </w:rPr>
          <w:t>0</w:t>
        </w:r>
      </w:ins>
      <w:ins w:id="1117" w:author="Braaksma, Krista (DES)" w:date="2014-03-20T15:06:00Z">
        <w:r>
          <w:rPr>
            <w:rFonts w:ascii="Times New Roman" w:hAnsi="Times New Roman" w:cs="Times New Roman"/>
            <w:sz w:val="18"/>
            <w:szCs w:val="18"/>
          </w:rPr>
          <w:t xml:space="preserve"> pounds per cubic foot (pcf) </w:t>
        </w:r>
        <w:r>
          <w:rPr>
            <w:rFonts w:ascii="Times New Roman" w:hAnsi="Times New Roman" w:cs="Times New Roman"/>
            <w:sz w:val="18"/>
            <w:szCs w:val="18"/>
          </w:rPr>
          <w:lastRenderedPageBreak/>
          <w:t>(1900 kg/m3).</w:t>
        </w:r>
      </w:ins>
    </w:p>
    <w:p w:rsidR="00A04010" w:rsidRDefault="00A04010" w:rsidP="00FA27EC">
      <w:pPr>
        <w:tabs>
          <w:tab w:val="right" w:pos="720"/>
          <w:tab w:val="left" w:pos="864"/>
        </w:tabs>
        <w:spacing w:before="60"/>
        <w:rPr>
          <w:rFonts w:ascii="Times New Roman" w:hAnsi="Times New Roman" w:cs="Times New Roman"/>
          <w:sz w:val="16"/>
          <w:szCs w:val="16"/>
        </w:rPr>
      </w:pPr>
    </w:p>
    <w:p w:rsidR="001C1B40" w:rsidRPr="00E726BB" w:rsidRDefault="001C1B40" w:rsidP="00FA27EC">
      <w:pPr>
        <w:spacing w:line="480" w:lineRule="atLeast"/>
        <w:jc w:val="both"/>
        <w:rPr>
          <w:rFonts w:ascii="Times New Roman" w:hAnsi="Times New Roman" w:cs="Times New Roman"/>
          <w:sz w:val="24"/>
          <w:szCs w:val="24"/>
        </w:rPr>
        <w:sectPr w:rsidR="001C1B40" w:rsidRPr="00E726BB" w:rsidSect="00430E95">
          <w:footerReference w:type="default" r:id="rId23"/>
          <w:type w:val="continuous"/>
          <w:pgSz w:w="12240" w:h="15840"/>
          <w:pgMar w:top="1224" w:right="1008" w:bottom="864" w:left="1296" w:header="720" w:footer="979" w:gutter="0"/>
          <w:cols w:space="720"/>
        </w:sectPr>
      </w:pPr>
    </w:p>
    <w:p w:rsidR="001C1B40" w:rsidRPr="007F3BA8" w:rsidRDefault="0074783B" w:rsidP="00FA27EC">
      <w:pPr>
        <w:spacing w:before="120"/>
        <w:ind w:left="360"/>
        <w:rPr>
          <w:rFonts w:ascii="Times New Roman" w:hAnsi="Times New Roman" w:cs="Times New Roman"/>
        </w:rPr>
      </w:pPr>
      <w:r w:rsidRPr="007F3BA8">
        <w:rPr>
          <w:rFonts w:ascii="Times New Roman" w:hAnsi="Times New Roman" w:cs="Times New Roman"/>
          <w:b/>
          <w:bCs/>
        </w:rPr>
        <w:lastRenderedPageBreak/>
        <w:t>C402.1.</w:t>
      </w:r>
      <w:r w:rsidR="00921094">
        <w:rPr>
          <w:rFonts w:ascii="Times New Roman" w:hAnsi="Times New Roman" w:cs="Times New Roman"/>
          <w:b/>
          <w:bCs/>
        </w:rPr>
        <w:t>5.1</w:t>
      </w:r>
      <w:r w:rsidRPr="007F3BA8">
        <w:rPr>
          <w:rFonts w:ascii="Times New Roman" w:hAnsi="Times New Roman" w:cs="Times New Roman"/>
          <w:b/>
          <w:bCs/>
        </w:rPr>
        <w:t xml:space="preserve"> Component </w:t>
      </w:r>
      <w:r w:rsidRPr="007F3BA8">
        <w:rPr>
          <w:rFonts w:ascii="Times New Roman" w:hAnsi="Times New Roman" w:cs="Times New Roman"/>
          <w:b/>
          <w:bCs/>
          <w:i/>
          <w:iCs/>
        </w:rPr>
        <w:t>U</w:t>
      </w:r>
      <w:r w:rsidRPr="007F3BA8">
        <w:rPr>
          <w:rFonts w:ascii="Times New Roman" w:hAnsi="Times New Roman" w:cs="Times New Roman"/>
          <w:b/>
          <w:bCs/>
        </w:rPr>
        <w:t>-factors</w:t>
      </w:r>
      <w:r w:rsidR="00C54398">
        <w:rPr>
          <w:rFonts w:ascii="Times New Roman" w:hAnsi="Times New Roman" w:cs="Times New Roman"/>
          <w:b/>
          <w:bCs/>
        </w:rPr>
        <w:t xml:space="preserve">. </w:t>
      </w:r>
      <w:r w:rsidRPr="007F3BA8">
        <w:rPr>
          <w:rFonts w:ascii="Times New Roman" w:hAnsi="Times New Roman" w:cs="Times New Roman"/>
        </w:rPr>
        <w:t xml:space="preserve">The </w:t>
      </w:r>
      <w:r w:rsidRPr="007F3BA8">
        <w:rPr>
          <w:rFonts w:ascii="Times New Roman" w:hAnsi="Times New Roman" w:cs="Times New Roman"/>
          <w:i/>
          <w:iCs/>
        </w:rPr>
        <w:t>U</w:t>
      </w:r>
      <w:r w:rsidRPr="007F3BA8">
        <w:rPr>
          <w:rFonts w:ascii="Times New Roman" w:hAnsi="Times New Roman" w:cs="Times New Roman"/>
        </w:rPr>
        <w:t>-factors for typical construction assemblies are included in Chapter 3 and Appendix A</w:t>
      </w:r>
      <w:r w:rsidR="00C54398">
        <w:rPr>
          <w:rFonts w:ascii="Times New Roman" w:hAnsi="Times New Roman" w:cs="Times New Roman"/>
        </w:rPr>
        <w:t xml:space="preserve">. </w:t>
      </w:r>
      <w:r w:rsidRPr="007F3BA8">
        <w:rPr>
          <w:rFonts w:ascii="Times New Roman" w:hAnsi="Times New Roman" w:cs="Times New Roman"/>
        </w:rPr>
        <w:t>These values shall be used for all calculations</w:t>
      </w:r>
      <w:r w:rsidR="00C54398">
        <w:rPr>
          <w:rFonts w:ascii="Times New Roman" w:hAnsi="Times New Roman" w:cs="Times New Roman"/>
        </w:rPr>
        <w:t xml:space="preserve">. </w:t>
      </w:r>
      <w:r w:rsidRPr="007F3BA8">
        <w:rPr>
          <w:rFonts w:ascii="Times New Roman" w:hAnsi="Times New Roman" w:cs="Times New Roman"/>
        </w:rPr>
        <w:t>Where proposed construction assemblies are not represented in Chapter 3 or Appendix A, values shall be calculated in accor</w:t>
      </w:r>
      <w:r w:rsidR="00645916">
        <w:rPr>
          <w:rFonts w:ascii="Times New Roman" w:hAnsi="Times New Roman" w:cs="Times New Roman"/>
        </w:rPr>
        <w:t xml:space="preserve">dance with the ASHRAE Handbook - </w:t>
      </w:r>
      <w:r w:rsidRPr="007F3BA8">
        <w:rPr>
          <w:rFonts w:ascii="Times New Roman" w:hAnsi="Times New Roman" w:cs="Times New Roman"/>
        </w:rPr>
        <w:t>Fundamentals, using the framing factors listed in Appendix A.</w:t>
      </w:r>
    </w:p>
    <w:p w:rsidR="001C1B40" w:rsidRPr="007F3BA8" w:rsidRDefault="007F3BA8" w:rsidP="00FA27EC">
      <w:pPr>
        <w:spacing w:before="60"/>
        <w:ind w:left="360"/>
        <w:rPr>
          <w:rFonts w:ascii="Times New Roman" w:hAnsi="Times New Roman" w:cs="Times New Roman"/>
        </w:rPr>
      </w:pPr>
      <w:r>
        <w:rPr>
          <w:rFonts w:ascii="Times New Roman" w:hAnsi="Times New Roman" w:cs="Times New Roman"/>
        </w:rPr>
        <w:t xml:space="preserve">  </w:t>
      </w:r>
      <w:r w:rsidR="0074783B" w:rsidRPr="007F3BA8">
        <w:rPr>
          <w:rFonts w:ascii="Times New Roman" w:hAnsi="Times New Roman" w:cs="Times New Roman"/>
        </w:rPr>
        <w:t xml:space="preserve">For envelope assemblies containing metal framing, the </w:t>
      </w:r>
      <w:r w:rsidR="0074783B" w:rsidRPr="007F3BA8">
        <w:rPr>
          <w:rFonts w:ascii="Times New Roman" w:hAnsi="Times New Roman" w:cs="Times New Roman"/>
          <w:i/>
          <w:iCs/>
        </w:rPr>
        <w:t>U</w:t>
      </w:r>
      <w:r w:rsidR="0074783B" w:rsidRPr="007F3BA8">
        <w:rPr>
          <w:rFonts w:ascii="Times New Roman" w:hAnsi="Times New Roman" w:cs="Times New Roman"/>
        </w:rPr>
        <w:t>-factor shall be determined by one of the following methods:</w:t>
      </w:r>
    </w:p>
    <w:p w:rsidR="001C1B40" w:rsidRPr="007F3BA8" w:rsidRDefault="0074783B" w:rsidP="00FA27EC">
      <w:pPr>
        <w:numPr>
          <w:ilvl w:val="0"/>
          <w:numId w:val="11"/>
        </w:numPr>
        <w:tabs>
          <w:tab w:val="left" w:pos="900"/>
        </w:tabs>
        <w:spacing w:before="60"/>
        <w:ind w:left="900"/>
        <w:rPr>
          <w:rFonts w:ascii="Times New Roman" w:hAnsi="Times New Roman" w:cs="Times New Roman"/>
        </w:rPr>
      </w:pPr>
      <w:r w:rsidRPr="007F3BA8">
        <w:rPr>
          <w:rFonts w:ascii="Times New Roman" w:hAnsi="Times New Roman" w:cs="Times New Roman"/>
        </w:rPr>
        <w:t>Results of laboratory measurements according to acceptable methods of test.</w:t>
      </w:r>
    </w:p>
    <w:p w:rsidR="001C1B40" w:rsidRPr="007F3BA8" w:rsidRDefault="00645916" w:rsidP="00FA27EC">
      <w:pPr>
        <w:numPr>
          <w:ilvl w:val="0"/>
          <w:numId w:val="11"/>
        </w:numPr>
        <w:tabs>
          <w:tab w:val="left" w:pos="900"/>
        </w:tabs>
        <w:spacing w:before="60"/>
        <w:ind w:left="900"/>
        <w:rPr>
          <w:rFonts w:ascii="Times New Roman" w:hAnsi="Times New Roman" w:cs="Times New Roman"/>
        </w:rPr>
      </w:pPr>
      <w:r>
        <w:rPr>
          <w:rFonts w:ascii="Times New Roman" w:hAnsi="Times New Roman" w:cs="Times New Roman"/>
        </w:rPr>
        <w:t xml:space="preserve">ASHRAE Handbook - </w:t>
      </w:r>
      <w:r w:rsidR="0074783B" w:rsidRPr="007F3BA8">
        <w:rPr>
          <w:rFonts w:ascii="Times New Roman" w:hAnsi="Times New Roman" w:cs="Times New Roman"/>
        </w:rPr>
        <w:t>Fundamentals where the metal framing is bonded on one or both sides to a metal skin or covering.</w:t>
      </w:r>
    </w:p>
    <w:p w:rsidR="001C1B40" w:rsidRPr="007F3BA8" w:rsidRDefault="0074783B" w:rsidP="00FA27EC">
      <w:pPr>
        <w:numPr>
          <w:ilvl w:val="0"/>
          <w:numId w:val="11"/>
        </w:numPr>
        <w:tabs>
          <w:tab w:val="left" w:pos="900"/>
        </w:tabs>
        <w:spacing w:before="60"/>
        <w:ind w:left="900"/>
        <w:rPr>
          <w:rFonts w:ascii="Times New Roman" w:hAnsi="Times New Roman" w:cs="Times New Roman"/>
        </w:rPr>
      </w:pPr>
      <w:r w:rsidRPr="007F3BA8">
        <w:rPr>
          <w:rFonts w:ascii="Times New Roman" w:hAnsi="Times New Roman" w:cs="Times New Roman"/>
        </w:rPr>
        <w:t xml:space="preserve">The zone method </w:t>
      </w:r>
      <w:r w:rsidR="00645916">
        <w:rPr>
          <w:rFonts w:ascii="Times New Roman" w:hAnsi="Times New Roman" w:cs="Times New Roman"/>
        </w:rPr>
        <w:t xml:space="preserve">as provided in ASHRAE Handbook - </w:t>
      </w:r>
      <w:r w:rsidRPr="007F3BA8">
        <w:rPr>
          <w:rFonts w:ascii="Times New Roman" w:hAnsi="Times New Roman" w:cs="Times New Roman"/>
        </w:rPr>
        <w:t>Fundamentals.</w:t>
      </w:r>
    </w:p>
    <w:p w:rsidR="001C1B40" w:rsidRPr="007F3BA8" w:rsidRDefault="0074783B" w:rsidP="00FA27EC">
      <w:pPr>
        <w:numPr>
          <w:ilvl w:val="0"/>
          <w:numId w:val="11"/>
        </w:numPr>
        <w:tabs>
          <w:tab w:val="left" w:pos="900"/>
        </w:tabs>
        <w:spacing w:before="60"/>
        <w:ind w:left="900"/>
        <w:rPr>
          <w:rFonts w:ascii="Times New Roman" w:hAnsi="Times New Roman" w:cs="Times New Roman"/>
        </w:rPr>
      </w:pPr>
      <w:r w:rsidRPr="007F3BA8">
        <w:rPr>
          <w:rFonts w:ascii="Times New Roman" w:hAnsi="Times New Roman" w:cs="Times New Roman"/>
        </w:rPr>
        <w:t xml:space="preserve">Effective framing/cavity </w:t>
      </w:r>
      <w:r w:rsidRPr="007F3BA8">
        <w:rPr>
          <w:rFonts w:ascii="Times New Roman" w:hAnsi="Times New Roman" w:cs="Times New Roman"/>
          <w:i/>
          <w:iCs/>
        </w:rPr>
        <w:t>R</w:t>
      </w:r>
      <w:r w:rsidRPr="007F3BA8">
        <w:rPr>
          <w:rFonts w:ascii="Times New Roman" w:hAnsi="Times New Roman" w:cs="Times New Roman"/>
        </w:rPr>
        <w:t>-values as provided in Appendix A</w:t>
      </w:r>
      <w:r w:rsidR="00C54398">
        <w:rPr>
          <w:rFonts w:ascii="Times New Roman" w:hAnsi="Times New Roman" w:cs="Times New Roman"/>
        </w:rPr>
        <w:t xml:space="preserve">. </w:t>
      </w:r>
      <w:r w:rsidRPr="007F3BA8">
        <w:rPr>
          <w:rFonts w:ascii="Times New Roman" w:hAnsi="Times New Roman" w:cs="Times New Roman"/>
        </w:rPr>
        <w:t>When return air ceiling plenums are employed, the roof/ceiling assembly shall:</w:t>
      </w:r>
    </w:p>
    <w:p w:rsidR="001C1B40" w:rsidRPr="007F3BA8" w:rsidRDefault="0074783B" w:rsidP="00FA27EC">
      <w:pPr>
        <w:numPr>
          <w:ilvl w:val="1"/>
          <w:numId w:val="11"/>
        </w:numPr>
        <w:spacing w:before="60"/>
        <w:rPr>
          <w:rFonts w:ascii="Times New Roman" w:hAnsi="Times New Roman" w:cs="Times New Roman"/>
        </w:rPr>
      </w:pPr>
      <w:r w:rsidRPr="007F3BA8">
        <w:rPr>
          <w:rFonts w:ascii="Times New Roman" w:hAnsi="Times New Roman" w:cs="Times New Roman"/>
        </w:rPr>
        <w:t>For thermal transmittance purposes, not include the ceiling proper nor the plenum space as part of the assembly</w:t>
      </w:r>
      <w:r w:rsidR="009B3CF2">
        <w:rPr>
          <w:rFonts w:ascii="Times New Roman" w:hAnsi="Times New Roman" w:cs="Times New Roman"/>
        </w:rPr>
        <w:t>.</w:t>
      </w:r>
    </w:p>
    <w:p w:rsidR="001C1B40" w:rsidRPr="007F3BA8" w:rsidRDefault="0074783B" w:rsidP="00FA27EC">
      <w:pPr>
        <w:numPr>
          <w:ilvl w:val="1"/>
          <w:numId w:val="11"/>
        </w:numPr>
        <w:spacing w:before="60"/>
        <w:rPr>
          <w:rFonts w:ascii="Times New Roman" w:hAnsi="Times New Roman" w:cs="Times New Roman"/>
        </w:rPr>
      </w:pPr>
      <w:r w:rsidRPr="007F3BA8">
        <w:rPr>
          <w:rFonts w:ascii="Times New Roman" w:hAnsi="Times New Roman" w:cs="Times New Roman"/>
        </w:rPr>
        <w:t>For gross area purposes, be based upon the interior face of the upper plenum surface.</w:t>
      </w:r>
    </w:p>
    <w:p w:rsidR="001C1B40" w:rsidRPr="007F3BA8" w:rsidRDefault="0074783B" w:rsidP="00FA27EC">
      <w:pPr>
        <w:numPr>
          <w:ilvl w:val="0"/>
          <w:numId w:val="11"/>
        </w:numPr>
        <w:tabs>
          <w:tab w:val="left" w:pos="900"/>
        </w:tabs>
        <w:spacing w:before="60"/>
        <w:ind w:left="900"/>
        <w:rPr>
          <w:rFonts w:ascii="Times New Roman" w:hAnsi="Times New Roman" w:cs="Times New Roman"/>
        </w:rPr>
      </w:pPr>
      <w:r w:rsidRPr="007F3BA8">
        <w:rPr>
          <w:rFonts w:ascii="Times New Roman" w:hAnsi="Times New Roman" w:cs="Times New Roman"/>
        </w:rPr>
        <w:t>Tables in ASHRAE 90.1-2010 Normative Appendix A.</w:t>
      </w:r>
    </w:p>
    <w:p w:rsidR="001C1B40" w:rsidRPr="007F3BA8" w:rsidDel="00921094" w:rsidRDefault="0074783B" w:rsidP="00FA27EC">
      <w:pPr>
        <w:spacing w:before="120"/>
        <w:ind w:left="360"/>
        <w:rPr>
          <w:del w:id="1120" w:author="Braaksma, Krista (DES)" w:date="2014-10-01T15:08:00Z"/>
          <w:rFonts w:ascii="Times New Roman" w:hAnsi="Times New Roman" w:cs="Times New Roman"/>
        </w:rPr>
      </w:pPr>
      <w:del w:id="1121" w:author="Braaksma, Krista (DES)" w:date="2014-10-01T15:08:00Z">
        <w:r w:rsidRPr="007F3BA8" w:rsidDel="00921094">
          <w:rPr>
            <w:rFonts w:ascii="Times New Roman" w:hAnsi="Times New Roman" w:cs="Times New Roman"/>
            <w:b/>
            <w:bCs/>
          </w:rPr>
          <w:delText>C402.1.3.3 UA calculations</w:delText>
        </w:r>
        <w:r w:rsidR="00C54398" w:rsidDel="00921094">
          <w:rPr>
            <w:rFonts w:ascii="Times New Roman" w:hAnsi="Times New Roman" w:cs="Times New Roman"/>
            <w:b/>
            <w:bCs/>
          </w:rPr>
          <w:delText xml:space="preserve">. </w:delText>
        </w:r>
        <w:r w:rsidRPr="007F3BA8" w:rsidDel="00921094">
          <w:rPr>
            <w:rFonts w:ascii="Times New Roman" w:hAnsi="Times New Roman" w:cs="Times New Roman"/>
          </w:rPr>
          <w:delText>The target UA</w:delText>
        </w:r>
        <w:r w:rsidRPr="007F3BA8" w:rsidDel="00921094">
          <w:rPr>
            <w:rFonts w:ascii="Times New Roman" w:hAnsi="Times New Roman" w:cs="Times New Roman"/>
            <w:vertAlign w:val="subscript"/>
          </w:rPr>
          <w:delText>t</w:delText>
        </w:r>
        <w:r w:rsidRPr="007F3BA8" w:rsidDel="00921094">
          <w:rPr>
            <w:rFonts w:ascii="Times New Roman" w:hAnsi="Times New Roman" w:cs="Times New Roman"/>
          </w:rPr>
          <w:delText xml:space="preserve"> and the proposed UA</w:delText>
        </w:r>
        <w:r w:rsidRPr="007F3BA8" w:rsidDel="00921094">
          <w:rPr>
            <w:rFonts w:ascii="Times New Roman" w:hAnsi="Times New Roman" w:cs="Times New Roman"/>
            <w:vertAlign w:val="subscript"/>
          </w:rPr>
          <w:delText>p</w:delText>
        </w:r>
        <w:r w:rsidRPr="007F3BA8" w:rsidDel="00921094">
          <w:rPr>
            <w:rFonts w:ascii="Times New Roman" w:hAnsi="Times New Roman" w:cs="Times New Roman"/>
          </w:rPr>
          <w:delText xml:space="preserve"> shall be calculated using Equations C402-1 and C402-2 and the corresponding areas and </w:delText>
        </w:r>
        <w:r w:rsidRPr="007F3BA8" w:rsidDel="00921094">
          <w:rPr>
            <w:rFonts w:ascii="Times New Roman" w:hAnsi="Times New Roman" w:cs="Times New Roman"/>
            <w:i/>
            <w:iCs/>
          </w:rPr>
          <w:delText>U</w:delText>
        </w:r>
        <w:r w:rsidRPr="007F3BA8" w:rsidDel="00921094">
          <w:rPr>
            <w:rFonts w:ascii="Times New Roman" w:hAnsi="Times New Roman" w:cs="Times New Roman"/>
          </w:rPr>
          <w:delText>-factors from Table C402.1.2 and Table C402.</w:delText>
        </w:r>
      </w:del>
      <w:del w:id="1122" w:author="Braaksma, Krista (DES)" w:date="2014-03-21T10:43:00Z">
        <w:r w:rsidRPr="007F3BA8" w:rsidDel="000506F0">
          <w:rPr>
            <w:rFonts w:ascii="Times New Roman" w:hAnsi="Times New Roman" w:cs="Times New Roman"/>
          </w:rPr>
          <w:delText>3</w:delText>
        </w:r>
      </w:del>
      <w:del w:id="1123" w:author="Braaksma, Krista (DES)" w:date="2014-10-01T15:08:00Z">
        <w:r w:rsidR="00C54398" w:rsidDel="00921094">
          <w:rPr>
            <w:rFonts w:ascii="Times New Roman" w:hAnsi="Times New Roman" w:cs="Times New Roman"/>
          </w:rPr>
          <w:delText xml:space="preserve">. </w:delText>
        </w:r>
        <w:r w:rsidRPr="007F3BA8" w:rsidDel="00921094">
          <w:rPr>
            <w:rFonts w:ascii="Times New Roman" w:hAnsi="Times New Roman" w:cs="Times New Roman"/>
          </w:rPr>
          <w:delText>For the target UA</w:delText>
        </w:r>
        <w:r w:rsidRPr="007F3BA8" w:rsidDel="00921094">
          <w:rPr>
            <w:rFonts w:ascii="Times New Roman" w:hAnsi="Times New Roman" w:cs="Times New Roman"/>
            <w:vertAlign w:val="subscript"/>
          </w:rPr>
          <w:delText>t</w:delText>
        </w:r>
        <w:r w:rsidRPr="007F3BA8" w:rsidDel="00921094">
          <w:rPr>
            <w:rFonts w:ascii="Times New Roman" w:hAnsi="Times New Roman" w:cs="Times New Roman"/>
          </w:rPr>
          <w:delText xml:space="preserve"> calculation, the skylights shall be located in roof/ceiling area up to the maximum skylight area per Section C402.</w:delText>
        </w:r>
      </w:del>
      <w:del w:id="1124" w:author="Braaksma, Krista (DES)" w:date="2014-03-21T10:43:00Z">
        <w:r w:rsidRPr="007F3BA8" w:rsidDel="000506F0">
          <w:rPr>
            <w:rFonts w:ascii="Times New Roman" w:hAnsi="Times New Roman" w:cs="Times New Roman"/>
          </w:rPr>
          <w:delText>3</w:delText>
        </w:r>
      </w:del>
      <w:del w:id="1125" w:author="Braaksma, Krista (DES)" w:date="2014-10-01T15:08:00Z">
        <w:r w:rsidRPr="007F3BA8" w:rsidDel="00921094">
          <w:rPr>
            <w:rFonts w:ascii="Times New Roman" w:hAnsi="Times New Roman" w:cs="Times New Roman"/>
          </w:rPr>
          <w:delText>.1 and the remainder of the fenestration allowed per Section C402.</w:delText>
        </w:r>
      </w:del>
      <w:del w:id="1126" w:author="Braaksma, Krista (DES)" w:date="2014-03-21T10:43:00Z">
        <w:r w:rsidRPr="007F3BA8" w:rsidDel="000506F0">
          <w:rPr>
            <w:rFonts w:ascii="Times New Roman" w:hAnsi="Times New Roman" w:cs="Times New Roman"/>
          </w:rPr>
          <w:delText>3</w:delText>
        </w:r>
      </w:del>
      <w:del w:id="1127" w:author="Braaksma, Krista (DES)" w:date="2014-10-01T15:08:00Z">
        <w:r w:rsidRPr="007F3BA8" w:rsidDel="00921094">
          <w:rPr>
            <w:rFonts w:ascii="Times New Roman" w:hAnsi="Times New Roman" w:cs="Times New Roman"/>
          </w:rPr>
          <w:delText>.1 shall be located in the wall area.</w:delText>
        </w:r>
      </w:del>
    </w:p>
    <w:p w:rsidR="001C1B40" w:rsidRDefault="0074783B" w:rsidP="00FA27EC">
      <w:pPr>
        <w:spacing w:before="120"/>
        <w:ind w:left="360"/>
        <w:rPr>
          <w:rFonts w:ascii="Times New Roman" w:hAnsi="Times New Roman" w:cs="Times New Roman"/>
        </w:rPr>
      </w:pPr>
      <w:r w:rsidRPr="007F3BA8">
        <w:rPr>
          <w:rFonts w:ascii="Times New Roman" w:hAnsi="Times New Roman" w:cs="Times New Roman"/>
          <w:b/>
          <w:bCs/>
        </w:rPr>
        <w:lastRenderedPageBreak/>
        <w:t>C402.1.</w:t>
      </w:r>
      <w:ins w:id="1128" w:author="Braaksma, Krista (DES)" w:date="2014-10-01T15:08:00Z">
        <w:r w:rsidR="00921094">
          <w:rPr>
            <w:rFonts w:ascii="Times New Roman" w:hAnsi="Times New Roman" w:cs="Times New Roman"/>
            <w:b/>
            <w:bCs/>
          </w:rPr>
          <w:t>5.2</w:t>
        </w:r>
      </w:ins>
      <w:r w:rsidRPr="007F3BA8">
        <w:rPr>
          <w:rFonts w:ascii="Times New Roman" w:hAnsi="Times New Roman" w:cs="Times New Roman"/>
          <w:b/>
          <w:bCs/>
        </w:rPr>
        <w:t xml:space="preserve"> SHGC rate calculations</w:t>
      </w:r>
      <w:r w:rsidR="00C54398">
        <w:rPr>
          <w:rFonts w:ascii="Times New Roman" w:hAnsi="Times New Roman" w:cs="Times New Roman"/>
          <w:b/>
          <w:bCs/>
        </w:rPr>
        <w:t xml:space="preserve">. </w:t>
      </w:r>
      <w:r w:rsidRPr="007F3BA8">
        <w:rPr>
          <w:rFonts w:ascii="Times New Roman" w:hAnsi="Times New Roman" w:cs="Times New Roman"/>
        </w:rPr>
        <w:t>Solar heat gain coefficient shall comply with Table C402.</w:t>
      </w:r>
      <w:del w:id="1129" w:author="Braaksma, Krista (DES)" w:date="2014-03-21T10:43:00Z">
        <w:r w:rsidRPr="007F3BA8" w:rsidDel="000506F0">
          <w:rPr>
            <w:rFonts w:ascii="Times New Roman" w:hAnsi="Times New Roman" w:cs="Times New Roman"/>
          </w:rPr>
          <w:delText>3</w:delText>
        </w:r>
      </w:del>
      <w:ins w:id="1130" w:author="Braaksma, Krista (DES)" w:date="2014-03-21T10:43:00Z">
        <w:r w:rsidR="000506F0">
          <w:rPr>
            <w:rFonts w:ascii="Times New Roman" w:hAnsi="Times New Roman" w:cs="Times New Roman"/>
          </w:rPr>
          <w:t>4</w:t>
        </w:r>
      </w:ins>
      <w:r w:rsidR="00C54398">
        <w:rPr>
          <w:rFonts w:ascii="Times New Roman" w:hAnsi="Times New Roman" w:cs="Times New Roman"/>
        </w:rPr>
        <w:t xml:space="preserve">. </w:t>
      </w:r>
      <w:r w:rsidRPr="007F3BA8">
        <w:rPr>
          <w:rFonts w:ascii="Times New Roman" w:hAnsi="Times New Roman" w:cs="Times New Roman"/>
        </w:rPr>
        <w:t>The target SHGCA</w:t>
      </w:r>
      <w:r w:rsidRPr="007F3BA8">
        <w:rPr>
          <w:rFonts w:ascii="Times New Roman" w:hAnsi="Times New Roman" w:cs="Times New Roman"/>
          <w:vertAlign w:val="subscript"/>
        </w:rPr>
        <w:t>t</w:t>
      </w:r>
      <w:r w:rsidRPr="007F3BA8">
        <w:rPr>
          <w:rFonts w:ascii="Times New Roman" w:hAnsi="Times New Roman" w:cs="Times New Roman"/>
        </w:rPr>
        <w:t xml:space="preserve"> and the proposed SHGCA</w:t>
      </w:r>
      <w:r w:rsidRPr="007F3BA8">
        <w:rPr>
          <w:rFonts w:ascii="Times New Roman" w:hAnsi="Times New Roman" w:cs="Times New Roman"/>
          <w:vertAlign w:val="subscript"/>
        </w:rPr>
        <w:t>p</w:t>
      </w:r>
      <w:r w:rsidRPr="007F3BA8">
        <w:rPr>
          <w:rFonts w:ascii="Times New Roman" w:hAnsi="Times New Roman" w:cs="Times New Roman"/>
        </w:rPr>
        <w:t xml:space="preserve"> shall be calculated using Equations C402-3 and C402-4 and the corresponding areas and SHGCs from Table C402.</w:t>
      </w:r>
      <w:del w:id="1131" w:author="Braaksma, Krista (DES)" w:date="2014-03-21T10:43:00Z">
        <w:r w:rsidRPr="007F3BA8" w:rsidDel="000506F0">
          <w:rPr>
            <w:rFonts w:ascii="Times New Roman" w:hAnsi="Times New Roman" w:cs="Times New Roman"/>
          </w:rPr>
          <w:delText>3</w:delText>
        </w:r>
      </w:del>
      <w:ins w:id="1132" w:author="Braaksma, Krista (DES)" w:date="2014-03-21T10:43:00Z">
        <w:r w:rsidR="000506F0">
          <w:rPr>
            <w:rFonts w:ascii="Times New Roman" w:hAnsi="Times New Roman" w:cs="Times New Roman"/>
          </w:rPr>
          <w:t>4</w:t>
        </w:r>
      </w:ins>
      <w:r w:rsidRPr="007F3BA8">
        <w:rPr>
          <w:rFonts w:ascii="Times New Roman" w:hAnsi="Times New Roman" w:cs="Times New Roman"/>
        </w:rPr>
        <w:t>.</w:t>
      </w:r>
    </w:p>
    <w:p w:rsidR="002F3130" w:rsidRPr="002F3130" w:rsidDel="00921094" w:rsidRDefault="002F3130" w:rsidP="00FA27EC">
      <w:pPr>
        <w:spacing w:before="120"/>
        <w:rPr>
          <w:rFonts w:ascii="Times New Roman" w:hAnsi="Times New Roman" w:cs="Times New Roman"/>
        </w:rPr>
      </w:pPr>
      <w:moveFromRangeStart w:id="1133" w:author="Braaksma, Krista (DES)" w:date="2014-10-01T15:09:00Z" w:name="move399939490"/>
      <w:moveFrom w:id="1134" w:author="Braaksma, Krista (DES)" w:date="2014-10-01T15:09:00Z">
        <w:r w:rsidRPr="002F3130" w:rsidDel="00921094">
          <w:rPr>
            <w:rFonts w:ascii="Times New Roman" w:hAnsi="Times New Roman" w:cs="Times New Roman"/>
            <w:b/>
            <w:bCs/>
          </w:rPr>
          <w:t>C402.1.4 Semi-heated spaces</w:t>
        </w:r>
        <w:r w:rsidR="00C54398" w:rsidDel="00921094">
          <w:rPr>
            <w:rFonts w:ascii="Times New Roman" w:hAnsi="Times New Roman" w:cs="Times New Roman"/>
            <w:b/>
            <w:bCs/>
          </w:rPr>
          <w:t xml:space="preserve">. </w:t>
        </w:r>
        <w:r w:rsidRPr="002F3130" w:rsidDel="00921094">
          <w:rPr>
            <w:rFonts w:ascii="Times New Roman" w:hAnsi="Times New Roman" w:cs="Times New Roman"/>
          </w:rPr>
          <w:t>All spaces shall comply with the requirements in Section C402 unless they meet the definition for semi-heated spaces</w:t>
        </w:r>
        <w:r w:rsidR="00C54398" w:rsidDel="00921094">
          <w:rPr>
            <w:rFonts w:ascii="Times New Roman" w:hAnsi="Times New Roman" w:cs="Times New Roman"/>
          </w:rPr>
          <w:t xml:space="preserve">. </w:t>
        </w:r>
        <w:r w:rsidRPr="002F3130" w:rsidDel="00921094">
          <w:rPr>
            <w:rFonts w:ascii="Times New Roman" w:hAnsi="Times New Roman" w:cs="Times New Roman"/>
          </w:rPr>
          <w:t>For semi-heated spaces, the building envelope shall comply with the same requirements as that for conditioned spaces in Section C402; however, for semi-heated spaces heated by other than electric resistance heating equipment, wall insulation is not required for those walls that separate semi-heated spaces from the exterior provided that the space meets all the requirements of semi-heated space</w:t>
        </w:r>
        <w:r w:rsidR="00C54398" w:rsidDel="00921094">
          <w:rPr>
            <w:rFonts w:ascii="Times New Roman" w:hAnsi="Times New Roman" w:cs="Times New Roman"/>
          </w:rPr>
          <w:t xml:space="preserve">. </w:t>
        </w:r>
        <w:r w:rsidRPr="002F3130" w:rsidDel="00921094">
          <w:rPr>
            <w:rFonts w:ascii="Times New Roman" w:hAnsi="Times New Roman" w:cs="Times New Roman"/>
          </w:rPr>
          <w:t>Semi-heated spaces shall be calculated separately from other conditioned spaces for compliance purposes</w:t>
        </w:r>
        <w:r w:rsidR="00C54398" w:rsidDel="00921094">
          <w:rPr>
            <w:rFonts w:ascii="Times New Roman" w:hAnsi="Times New Roman" w:cs="Times New Roman"/>
          </w:rPr>
          <w:t xml:space="preserve">. </w:t>
        </w:r>
        <w:r w:rsidRPr="002F3130" w:rsidDel="00921094">
          <w:rPr>
            <w:rFonts w:ascii="Times New Roman" w:hAnsi="Times New Roman" w:cs="Times New Roman"/>
          </w:rPr>
          <w:t>Building envelope assemblies separating conditioned space from semi-heated space shall comply with exterior envelope insulation requirements</w:t>
        </w:r>
        <w:r w:rsidR="00C54398" w:rsidDel="00921094">
          <w:rPr>
            <w:rFonts w:ascii="Times New Roman" w:hAnsi="Times New Roman" w:cs="Times New Roman"/>
          </w:rPr>
          <w:t xml:space="preserve">. </w:t>
        </w:r>
        <w:r w:rsidRPr="002F3130" w:rsidDel="00921094">
          <w:rPr>
            <w:rFonts w:ascii="Times New Roman" w:hAnsi="Times New Roman" w:cs="Times New Roman"/>
          </w:rPr>
          <w:t xml:space="preserve">When choosing the uninsulated wall option, the wall shall not be included in Component Performance Building Envelope Option calculation. </w:t>
        </w:r>
      </w:moveFrom>
    </w:p>
    <w:moveFromRangeEnd w:id="1133"/>
    <w:p w:rsidR="0011709D" w:rsidRDefault="002F3130" w:rsidP="00FA27EC">
      <w:pPr>
        <w:spacing w:before="120"/>
        <w:ind w:left="360"/>
        <w:rPr>
          <w:ins w:id="1135" w:author="Braaksma, Krista (DES)" w:date="2014-03-20T16:58:00Z"/>
          <w:rFonts w:ascii="Times New Roman" w:hAnsi="Times New Roman" w:cs="Times New Roman"/>
        </w:rPr>
      </w:pPr>
      <w:r w:rsidRPr="002F3130">
        <w:rPr>
          <w:rFonts w:ascii="Times New Roman" w:hAnsi="Times New Roman" w:cs="Times New Roman"/>
          <w:b/>
          <w:bCs/>
        </w:rPr>
        <w:t>C402.2 Specific</w:t>
      </w:r>
      <w:ins w:id="1136" w:author="Braaksma, Krista (DES)" w:date="2014-03-20T16:57:00Z">
        <w:r w:rsidR="0011709D">
          <w:rPr>
            <w:rFonts w:ascii="Times New Roman" w:hAnsi="Times New Roman" w:cs="Times New Roman"/>
            <w:b/>
            <w:bCs/>
          </w:rPr>
          <w:t xml:space="preserve"> building thermal envelope</w:t>
        </w:r>
      </w:ins>
      <w:r w:rsidRPr="002F3130">
        <w:rPr>
          <w:rFonts w:ascii="Times New Roman" w:hAnsi="Times New Roman" w:cs="Times New Roman"/>
          <w:b/>
          <w:bCs/>
        </w:rPr>
        <w:t xml:space="preserve"> insulation requirements (Prescriptive)</w:t>
      </w:r>
      <w:r w:rsidR="00C54398">
        <w:rPr>
          <w:rFonts w:ascii="Times New Roman" w:hAnsi="Times New Roman" w:cs="Times New Roman"/>
          <w:b/>
          <w:bCs/>
        </w:rPr>
        <w:t xml:space="preserve">. </w:t>
      </w:r>
      <w:del w:id="1137" w:author="Braaksma, Krista (DES)" w:date="2014-03-20T17:04:00Z">
        <w:r w:rsidRPr="002F3130" w:rsidDel="0073682F">
          <w:rPr>
            <w:rFonts w:ascii="Times New Roman" w:hAnsi="Times New Roman" w:cs="Times New Roman"/>
          </w:rPr>
          <w:delText xml:space="preserve">Opaque assemblies shall comply with </w:delText>
        </w:r>
      </w:del>
      <w:del w:id="1138" w:author="Braaksma, Krista (DES)" w:date="2014-03-20T14:38:00Z">
        <w:r w:rsidRPr="002F3130" w:rsidDel="00C816A7">
          <w:rPr>
            <w:rFonts w:ascii="Times New Roman" w:hAnsi="Times New Roman" w:cs="Times New Roman"/>
          </w:rPr>
          <w:delText>Table C402.2</w:delText>
        </w:r>
      </w:del>
      <w:ins w:id="1139" w:author="Braaksma, Krista (DES)" w:date="2014-03-20T17:04:00Z">
        <w:r w:rsidR="0073682F">
          <w:rPr>
            <w:rFonts w:ascii="Times New Roman" w:hAnsi="Times New Roman" w:cs="Times New Roman"/>
          </w:rPr>
          <w:t xml:space="preserve">Insulation in building thermal envelope opaque assemblies shall comply with Sections </w:t>
        </w:r>
      </w:ins>
      <w:ins w:id="1140" w:author="Braaksma, Krista (DES)" w:date="2014-10-03T13:29:00Z">
        <w:r w:rsidR="00351C99">
          <w:rPr>
            <w:rFonts w:ascii="Times New Roman" w:hAnsi="Times New Roman" w:cs="Times New Roman"/>
          </w:rPr>
          <w:t>C</w:t>
        </w:r>
      </w:ins>
      <w:ins w:id="1141" w:author="Braaksma, Krista (DES)" w:date="2014-03-20T17:04:00Z">
        <w:r w:rsidR="0073682F">
          <w:rPr>
            <w:rFonts w:ascii="Times New Roman" w:hAnsi="Times New Roman" w:cs="Times New Roman"/>
          </w:rPr>
          <w:t>402.2.1 through C402.2.</w:t>
        </w:r>
      </w:ins>
      <w:ins w:id="1142" w:author="Braaksma, Krista (DES)" w:date="2014-10-03T13:28:00Z">
        <w:r w:rsidR="00351C99">
          <w:rPr>
            <w:rFonts w:ascii="Times New Roman" w:hAnsi="Times New Roman" w:cs="Times New Roman"/>
          </w:rPr>
          <w:t>6</w:t>
        </w:r>
      </w:ins>
      <w:ins w:id="1143" w:author="Braaksma, Krista (DES)" w:date="2014-03-20T17:04:00Z">
        <w:r w:rsidR="0073682F">
          <w:rPr>
            <w:rFonts w:ascii="Times New Roman" w:hAnsi="Times New Roman" w:cs="Times New Roman"/>
          </w:rPr>
          <w:t xml:space="preserve"> and </w:t>
        </w:r>
      </w:ins>
      <w:ins w:id="1144" w:author="Braaksma, Krista (DES)" w:date="2014-03-20T14:38:00Z">
        <w:r w:rsidR="00C816A7">
          <w:rPr>
            <w:rFonts w:ascii="Times New Roman" w:hAnsi="Times New Roman" w:cs="Times New Roman"/>
          </w:rPr>
          <w:t>Table C402.1.</w:t>
        </w:r>
      </w:ins>
      <w:ins w:id="1145" w:author="Braaksma, Krista (DES)" w:date="2014-10-03T13:28:00Z">
        <w:r w:rsidR="00351C99">
          <w:rPr>
            <w:rFonts w:ascii="Times New Roman" w:hAnsi="Times New Roman" w:cs="Times New Roman"/>
          </w:rPr>
          <w:t>3</w:t>
        </w:r>
      </w:ins>
      <w:r w:rsidR="00C54398">
        <w:rPr>
          <w:rFonts w:ascii="Times New Roman" w:hAnsi="Times New Roman" w:cs="Times New Roman"/>
        </w:rPr>
        <w:t xml:space="preserve">. </w:t>
      </w:r>
    </w:p>
    <w:p w:rsidR="002F3130" w:rsidRDefault="0011709D" w:rsidP="00FA27EC">
      <w:pPr>
        <w:spacing w:before="120"/>
        <w:ind w:left="360"/>
        <w:rPr>
          <w:rFonts w:ascii="Times New Roman" w:hAnsi="Times New Roman" w:cs="Times New Roman"/>
        </w:rPr>
      </w:pPr>
      <w:commentRangeStart w:id="1146"/>
      <w:ins w:id="1147" w:author="Braaksma, Krista (DES)" w:date="2014-03-20T16:58:00Z">
        <w:r w:rsidRPr="0073682F">
          <w:rPr>
            <w:rFonts w:ascii="Times New Roman" w:hAnsi="Times New Roman" w:cs="Times New Roman"/>
            <w:b/>
            <w:bCs/>
          </w:rPr>
          <w:t>C402.</w:t>
        </w:r>
        <w:r w:rsidRPr="00770D47">
          <w:rPr>
            <w:rFonts w:ascii="Times New Roman" w:hAnsi="Times New Roman" w:cs="Times New Roman"/>
            <w:b/>
          </w:rPr>
          <w:t>2.1</w:t>
        </w:r>
      </w:ins>
      <w:ins w:id="1148" w:author="Braaksma, Krista (DES)" w:date="2014-03-20T17:03:00Z">
        <w:r w:rsidR="0073682F">
          <w:rPr>
            <w:rFonts w:ascii="Times New Roman" w:hAnsi="Times New Roman" w:cs="Times New Roman"/>
          </w:rPr>
          <w:t xml:space="preserve"> </w:t>
        </w:r>
        <w:r w:rsidR="0073682F" w:rsidRPr="00770D47">
          <w:rPr>
            <w:rFonts w:ascii="Times New Roman" w:hAnsi="Times New Roman" w:cs="Times New Roman"/>
            <w:b/>
          </w:rPr>
          <w:t>Multiple layers of continuous insulation board</w:t>
        </w:r>
      </w:ins>
      <w:commentRangeEnd w:id="1146"/>
      <w:ins w:id="1149" w:author="Braaksma, Krista (DES)" w:date="2014-03-20T17:05:00Z">
        <w:r w:rsidR="0073682F">
          <w:rPr>
            <w:rStyle w:val="CommentReference"/>
            <w:rFonts w:eastAsia="Times New Roman" w:cs="Times New Roman"/>
          </w:rPr>
          <w:commentReference w:id="1146"/>
        </w:r>
      </w:ins>
      <w:ins w:id="1150" w:author="Braaksma, Krista (DES)" w:date="2014-03-20T17:03:00Z">
        <w:r w:rsidR="0073682F" w:rsidRPr="00770D47">
          <w:rPr>
            <w:rFonts w:ascii="Times New Roman" w:hAnsi="Times New Roman" w:cs="Times New Roman"/>
            <w:b/>
          </w:rPr>
          <w:t>.</w:t>
        </w:r>
        <w:r w:rsidR="0073682F">
          <w:rPr>
            <w:rFonts w:ascii="Times New Roman" w:hAnsi="Times New Roman" w:cs="Times New Roman"/>
          </w:rPr>
          <w:t xml:space="preserve"> </w:t>
        </w:r>
      </w:ins>
      <w:r w:rsidR="002F3130" w:rsidRPr="002F3130">
        <w:rPr>
          <w:rFonts w:ascii="Times New Roman" w:hAnsi="Times New Roman" w:cs="Times New Roman"/>
        </w:rPr>
        <w:t>Where two or more layers of continuous insulation board are used in a construction assembly, the continuous insulation boards shall be installed in accordance with Section C303.2</w:t>
      </w:r>
      <w:r w:rsidR="00C54398">
        <w:rPr>
          <w:rFonts w:ascii="Times New Roman" w:hAnsi="Times New Roman" w:cs="Times New Roman"/>
        </w:rPr>
        <w:t>.</w:t>
      </w:r>
      <w:r w:rsidR="00351C99">
        <w:rPr>
          <w:rFonts w:ascii="Times New Roman" w:hAnsi="Times New Roman" w:cs="Times New Roman"/>
        </w:rPr>
        <w:t xml:space="preserve"> Where</w:t>
      </w:r>
      <w:r w:rsidR="002F3130" w:rsidRPr="002F3130">
        <w:rPr>
          <w:rFonts w:ascii="Times New Roman" w:hAnsi="Times New Roman" w:cs="Times New Roman"/>
        </w:rPr>
        <w:t xml:space="preserve"> the continuous insulation board manufacturer's instructions do not address installation of two or more layers, the edge joints between each layer of continuous insulation boards shall be staggered.</w:t>
      </w:r>
    </w:p>
    <w:p w:rsidR="002F3130" w:rsidRPr="007F3BA8" w:rsidRDefault="002F3130" w:rsidP="00FA27EC">
      <w:pPr>
        <w:spacing w:before="120"/>
        <w:ind w:left="360"/>
        <w:rPr>
          <w:rFonts w:ascii="Times New Roman" w:hAnsi="Times New Roman" w:cs="Times New Roman"/>
        </w:rPr>
      </w:pPr>
    </w:p>
    <w:p w:rsidR="007F3BA8" w:rsidRDefault="007F3BA8" w:rsidP="00FA27EC">
      <w:pPr>
        <w:spacing w:line="480" w:lineRule="atLeast"/>
        <w:jc w:val="both"/>
        <w:rPr>
          <w:rFonts w:ascii="Courier New" w:hAnsi="Courier New" w:cs="Courier New"/>
          <w:sz w:val="24"/>
          <w:szCs w:val="24"/>
        </w:rPr>
        <w:sectPr w:rsidR="007F3BA8" w:rsidSect="007F3BA8">
          <w:footerReference w:type="default" r:id="rId24"/>
          <w:type w:val="continuous"/>
          <w:pgSz w:w="12240" w:h="15840"/>
          <w:pgMar w:top="1224" w:right="1008" w:bottom="864" w:left="1296" w:header="720" w:footer="979" w:gutter="0"/>
          <w:cols w:num="2" w:space="720"/>
        </w:sectPr>
      </w:pPr>
    </w:p>
    <w:p w:rsidR="001C1B40" w:rsidRPr="007A2683" w:rsidRDefault="001C1B40" w:rsidP="00FA27EC">
      <w:pPr>
        <w:spacing w:line="480" w:lineRule="atLeast"/>
        <w:jc w:val="both"/>
        <w:rPr>
          <w:rFonts w:ascii="Times New Roman" w:hAnsi="Times New Roman" w:cs="Times New Roman"/>
          <w:sz w:val="24"/>
          <w:szCs w:val="24"/>
        </w:rPr>
      </w:pPr>
    </w:p>
    <w:p w:rsidR="001C1B40" w:rsidRPr="007A2683" w:rsidRDefault="001C1B40" w:rsidP="00FA27EC">
      <w:pPr>
        <w:spacing w:line="480" w:lineRule="atLeast"/>
        <w:jc w:val="both"/>
        <w:rPr>
          <w:rFonts w:ascii="Times New Roman" w:hAnsi="Times New Roman" w:cs="Times New Roman"/>
          <w:sz w:val="24"/>
          <w:szCs w:val="24"/>
        </w:rPr>
        <w:sectPr w:rsidR="001C1B40" w:rsidRPr="007A2683" w:rsidSect="00430E95">
          <w:type w:val="continuous"/>
          <w:pgSz w:w="12240" w:h="15840"/>
          <w:pgMar w:top="1224" w:right="1008" w:bottom="864" w:left="1296" w:header="720" w:footer="979" w:gutter="0"/>
          <w:cols w:space="720"/>
        </w:sectPr>
      </w:pPr>
    </w:p>
    <w:p w:rsidR="001C1B40" w:rsidRPr="007A2683" w:rsidDel="00053F18" w:rsidRDefault="00E726BB" w:rsidP="00FA27EC">
      <w:pPr>
        <w:jc w:val="center"/>
        <w:rPr>
          <w:del w:id="1153" w:author="Braaksma, Krista (DES)" w:date="2014-10-01T13:35:00Z"/>
          <w:rFonts w:ascii="Arial" w:hAnsi="Arial" w:cs="Arial"/>
          <w:b/>
          <w:bCs/>
        </w:rPr>
      </w:pPr>
      <w:del w:id="1154" w:author="Braaksma, Krista (DES)" w:date="2014-10-01T13:35:00Z">
        <w:r w:rsidRPr="007A2683" w:rsidDel="00053F18">
          <w:rPr>
            <w:rFonts w:ascii="Arial" w:hAnsi="Arial" w:cs="Arial"/>
            <w:b/>
            <w:bCs/>
          </w:rPr>
          <w:lastRenderedPageBreak/>
          <w:delText>EQUATION C402-1</w:delText>
        </w:r>
      </w:del>
    </w:p>
    <w:p w:rsidR="001C1B40" w:rsidRPr="007A2683" w:rsidDel="00053F18" w:rsidRDefault="00E726BB" w:rsidP="00FA27EC">
      <w:pPr>
        <w:spacing w:after="120"/>
        <w:jc w:val="center"/>
        <w:rPr>
          <w:del w:id="1155" w:author="Braaksma, Krista (DES)" w:date="2014-10-01T13:35:00Z"/>
          <w:rFonts w:ascii="Arial" w:hAnsi="Arial" w:cs="Arial"/>
        </w:rPr>
      </w:pPr>
      <w:del w:id="1156" w:author="Braaksma, Krista (DES)" w:date="2014-10-01T13:35:00Z">
        <w:r w:rsidRPr="007A2683" w:rsidDel="00053F18">
          <w:rPr>
            <w:rFonts w:ascii="Arial" w:hAnsi="Arial" w:cs="Arial"/>
            <w:b/>
            <w:bCs/>
          </w:rPr>
          <w:delText>TARGET UA</w:delText>
        </w:r>
        <w:r w:rsidRPr="007A2683" w:rsidDel="00053F18">
          <w:rPr>
            <w:rFonts w:ascii="Arial" w:hAnsi="Arial" w:cs="Arial"/>
            <w:b/>
            <w:bCs/>
            <w:vertAlign w:val="subscript"/>
          </w:rPr>
          <w:delText>T</w:delText>
        </w:r>
      </w:del>
    </w:p>
    <w:p w:rsidR="001C1B40" w:rsidRPr="007A2683" w:rsidDel="00053F18" w:rsidRDefault="001C1B40" w:rsidP="00FA27EC">
      <w:pPr>
        <w:spacing w:line="480" w:lineRule="atLeast"/>
        <w:jc w:val="both"/>
        <w:rPr>
          <w:del w:id="1157" w:author="Braaksma, Krista (DES)" w:date="2014-10-01T13:35:00Z"/>
          <w:rFonts w:ascii="Times New Roman" w:hAnsi="Times New Roman" w:cs="Times New Roman"/>
          <w:sz w:val="24"/>
          <w:szCs w:val="24"/>
        </w:rPr>
      </w:pPr>
    </w:p>
    <w:p w:rsidR="007A2683" w:rsidRPr="007A2683" w:rsidDel="00053F18" w:rsidRDefault="007A2683" w:rsidP="00FA27EC">
      <w:pPr>
        <w:spacing w:line="480" w:lineRule="atLeast"/>
        <w:jc w:val="both"/>
        <w:rPr>
          <w:del w:id="1158" w:author="Braaksma, Krista (DES)" w:date="2014-10-01T13:35:00Z"/>
          <w:rFonts w:ascii="Times New Roman" w:hAnsi="Times New Roman" w:cs="Times New Roman"/>
          <w:sz w:val="24"/>
          <w:szCs w:val="24"/>
        </w:rPr>
        <w:sectPr w:rsidR="007A2683" w:rsidRPr="007A2683" w:rsidDel="00053F18" w:rsidSect="00430E95">
          <w:type w:val="continuous"/>
          <w:pgSz w:w="12240" w:h="15840"/>
          <w:pgMar w:top="1224" w:right="1008" w:bottom="864" w:left="1296" w:header="720" w:footer="979" w:gutter="0"/>
          <w:cols w:space="720"/>
        </w:sectPr>
      </w:pPr>
    </w:p>
    <w:p w:rsidR="001C1B40" w:rsidRPr="007A2683" w:rsidDel="00053F18" w:rsidRDefault="007A2683" w:rsidP="00FA27EC">
      <w:pPr>
        <w:jc w:val="center"/>
        <w:rPr>
          <w:del w:id="1159" w:author="Braaksma, Krista (DES)" w:date="2014-10-01T13:35:00Z"/>
          <w:rFonts w:ascii="Arial" w:hAnsi="Arial" w:cs="Arial"/>
          <w:b/>
          <w:bCs/>
        </w:rPr>
      </w:pPr>
      <w:del w:id="1160" w:author="Braaksma, Krista (DES)" w:date="2014-10-01T13:35:00Z">
        <w:r w:rsidRPr="007A2683" w:rsidDel="00053F18">
          <w:rPr>
            <w:rFonts w:ascii="Arial" w:hAnsi="Arial" w:cs="Arial"/>
            <w:b/>
            <w:bCs/>
          </w:rPr>
          <w:lastRenderedPageBreak/>
          <w:delText>EQUATION C402-2</w:delText>
        </w:r>
      </w:del>
    </w:p>
    <w:p w:rsidR="001C1B40" w:rsidRPr="007A2683" w:rsidDel="00053F18" w:rsidRDefault="007A2683" w:rsidP="00FA27EC">
      <w:pPr>
        <w:spacing w:after="120"/>
        <w:jc w:val="center"/>
        <w:rPr>
          <w:del w:id="1161" w:author="Braaksma, Krista (DES)" w:date="2014-10-01T13:35:00Z"/>
          <w:rFonts w:ascii="Arial" w:hAnsi="Arial" w:cs="Arial"/>
        </w:rPr>
      </w:pPr>
      <w:del w:id="1162" w:author="Braaksma, Krista (DES)" w:date="2014-10-01T13:35:00Z">
        <w:r w:rsidRPr="007A2683" w:rsidDel="00053F18">
          <w:rPr>
            <w:rFonts w:ascii="Arial" w:hAnsi="Arial" w:cs="Arial"/>
            <w:b/>
            <w:bCs/>
          </w:rPr>
          <w:delText>PROPOSED UA</w:delText>
        </w:r>
        <w:r w:rsidRPr="007A2683" w:rsidDel="00053F18">
          <w:rPr>
            <w:rFonts w:ascii="Arial" w:hAnsi="Arial" w:cs="Arial"/>
            <w:b/>
            <w:bCs/>
            <w:vertAlign w:val="subscript"/>
          </w:rPr>
          <w:delText>P</w:delText>
        </w:r>
      </w:del>
    </w:p>
    <w:p w:rsidR="001C1B40" w:rsidRPr="007A2683" w:rsidDel="00053F18" w:rsidRDefault="001C1B40" w:rsidP="00FA27EC">
      <w:pPr>
        <w:jc w:val="both"/>
        <w:rPr>
          <w:del w:id="1163" w:author="Braaksma, Krista (DES)" w:date="2014-10-01T13:35:00Z"/>
          <w:rFonts w:ascii="Arial" w:hAnsi="Arial" w:cs="Arial"/>
        </w:rPr>
      </w:pPr>
    </w:p>
    <w:p w:rsidR="001C1B40" w:rsidRPr="007A2683" w:rsidDel="00053F18" w:rsidRDefault="007A2683" w:rsidP="00FA27EC">
      <w:pPr>
        <w:jc w:val="center"/>
        <w:rPr>
          <w:del w:id="1164" w:author="Braaksma, Krista (DES)" w:date="2014-10-01T13:35:00Z"/>
          <w:rFonts w:ascii="Arial" w:hAnsi="Arial" w:cs="Arial"/>
          <w:b/>
          <w:bCs/>
        </w:rPr>
      </w:pPr>
      <w:del w:id="1165" w:author="Braaksma, Krista (DES)" w:date="2014-10-01T13:35:00Z">
        <w:r w:rsidRPr="007A2683" w:rsidDel="00053F18">
          <w:rPr>
            <w:rFonts w:ascii="Arial" w:hAnsi="Arial" w:cs="Arial"/>
            <w:b/>
            <w:bCs/>
          </w:rPr>
          <w:delText>EQUATION C402-3</w:delText>
        </w:r>
      </w:del>
    </w:p>
    <w:p w:rsidR="001C1B40" w:rsidRPr="007A2683" w:rsidDel="00053F18" w:rsidRDefault="007A2683" w:rsidP="00FA27EC">
      <w:pPr>
        <w:jc w:val="center"/>
        <w:rPr>
          <w:del w:id="1166" w:author="Braaksma, Krista (DES)" w:date="2014-10-01T13:35:00Z"/>
          <w:rFonts w:ascii="Arial" w:hAnsi="Arial" w:cs="Arial"/>
        </w:rPr>
      </w:pPr>
      <w:del w:id="1167" w:author="Braaksma, Krista (DES)" w:date="2014-10-01T13:35:00Z">
        <w:r w:rsidRPr="007A2683" w:rsidDel="00053F18">
          <w:rPr>
            <w:rFonts w:ascii="Arial" w:hAnsi="Arial" w:cs="Arial"/>
            <w:b/>
            <w:bCs/>
          </w:rPr>
          <w:delText>TARGET SHGCA</w:delText>
        </w:r>
        <w:r w:rsidRPr="007A2683" w:rsidDel="00053F18">
          <w:rPr>
            <w:rFonts w:ascii="Arial" w:hAnsi="Arial" w:cs="Arial"/>
            <w:b/>
            <w:bCs/>
            <w:vertAlign w:val="subscript"/>
          </w:rPr>
          <w:delText>T</w:delText>
        </w:r>
      </w:del>
    </w:p>
    <w:p w:rsidR="001C1B40" w:rsidRPr="007A2683" w:rsidDel="00053F18" w:rsidRDefault="001C1B40" w:rsidP="00FA27EC">
      <w:pPr>
        <w:jc w:val="both"/>
        <w:rPr>
          <w:del w:id="1168" w:author="Braaksma, Krista (DES)" w:date="2014-10-01T13:35:00Z"/>
          <w:rFonts w:ascii="Arial" w:hAnsi="Arial" w:cs="Arial"/>
        </w:rPr>
      </w:pPr>
    </w:p>
    <w:p w:rsidR="007A2683" w:rsidRPr="007A2683" w:rsidDel="00053F18" w:rsidRDefault="007A2683" w:rsidP="00FA27EC">
      <w:pPr>
        <w:jc w:val="both"/>
        <w:rPr>
          <w:del w:id="1169" w:author="Braaksma, Krista (DES)" w:date="2014-10-01T13:35:00Z"/>
          <w:rFonts w:ascii="Arial" w:hAnsi="Arial" w:cs="Arial"/>
        </w:rPr>
      </w:pPr>
    </w:p>
    <w:p w:rsidR="001C1B40" w:rsidRPr="007A2683" w:rsidDel="00053F18" w:rsidRDefault="007A2683" w:rsidP="00FA27EC">
      <w:pPr>
        <w:jc w:val="center"/>
        <w:rPr>
          <w:del w:id="1170" w:author="Braaksma, Krista (DES)" w:date="2014-10-01T13:35:00Z"/>
          <w:rFonts w:ascii="Arial" w:hAnsi="Arial" w:cs="Arial"/>
          <w:b/>
          <w:bCs/>
        </w:rPr>
      </w:pPr>
      <w:del w:id="1171" w:author="Braaksma, Krista (DES)" w:date="2014-10-01T13:35:00Z">
        <w:r w:rsidRPr="007A2683" w:rsidDel="00053F18">
          <w:rPr>
            <w:rFonts w:ascii="Arial" w:hAnsi="Arial" w:cs="Arial"/>
            <w:b/>
            <w:bCs/>
          </w:rPr>
          <w:delText>EQUATION C402-4</w:delText>
        </w:r>
      </w:del>
    </w:p>
    <w:p w:rsidR="001C1B40" w:rsidRPr="007A2683" w:rsidDel="00053F18" w:rsidRDefault="007A2683" w:rsidP="00FA27EC">
      <w:pPr>
        <w:spacing w:after="120"/>
        <w:jc w:val="center"/>
        <w:rPr>
          <w:del w:id="1172" w:author="Braaksma, Krista (DES)" w:date="2014-10-01T13:35:00Z"/>
          <w:rFonts w:ascii="Arial" w:hAnsi="Arial" w:cs="Arial"/>
        </w:rPr>
      </w:pPr>
      <w:del w:id="1173" w:author="Braaksma, Krista (DES)" w:date="2014-10-01T13:35:00Z">
        <w:r w:rsidRPr="007A2683" w:rsidDel="00053F18">
          <w:rPr>
            <w:rFonts w:ascii="Arial" w:hAnsi="Arial" w:cs="Arial"/>
            <w:b/>
            <w:bCs/>
          </w:rPr>
          <w:delText>PROPOSED SHGCA</w:delText>
        </w:r>
        <w:r w:rsidRPr="007A2683" w:rsidDel="00053F18">
          <w:rPr>
            <w:rFonts w:ascii="Arial" w:hAnsi="Arial" w:cs="Arial"/>
            <w:b/>
            <w:bCs/>
            <w:vertAlign w:val="subscript"/>
          </w:rPr>
          <w:delText>P</w:delText>
        </w:r>
      </w:del>
    </w:p>
    <w:p w:rsidR="001C1B40" w:rsidRDefault="001C1B40" w:rsidP="00FA27EC">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120" w:lineRule="exact"/>
        <w:jc w:val="both"/>
        <w:rPr>
          <w:rFonts w:ascii="Times New Roman" w:hAnsi="Times New Roman" w:cs="Times New Roman"/>
        </w:rPr>
      </w:pPr>
    </w:p>
    <w:p w:rsidR="001C1B40" w:rsidRPr="007A2683" w:rsidRDefault="001C1B40" w:rsidP="00FA27EC">
      <w:pPr>
        <w:rPr>
          <w:rFonts w:ascii="Arial" w:hAnsi="Arial" w:cs="Arial"/>
        </w:rPr>
      </w:pPr>
    </w:p>
    <w:p w:rsidR="001C1B40" w:rsidRPr="005C06A3" w:rsidRDefault="001C1B40" w:rsidP="00FA27EC">
      <w:pPr>
        <w:spacing w:after="60"/>
        <w:jc w:val="both"/>
        <w:rPr>
          <w:rFonts w:ascii="Times New Roman" w:hAnsi="Times New Roman" w:cs="Times New Roman"/>
          <w:sz w:val="24"/>
          <w:szCs w:val="24"/>
        </w:rPr>
      </w:pPr>
    </w:p>
    <w:p w:rsidR="005C06A3" w:rsidRPr="005C06A3" w:rsidRDefault="005C06A3" w:rsidP="00FA27EC">
      <w:pPr>
        <w:spacing w:line="480" w:lineRule="atLeast"/>
        <w:jc w:val="both"/>
        <w:rPr>
          <w:rFonts w:ascii="Times New Roman" w:hAnsi="Times New Roman" w:cs="Times New Roman"/>
          <w:sz w:val="24"/>
          <w:szCs w:val="24"/>
        </w:rPr>
        <w:sectPr w:rsidR="005C06A3" w:rsidRPr="005C06A3" w:rsidSect="00430E95">
          <w:footerReference w:type="default" r:id="rId25"/>
          <w:type w:val="continuous"/>
          <w:pgSz w:w="12240" w:h="15840"/>
          <w:pgMar w:top="1224" w:right="1008" w:bottom="864" w:left="1296" w:header="720" w:footer="979" w:gutter="0"/>
          <w:cols w:space="720"/>
        </w:sectPr>
      </w:pPr>
    </w:p>
    <w:p w:rsidR="001C1B40" w:rsidRPr="009200FE" w:rsidRDefault="0074783B" w:rsidP="00FA27EC">
      <w:pPr>
        <w:spacing w:before="120"/>
        <w:ind w:left="180"/>
        <w:rPr>
          <w:rFonts w:ascii="Times New Roman" w:hAnsi="Times New Roman" w:cs="Times New Roman"/>
        </w:rPr>
      </w:pPr>
      <w:r w:rsidRPr="009200FE">
        <w:rPr>
          <w:rFonts w:ascii="Times New Roman" w:hAnsi="Times New Roman" w:cs="Times New Roman"/>
          <w:b/>
          <w:bCs/>
        </w:rPr>
        <w:lastRenderedPageBreak/>
        <w:t>C402.2.</w:t>
      </w:r>
      <w:del w:id="1174" w:author="Braaksma, Krista (DES)" w:date="2014-03-20T16:59:00Z">
        <w:r w:rsidRPr="009200FE" w:rsidDel="0011709D">
          <w:rPr>
            <w:rFonts w:ascii="Times New Roman" w:hAnsi="Times New Roman" w:cs="Times New Roman"/>
            <w:b/>
            <w:bCs/>
          </w:rPr>
          <w:delText xml:space="preserve">1 </w:delText>
        </w:r>
      </w:del>
      <w:ins w:id="1175" w:author="Braaksma, Krista (DES)" w:date="2014-03-20T16:59:00Z">
        <w:r w:rsidR="0011709D">
          <w:rPr>
            <w:rFonts w:ascii="Times New Roman" w:hAnsi="Times New Roman" w:cs="Times New Roman"/>
            <w:b/>
            <w:bCs/>
          </w:rPr>
          <w:t>2</w:t>
        </w:r>
        <w:r w:rsidR="0011709D" w:rsidRPr="009200FE">
          <w:rPr>
            <w:rFonts w:ascii="Times New Roman" w:hAnsi="Times New Roman" w:cs="Times New Roman"/>
            <w:b/>
            <w:bCs/>
          </w:rPr>
          <w:t xml:space="preserve"> </w:t>
        </w:r>
      </w:ins>
      <w:r w:rsidRPr="009200FE">
        <w:rPr>
          <w:rFonts w:ascii="Times New Roman" w:hAnsi="Times New Roman" w:cs="Times New Roman"/>
          <w:b/>
          <w:bCs/>
        </w:rPr>
        <w:t>Roof assembly</w:t>
      </w:r>
      <w:r w:rsidR="00C54398">
        <w:rPr>
          <w:rFonts w:ascii="Times New Roman" w:hAnsi="Times New Roman" w:cs="Times New Roman"/>
          <w:b/>
          <w:bCs/>
        </w:rPr>
        <w:t xml:space="preserve">. </w:t>
      </w:r>
      <w:r w:rsidRPr="009200FE">
        <w:rPr>
          <w:rFonts w:ascii="Times New Roman" w:hAnsi="Times New Roman" w:cs="Times New Roman"/>
        </w:rPr>
        <w:t>The minimum thermal resistance (</w:t>
      </w:r>
      <w:r w:rsidRPr="009200FE">
        <w:rPr>
          <w:rFonts w:ascii="Times New Roman" w:hAnsi="Times New Roman" w:cs="Times New Roman"/>
          <w:i/>
          <w:iCs/>
        </w:rPr>
        <w:t>R</w:t>
      </w:r>
      <w:r w:rsidRPr="009200FE">
        <w:rPr>
          <w:rFonts w:ascii="Times New Roman" w:hAnsi="Times New Roman" w:cs="Times New Roman"/>
        </w:rPr>
        <w:t xml:space="preserve">-value) of the insulating material installed either between the roof framing or continuously on the roof assembly shall be as specified in </w:t>
      </w:r>
      <w:del w:id="1176" w:author="Braaksma, Krista (DES)" w:date="2014-03-20T14:38:00Z">
        <w:r w:rsidRPr="009200FE" w:rsidDel="00C816A7">
          <w:rPr>
            <w:rFonts w:ascii="Times New Roman" w:hAnsi="Times New Roman" w:cs="Times New Roman"/>
          </w:rPr>
          <w:delText>Table C402.2</w:delText>
        </w:r>
      </w:del>
      <w:ins w:id="1177" w:author="Braaksma, Krista (DES)" w:date="2014-03-20T14:38:00Z">
        <w:r w:rsidR="00C816A7">
          <w:rPr>
            <w:rFonts w:ascii="Times New Roman" w:hAnsi="Times New Roman" w:cs="Times New Roman"/>
          </w:rPr>
          <w:t>Table C402.1.</w:t>
        </w:r>
      </w:ins>
      <w:ins w:id="1178" w:author="Braaksma, Krista (DES)" w:date="2014-12-12T09:10:00Z">
        <w:r w:rsidR="00DF5FD5">
          <w:rPr>
            <w:rFonts w:ascii="Times New Roman" w:hAnsi="Times New Roman" w:cs="Times New Roman"/>
          </w:rPr>
          <w:t>3</w:t>
        </w:r>
      </w:ins>
      <w:r w:rsidRPr="009200FE">
        <w:rPr>
          <w:rFonts w:ascii="Times New Roman" w:hAnsi="Times New Roman" w:cs="Times New Roman"/>
        </w:rPr>
        <w:t>, based on construction materials used in the roof assembly</w:t>
      </w:r>
      <w:r w:rsidR="00C54398">
        <w:rPr>
          <w:rFonts w:ascii="Times New Roman" w:hAnsi="Times New Roman" w:cs="Times New Roman"/>
        </w:rPr>
        <w:t xml:space="preserve">. </w:t>
      </w:r>
      <w:r w:rsidRPr="009200FE">
        <w:rPr>
          <w:rFonts w:ascii="Times New Roman" w:hAnsi="Times New Roman" w:cs="Times New Roman"/>
        </w:rPr>
        <w:t>Skylight curbs shall be insulated to the level of roofs with insulation entirely above deck or R-5, whichever is less.</w:t>
      </w:r>
    </w:p>
    <w:p w:rsidR="009200FE" w:rsidRDefault="009200FE" w:rsidP="00FA27EC">
      <w:pPr>
        <w:tabs>
          <w:tab w:val="left" w:pos="0"/>
          <w:tab w:val="left" w:pos="360"/>
        </w:tabs>
        <w:spacing w:before="60"/>
        <w:ind w:left="360"/>
        <w:rPr>
          <w:rFonts w:ascii="Times New Roman" w:hAnsi="Times New Roman" w:cs="Times New Roman"/>
        </w:rPr>
      </w:pPr>
      <w:r w:rsidRPr="009200FE">
        <w:rPr>
          <w:rFonts w:ascii="Times New Roman" w:hAnsi="Times New Roman" w:cs="Times New Roman"/>
          <w:b/>
        </w:rPr>
        <w:t>Exceptions</w:t>
      </w:r>
      <w:r>
        <w:rPr>
          <w:rFonts w:ascii="Times New Roman" w:hAnsi="Times New Roman" w:cs="Times New Roman"/>
        </w:rPr>
        <w:t>:</w:t>
      </w:r>
    </w:p>
    <w:p w:rsidR="001C1B40" w:rsidRDefault="0074783B" w:rsidP="00FA27EC">
      <w:pPr>
        <w:numPr>
          <w:ilvl w:val="0"/>
          <w:numId w:val="16"/>
        </w:numPr>
        <w:tabs>
          <w:tab w:val="left" w:pos="0"/>
          <w:tab w:val="left" w:pos="900"/>
        </w:tabs>
        <w:spacing w:before="60"/>
        <w:ind w:left="900"/>
        <w:rPr>
          <w:ins w:id="1179" w:author="Braaksma, Krista (DES)" w:date="2014-03-21T10:26:00Z"/>
          <w:rFonts w:ascii="Times New Roman" w:hAnsi="Times New Roman" w:cs="Times New Roman"/>
        </w:rPr>
      </w:pPr>
      <w:r w:rsidRPr="009200FE">
        <w:rPr>
          <w:rFonts w:ascii="Times New Roman" w:hAnsi="Times New Roman" w:cs="Times New Roman"/>
        </w:rPr>
        <w:t xml:space="preserve">Continuously insulated roof assemblies where the thickness of insulation varies 1 inch (25 mm) or less and where the area-weighted </w:t>
      </w:r>
      <w:r w:rsidRPr="009200FE">
        <w:rPr>
          <w:rFonts w:ascii="Times New Roman" w:hAnsi="Times New Roman" w:cs="Times New Roman"/>
          <w:i/>
          <w:iCs/>
        </w:rPr>
        <w:t>U</w:t>
      </w:r>
      <w:r w:rsidRPr="009200FE">
        <w:rPr>
          <w:rFonts w:ascii="Times New Roman" w:hAnsi="Times New Roman" w:cs="Times New Roman"/>
        </w:rPr>
        <w:t xml:space="preserve">-factor is equivalent to the same assembly with the </w:t>
      </w:r>
      <w:r w:rsidRPr="009200FE">
        <w:rPr>
          <w:rFonts w:ascii="Times New Roman" w:hAnsi="Times New Roman" w:cs="Times New Roman"/>
          <w:i/>
          <w:iCs/>
        </w:rPr>
        <w:t>R</w:t>
      </w:r>
      <w:r w:rsidRPr="009200FE">
        <w:rPr>
          <w:rFonts w:ascii="Times New Roman" w:hAnsi="Times New Roman" w:cs="Times New Roman"/>
        </w:rPr>
        <w:t xml:space="preserve">-value specified in Table </w:t>
      </w:r>
      <w:del w:id="1180" w:author="Braaksma, Krista (DES)" w:date="2014-03-20T14:38:00Z">
        <w:r w:rsidRPr="009200FE" w:rsidDel="00C816A7">
          <w:rPr>
            <w:rFonts w:ascii="Times New Roman" w:hAnsi="Times New Roman" w:cs="Times New Roman"/>
          </w:rPr>
          <w:delText>C402.2</w:delText>
        </w:r>
      </w:del>
      <w:ins w:id="1181" w:author="Braaksma, Krista (DES)" w:date="2014-03-20T14:38:00Z">
        <w:r w:rsidR="00C816A7">
          <w:rPr>
            <w:rFonts w:ascii="Times New Roman" w:hAnsi="Times New Roman" w:cs="Times New Roman"/>
          </w:rPr>
          <w:t>C402.1.</w:t>
        </w:r>
      </w:ins>
      <w:ins w:id="1182" w:author="Braaksma, Krista (DES)" w:date="2014-12-12T09:10:00Z">
        <w:r w:rsidR="00DF5FD5">
          <w:rPr>
            <w:rFonts w:ascii="Times New Roman" w:hAnsi="Times New Roman" w:cs="Times New Roman"/>
          </w:rPr>
          <w:t>3</w:t>
        </w:r>
      </w:ins>
      <w:r w:rsidRPr="009200FE">
        <w:rPr>
          <w:rFonts w:ascii="Times New Roman" w:hAnsi="Times New Roman" w:cs="Times New Roman"/>
        </w:rPr>
        <w:t>.</w:t>
      </w:r>
    </w:p>
    <w:p w:rsidR="00A57F68" w:rsidRPr="009200FE" w:rsidRDefault="00A57F68" w:rsidP="00FA27EC">
      <w:pPr>
        <w:numPr>
          <w:ilvl w:val="0"/>
          <w:numId w:val="16"/>
        </w:numPr>
        <w:tabs>
          <w:tab w:val="left" w:pos="0"/>
          <w:tab w:val="left" w:pos="900"/>
        </w:tabs>
        <w:spacing w:before="60"/>
        <w:ind w:left="900"/>
        <w:rPr>
          <w:rFonts w:ascii="Times New Roman" w:hAnsi="Times New Roman" w:cs="Times New Roman"/>
        </w:rPr>
      </w:pPr>
      <w:commentRangeStart w:id="1183"/>
      <w:ins w:id="1184" w:author="Braaksma, Krista (DES)" w:date="2014-03-21T10:26:00Z">
        <w:r>
          <w:rPr>
            <w:rFonts w:ascii="Times New Roman" w:hAnsi="Times New Roman" w:cs="Times New Roman"/>
          </w:rPr>
          <w:t>Where tapered insulation is used with insulation entirely above deck, the R-value where the insulation thickness varies 1 inch (25 mm) or less from the minimum thickness of tapered insulation shall comply with the R-value specified in Table C402.1.</w:t>
        </w:r>
      </w:ins>
      <w:ins w:id="1185" w:author="Braaksma, Krista (DES)" w:date="2014-12-12T09:11:00Z">
        <w:r w:rsidR="00DF5FD5">
          <w:rPr>
            <w:rFonts w:ascii="Times New Roman" w:hAnsi="Times New Roman" w:cs="Times New Roman"/>
          </w:rPr>
          <w:t>3</w:t>
        </w:r>
      </w:ins>
      <w:ins w:id="1186" w:author="Braaksma, Krista (DES)" w:date="2014-03-21T10:26:00Z">
        <w:r>
          <w:rPr>
            <w:rFonts w:ascii="Times New Roman" w:hAnsi="Times New Roman" w:cs="Times New Roman"/>
          </w:rPr>
          <w:t>.</w:t>
        </w:r>
      </w:ins>
      <w:commentRangeEnd w:id="1183"/>
      <w:ins w:id="1187" w:author="Braaksma, Krista (DES)" w:date="2014-03-21T10:28:00Z">
        <w:r>
          <w:rPr>
            <w:rStyle w:val="CommentReference"/>
            <w:rFonts w:eastAsia="Times New Roman" w:cs="Times New Roman"/>
          </w:rPr>
          <w:commentReference w:id="1183"/>
        </w:r>
      </w:ins>
    </w:p>
    <w:p w:rsidR="001C1B40" w:rsidRPr="009200FE" w:rsidRDefault="0074783B" w:rsidP="00FA27EC">
      <w:pPr>
        <w:numPr>
          <w:ilvl w:val="0"/>
          <w:numId w:val="16"/>
        </w:numPr>
        <w:tabs>
          <w:tab w:val="left" w:pos="0"/>
          <w:tab w:val="left" w:pos="900"/>
        </w:tabs>
        <w:spacing w:before="60"/>
        <w:ind w:left="900"/>
        <w:rPr>
          <w:rFonts w:ascii="Times New Roman" w:hAnsi="Times New Roman" w:cs="Times New Roman"/>
        </w:rPr>
      </w:pPr>
      <w:r w:rsidRPr="009200FE">
        <w:rPr>
          <w:rFonts w:ascii="Times New Roman" w:hAnsi="Times New Roman" w:cs="Times New Roman"/>
        </w:rPr>
        <w:t xml:space="preserve">Unit skylight curbs included as a component of </w:t>
      </w:r>
      <w:commentRangeStart w:id="1188"/>
      <w:del w:id="1189" w:author="Braaksma, Krista (DES)" w:date="2014-03-21T10:25:00Z">
        <w:r w:rsidRPr="009200FE" w:rsidDel="00A57F68">
          <w:rPr>
            <w:rFonts w:ascii="Times New Roman" w:hAnsi="Times New Roman" w:cs="Times New Roman"/>
          </w:rPr>
          <w:delText xml:space="preserve">an NFRC 100 rated assembly </w:delText>
        </w:r>
      </w:del>
      <w:commentRangeEnd w:id="1188"/>
      <w:r w:rsidR="00A57F68">
        <w:rPr>
          <w:rStyle w:val="CommentReference"/>
          <w:rFonts w:eastAsia="Times New Roman" w:cs="Times New Roman"/>
        </w:rPr>
        <w:commentReference w:id="1188"/>
      </w:r>
      <w:ins w:id="1190" w:author="Braaksma, Krista (DES)" w:date="2014-03-21T10:25:00Z">
        <w:r w:rsidR="00A57F68">
          <w:rPr>
            <w:rFonts w:ascii="Times New Roman" w:hAnsi="Times New Roman" w:cs="Times New Roman"/>
          </w:rPr>
          <w:t xml:space="preserve">a skylight listed and labeled in accordance with NFRC 100 </w:t>
        </w:r>
      </w:ins>
      <w:r w:rsidRPr="009200FE">
        <w:rPr>
          <w:rFonts w:ascii="Times New Roman" w:hAnsi="Times New Roman" w:cs="Times New Roman"/>
        </w:rPr>
        <w:t>shall not be required to be insulated.</w:t>
      </w:r>
    </w:p>
    <w:p w:rsidR="001C1B40" w:rsidRPr="009200FE" w:rsidRDefault="00141F84" w:rsidP="00FA27EC">
      <w:pPr>
        <w:tabs>
          <w:tab w:val="left" w:pos="180"/>
        </w:tabs>
        <w:spacing w:before="120"/>
        <w:ind w:left="180"/>
        <w:rPr>
          <w:rFonts w:ascii="Times New Roman" w:hAnsi="Times New Roman" w:cs="Times New Roman"/>
        </w:rPr>
      </w:pPr>
      <w:r w:rsidRPr="009200FE">
        <w:rPr>
          <w:rFonts w:ascii="Times New Roman" w:hAnsi="Times New Roman" w:cs="Times New Roman"/>
        </w:rPr>
        <w:t xml:space="preserve">  </w:t>
      </w:r>
      <w:r w:rsidR="0074783B" w:rsidRPr="009200FE">
        <w:rPr>
          <w:rFonts w:ascii="Times New Roman" w:hAnsi="Times New Roman" w:cs="Times New Roman"/>
        </w:rPr>
        <w:t xml:space="preserve"> Insulation installed on a suspended ceiling with removable ceiling tiles shall not be considered part of the minimum thermal resistance of the roof insulation.</w:t>
      </w:r>
    </w:p>
    <w:p w:rsidR="001C1B40" w:rsidRPr="009200FE" w:rsidDel="00A4521E" w:rsidRDefault="0074783B" w:rsidP="00EA1857">
      <w:pPr>
        <w:spacing w:before="120"/>
        <w:ind w:left="187"/>
        <w:rPr>
          <w:del w:id="1191" w:author="Braaksma, Krista (DES)" w:date="2014-10-03T15:11:00Z"/>
          <w:rFonts w:ascii="Times New Roman" w:hAnsi="Times New Roman" w:cs="Times New Roman"/>
        </w:rPr>
      </w:pPr>
      <w:del w:id="1192" w:author="Braaksma, Krista (DES)" w:date="2014-10-03T15:11:00Z">
        <w:r w:rsidRPr="009200FE" w:rsidDel="00A4521E">
          <w:rPr>
            <w:rFonts w:ascii="Times New Roman" w:hAnsi="Times New Roman" w:cs="Times New Roman"/>
            <w:b/>
            <w:bCs/>
          </w:rPr>
          <w:delText>C402.2.</w:delText>
        </w:r>
      </w:del>
      <w:del w:id="1193" w:author="Braaksma, Krista (DES)" w:date="2014-03-20T17:02:00Z">
        <w:r w:rsidRPr="009200FE" w:rsidDel="0011709D">
          <w:rPr>
            <w:rFonts w:ascii="Times New Roman" w:hAnsi="Times New Roman" w:cs="Times New Roman"/>
            <w:b/>
            <w:bCs/>
          </w:rPr>
          <w:delText xml:space="preserve">2 </w:delText>
        </w:r>
      </w:del>
      <w:del w:id="1194" w:author="Braaksma, Krista (DES)" w:date="2014-10-03T15:11:00Z">
        <w:r w:rsidRPr="009200FE" w:rsidDel="00A4521E">
          <w:rPr>
            <w:rFonts w:ascii="Times New Roman" w:hAnsi="Times New Roman" w:cs="Times New Roman"/>
            <w:b/>
            <w:bCs/>
          </w:rPr>
          <w:delText>Classification of walls</w:delText>
        </w:r>
        <w:r w:rsidR="00C54398" w:rsidDel="00A4521E">
          <w:rPr>
            <w:rFonts w:ascii="Times New Roman" w:hAnsi="Times New Roman" w:cs="Times New Roman"/>
            <w:b/>
            <w:bCs/>
          </w:rPr>
          <w:delText xml:space="preserve">. </w:delText>
        </w:r>
        <w:r w:rsidRPr="009200FE" w:rsidDel="00A4521E">
          <w:rPr>
            <w:rFonts w:ascii="Times New Roman" w:hAnsi="Times New Roman" w:cs="Times New Roman"/>
          </w:rPr>
          <w:delText>Walls associated with the building envelope shall be classified in accordance with Section C202.</w:delText>
        </w:r>
      </w:del>
    </w:p>
    <w:p w:rsidR="001C1B40" w:rsidRPr="009200FE" w:rsidRDefault="0074783B" w:rsidP="00FA27EC">
      <w:pPr>
        <w:spacing w:before="120"/>
        <w:ind w:left="180"/>
        <w:rPr>
          <w:rFonts w:ascii="Times New Roman" w:hAnsi="Times New Roman" w:cs="Times New Roman"/>
        </w:rPr>
      </w:pPr>
      <w:r w:rsidRPr="009200FE">
        <w:rPr>
          <w:rFonts w:ascii="Times New Roman" w:hAnsi="Times New Roman" w:cs="Times New Roman"/>
          <w:b/>
          <w:bCs/>
        </w:rPr>
        <w:t>C402.2.3 Thermal resistance of above-grade walls</w:t>
      </w:r>
      <w:r w:rsidR="00C54398">
        <w:rPr>
          <w:rFonts w:ascii="Times New Roman" w:hAnsi="Times New Roman" w:cs="Times New Roman"/>
          <w:b/>
          <w:bCs/>
        </w:rPr>
        <w:t xml:space="preserve">. </w:t>
      </w:r>
      <w:r w:rsidRPr="009200FE">
        <w:rPr>
          <w:rFonts w:ascii="Times New Roman" w:hAnsi="Times New Roman" w:cs="Times New Roman"/>
        </w:rPr>
        <w:t>The minimum thermal resistance (</w:t>
      </w:r>
      <w:r w:rsidRPr="009200FE">
        <w:rPr>
          <w:rFonts w:ascii="Times New Roman" w:hAnsi="Times New Roman" w:cs="Times New Roman"/>
          <w:i/>
          <w:iCs/>
        </w:rPr>
        <w:t>R</w:t>
      </w:r>
      <w:r w:rsidRPr="009200FE">
        <w:rPr>
          <w:rFonts w:ascii="Times New Roman" w:hAnsi="Times New Roman" w:cs="Times New Roman"/>
        </w:rPr>
        <w:t xml:space="preserve">-value) of </w:t>
      </w:r>
      <w:del w:id="1195" w:author="Braaksma, Krista (DES)" w:date="2014-10-03T14:19:00Z">
        <w:r w:rsidRPr="009200FE" w:rsidDel="00E87764">
          <w:rPr>
            <w:rFonts w:ascii="Times New Roman" w:hAnsi="Times New Roman" w:cs="Times New Roman"/>
          </w:rPr>
          <w:delText xml:space="preserve">the insulating </w:delText>
        </w:r>
      </w:del>
      <w:r w:rsidRPr="009200FE">
        <w:rPr>
          <w:rFonts w:ascii="Times New Roman" w:hAnsi="Times New Roman" w:cs="Times New Roman"/>
        </w:rPr>
        <w:t xml:space="preserve">materials installed in the wall cavity between the framing members and continuously on the walls shall be as specified in Table </w:t>
      </w:r>
      <w:del w:id="1196" w:author="Braaksma, Krista (DES)" w:date="2014-03-20T14:39:00Z">
        <w:r w:rsidRPr="009200FE" w:rsidDel="00C816A7">
          <w:rPr>
            <w:rFonts w:ascii="Times New Roman" w:hAnsi="Times New Roman" w:cs="Times New Roman"/>
          </w:rPr>
          <w:delText>C402.2</w:delText>
        </w:r>
      </w:del>
      <w:ins w:id="1197" w:author="Braaksma, Krista (DES)" w:date="2014-03-20T14:39:00Z">
        <w:r w:rsidR="00C816A7">
          <w:rPr>
            <w:rFonts w:ascii="Times New Roman" w:hAnsi="Times New Roman" w:cs="Times New Roman"/>
          </w:rPr>
          <w:t>C402.1.</w:t>
        </w:r>
      </w:ins>
      <w:ins w:id="1198" w:author="Braaksma, Krista (DES)" w:date="2014-10-03T14:19:00Z">
        <w:r w:rsidR="00E87764">
          <w:rPr>
            <w:rFonts w:ascii="Times New Roman" w:hAnsi="Times New Roman" w:cs="Times New Roman"/>
          </w:rPr>
          <w:t>3</w:t>
        </w:r>
      </w:ins>
      <w:r w:rsidRPr="009200FE">
        <w:rPr>
          <w:rFonts w:ascii="Times New Roman" w:hAnsi="Times New Roman" w:cs="Times New Roman"/>
        </w:rPr>
        <w:t>, based on framing type and construction materials used in the wall assembly</w:t>
      </w:r>
      <w:r w:rsidR="00C54398">
        <w:rPr>
          <w:rFonts w:ascii="Times New Roman" w:hAnsi="Times New Roman" w:cs="Times New Roman"/>
        </w:rPr>
        <w:t xml:space="preserve">. </w:t>
      </w:r>
      <w:r w:rsidRPr="009200FE">
        <w:rPr>
          <w:rFonts w:ascii="Times New Roman" w:hAnsi="Times New Roman" w:cs="Times New Roman"/>
        </w:rPr>
        <w:t xml:space="preserve">The </w:t>
      </w:r>
      <w:r w:rsidRPr="009200FE">
        <w:rPr>
          <w:rFonts w:ascii="Times New Roman" w:hAnsi="Times New Roman" w:cs="Times New Roman"/>
          <w:i/>
          <w:iCs/>
        </w:rPr>
        <w:t>R</w:t>
      </w:r>
      <w:r w:rsidRPr="009200FE">
        <w:rPr>
          <w:rFonts w:ascii="Times New Roman" w:hAnsi="Times New Roman" w:cs="Times New Roman"/>
        </w:rPr>
        <w:t xml:space="preserve">-value of integral insulation installed in concrete masonry units (CMU) shall not be used in determining compliance with Table </w:t>
      </w:r>
      <w:del w:id="1199" w:author="Braaksma, Krista (DES)" w:date="2014-03-20T14:39:00Z">
        <w:r w:rsidRPr="009200FE" w:rsidDel="00C816A7">
          <w:rPr>
            <w:rFonts w:ascii="Times New Roman" w:hAnsi="Times New Roman" w:cs="Times New Roman"/>
          </w:rPr>
          <w:delText>C402.2</w:delText>
        </w:r>
      </w:del>
      <w:ins w:id="1200" w:author="Braaksma, Krista (DES)" w:date="2014-03-20T14:39:00Z">
        <w:r w:rsidR="00C816A7">
          <w:rPr>
            <w:rFonts w:ascii="Times New Roman" w:hAnsi="Times New Roman" w:cs="Times New Roman"/>
          </w:rPr>
          <w:t>C402.1.</w:t>
        </w:r>
      </w:ins>
      <w:ins w:id="1201" w:author="Braaksma, Krista (DES)" w:date="2014-10-03T14:19:00Z">
        <w:r w:rsidR="00E87764">
          <w:rPr>
            <w:rFonts w:ascii="Times New Roman" w:hAnsi="Times New Roman" w:cs="Times New Roman"/>
          </w:rPr>
          <w:t>3</w:t>
        </w:r>
      </w:ins>
      <w:r w:rsidRPr="009200FE">
        <w:rPr>
          <w:rFonts w:ascii="Times New Roman" w:hAnsi="Times New Roman" w:cs="Times New Roman"/>
        </w:rPr>
        <w:t>.</w:t>
      </w:r>
    </w:p>
    <w:p w:rsidR="001C1B40" w:rsidRPr="009200FE" w:rsidRDefault="009200FE" w:rsidP="00FA27EC">
      <w:pPr>
        <w:spacing w:before="60"/>
        <w:ind w:left="180"/>
        <w:rPr>
          <w:rFonts w:ascii="Times New Roman" w:hAnsi="Times New Roman" w:cs="Times New Roman"/>
        </w:rPr>
      </w:pPr>
      <w:r>
        <w:rPr>
          <w:rFonts w:ascii="Times New Roman" w:hAnsi="Times New Roman" w:cs="Times New Roman"/>
        </w:rPr>
        <w:t xml:space="preserve">  </w:t>
      </w:r>
      <w:r w:rsidR="0074783B" w:rsidRPr="009200FE">
        <w:rPr>
          <w:rFonts w:ascii="Times New Roman" w:hAnsi="Times New Roman" w:cs="Times New Roman"/>
        </w:rPr>
        <w:t>"Mass walls" shall include</w:t>
      </w:r>
      <w:del w:id="1202" w:author="Braaksma, Krista (DES)" w:date="2014-10-03T14:19:00Z">
        <w:r w:rsidR="0074783B" w:rsidRPr="009200FE" w:rsidDel="00E87764">
          <w:rPr>
            <w:rFonts w:ascii="Times New Roman" w:hAnsi="Times New Roman" w:cs="Times New Roman"/>
          </w:rPr>
          <w:delText xml:space="preserve"> walls weighing not less than</w:delText>
        </w:r>
      </w:del>
      <w:r w:rsidR="0074783B" w:rsidRPr="009200FE">
        <w:rPr>
          <w:rFonts w:ascii="Times New Roman" w:hAnsi="Times New Roman" w:cs="Times New Roman"/>
        </w:rPr>
        <w:t>:</w:t>
      </w:r>
    </w:p>
    <w:p w:rsidR="001C1B40" w:rsidRPr="009200FE" w:rsidRDefault="00E87764" w:rsidP="006A4337">
      <w:pPr>
        <w:numPr>
          <w:ilvl w:val="0"/>
          <w:numId w:val="18"/>
        </w:numPr>
        <w:spacing w:before="60"/>
        <w:ind w:left="720"/>
        <w:rPr>
          <w:rFonts w:ascii="Times New Roman" w:hAnsi="Times New Roman" w:cs="Times New Roman"/>
        </w:rPr>
      </w:pPr>
      <w:ins w:id="1203" w:author="Braaksma, Krista (DES)" w:date="2014-10-03T14:19:00Z">
        <w:r w:rsidRPr="009200FE">
          <w:rPr>
            <w:rFonts w:ascii="Times New Roman" w:hAnsi="Times New Roman" w:cs="Times New Roman"/>
          </w:rPr>
          <w:t xml:space="preserve">Walls weighing not less than </w:t>
        </w:r>
      </w:ins>
      <w:r w:rsidR="0074783B" w:rsidRPr="009200FE">
        <w:rPr>
          <w:rFonts w:ascii="Times New Roman" w:hAnsi="Times New Roman" w:cs="Times New Roman"/>
        </w:rPr>
        <w:t>35 psf (170 kg/m</w:t>
      </w:r>
      <w:r w:rsidR="0074783B" w:rsidRPr="009200FE">
        <w:rPr>
          <w:rFonts w:ascii="Times New Roman" w:hAnsi="Times New Roman" w:cs="Times New Roman"/>
          <w:vertAlign w:val="superscript"/>
        </w:rPr>
        <w:t>2</w:t>
      </w:r>
      <w:r w:rsidR="0074783B" w:rsidRPr="009200FE">
        <w:rPr>
          <w:rFonts w:ascii="Times New Roman" w:hAnsi="Times New Roman" w:cs="Times New Roman"/>
        </w:rPr>
        <w:t>) of wall surface area</w:t>
      </w:r>
      <w:r w:rsidR="009B3CF2">
        <w:rPr>
          <w:rFonts w:ascii="Times New Roman" w:hAnsi="Times New Roman" w:cs="Times New Roman"/>
        </w:rPr>
        <w:t>.</w:t>
      </w:r>
    </w:p>
    <w:p w:rsidR="001C1B40" w:rsidRDefault="00E87764" w:rsidP="006A4337">
      <w:pPr>
        <w:numPr>
          <w:ilvl w:val="0"/>
          <w:numId w:val="18"/>
        </w:numPr>
        <w:spacing w:before="60"/>
        <w:ind w:left="720"/>
        <w:rPr>
          <w:ins w:id="1204" w:author="Braaksma, Krista (DES)" w:date="2014-10-03T14:20:00Z"/>
          <w:rFonts w:ascii="Times New Roman" w:hAnsi="Times New Roman" w:cs="Times New Roman"/>
        </w:rPr>
      </w:pPr>
      <w:ins w:id="1205" w:author="Braaksma, Krista (DES)" w:date="2014-10-03T14:19:00Z">
        <w:r w:rsidRPr="009200FE">
          <w:rPr>
            <w:rFonts w:ascii="Times New Roman" w:hAnsi="Times New Roman" w:cs="Times New Roman"/>
          </w:rPr>
          <w:t xml:space="preserve">Walls weighing not less than </w:t>
        </w:r>
      </w:ins>
      <w:r w:rsidR="0074783B" w:rsidRPr="009200FE">
        <w:rPr>
          <w:rFonts w:ascii="Times New Roman" w:hAnsi="Times New Roman" w:cs="Times New Roman"/>
        </w:rPr>
        <w:t>25 psf (120 kg/m</w:t>
      </w:r>
      <w:r w:rsidR="0074783B" w:rsidRPr="009200FE">
        <w:rPr>
          <w:rFonts w:ascii="Times New Roman" w:hAnsi="Times New Roman" w:cs="Times New Roman"/>
          <w:vertAlign w:val="superscript"/>
        </w:rPr>
        <w:t>2</w:t>
      </w:r>
      <w:r w:rsidR="0074783B" w:rsidRPr="009200FE">
        <w:rPr>
          <w:rFonts w:ascii="Times New Roman" w:hAnsi="Times New Roman" w:cs="Times New Roman"/>
        </w:rPr>
        <w:t xml:space="preserve">) of wall surface area if the material weight is not more than 120 pounds per cubic foot (pcf) (1,900 </w:t>
      </w:r>
      <w:r w:rsidR="0074783B" w:rsidRPr="009200FE">
        <w:rPr>
          <w:rFonts w:ascii="Times New Roman" w:hAnsi="Times New Roman" w:cs="Times New Roman"/>
        </w:rPr>
        <w:lastRenderedPageBreak/>
        <w:t>kg/m</w:t>
      </w:r>
      <w:r w:rsidR="0074783B" w:rsidRPr="009200FE">
        <w:rPr>
          <w:rFonts w:ascii="Times New Roman" w:hAnsi="Times New Roman" w:cs="Times New Roman"/>
          <w:vertAlign w:val="superscript"/>
        </w:rPr>
        <w:t>3</w:t>
      </w:r>
      <w:r w:rsidR="0074783B" w:rsidRPr="009200FE">
        <w:rPr>
          <w:rFonts w:ascii="Times New Roman" w:hAnsi="Times New Roman" w:cs="Times New Roman"/>
        </w:rPr>
        <w:t>).</w:t>
      </w:r>
    </w:p>
    <w:p w:rsidR="00E87764" w:rsidRDefault="00E87764" w:rsidP="006A4337">
      <w:pPr>
        <w:numPr>
          <w:ilvl w:val="0"/>
          <w:numId w:val="18"/>
        </w:numPr>
        <w:spacing w:before="60"/>
        <w:ind w:left="720"/>
        <w:rPr>
          <w:ins w:id="1206" w:author="Braaksma, Krista (DES)" w:date="2014-10-03T14:21:00Z"/>
          <w:rFonts w:ascii="Times New Roman" w:hAnsi="Times New Roman" w:cs="Times New Roman"/>
        </w:rPr>
      </w:pPr>
      <w:ins w:id="1207" w:author="Braaksma, Krista (DES)" w:date="2014-10-03T14:20:00Z">
        <w:r>
          <w:rPr>
            <w:rFonts w:ascii="Times New Roman" w:hAnsi="Times New Roman" w:cs="Times New Roman"/>
          </w:rPr>
          <w:t>Having a heat capacity exceeding 7 Btu/ft</w:t>
        </w:r>
        <w:r w:rsidRPr="006A4337">
          <w:rPr>
            <w:rFonts w:ascii="Times New Roman" w:hAnsi="Times New Roman" w:cs="Times New Roman"/>
            <w:vertAlign w:val="superscript"/>
          </w:rPr>
          <w:t>2</w:t>
        </w:r>
        <w:r>
          <w:rPr>
            <w:rFonts w:ascii="Times New Roman" w:hAnsi="Times New Roman" w:cs="Times New Roman"/>
          </w:rPr>
          <w:t xml:space="preserve"> </w:t>
        </w:r>
      </w:ins>
      <w:ins w:id="1208" w:author="Braaksma, Krista (DES)" w:date="2014-10-03T14:21:00Z">
        <w:r>
          <w:rPr>
            <w:rFonts w:ascii="Times New Roman" w:hAnsi="Times New Roman" w:cs="Times New Roman"/>
          </w:rPr>
          <w:t>• °F (144 kJ/m</w:t>
        </w:r>
        <w:r w:rsidRPr="006A4337">
          <w:rPr>
            <w:rFonts w:ascii="Times New Roman" w:hAnsi="Times New Roman" w:cs="Times New Roman"/>
            <w:vertAlign w:val="superscript"/>
          </w:rPr>
          <w:t>2</w:t>
        </w:r>
        <w:r>
          <w:rPr>
            <w:rFonts w:ascii="Times New Roman" w:hAnsi="Times New Roman" w:cs="Times New Roman"/>
          </w:rPr>
          <w:t xml:space="preserve"> • K).</w:t>
        </w:r>
      </w:ins>
    </w:p>
    <w:p w:rsidR="00E87764" w:rsidRPr="009200FE" w:rsidRDefault="00E87764" w:rsidP="006A4337">
      <w:pPr>
        <w:numPr>
          <w:ilvl w:val="0"/>
          <w:numId w:val="18"/>
        </w:numPr>
        <w:spacing w:before="60"/>
        <w:ind w:left="720"/>
        <w:rPr>
          <w:rFonts w:ascii="Times New Roman" w:hAnsi="Times New Roman" w:cs="Times New Roman"/>
        </w:rPr>
      </w:pPr>
      <w:ins w:id="1209" w:author="Braaksma, Krista (DES)" w:date="2014-10-03T14:21:00Z">
        <w:r>
          <w:rPr>
            <w:rFonts w:ascii="Times New Roman" w:hAnsi="Times New Roman" w:cs="Times New Roman"/>
          </w:rPr>
          <w:t xml:space="preserve">Having a heat capacity exceeding </w:t>
        </w:r>
      </w:ins>
      <w:ins w:id="1210" w:author="Braaksma, Krista (DES)" w:date="2014-10-03T14:22:00Z">
        <w:r>
          <w:rPr>
            <w:rFonts w:ascii="Times New Roman" w:hAnsi="Times New Roman" w:cs="Times New Roman"/>
          </w:rPr>
          <w:t>5 Btu/ft</w:t>
        </w:r>
        <w:r w:rsidRPr="006A4337">
          <w:rPr>
            <w:rFonts w:ascii="Times New Roman" w:hAnsi="Times New Roman" w:cs="Times New Roman"/>
            <w:vertAlign w:val="superscript"/>
          </w:rPr>
          <w:t>2</w:t>
        </w:r>
        <w:r>
          <w:rPr>
            <w:rFonts w:ascii="Times New Roman" w:hAnsi="Times New Roman" w:cs="Times New Roman"/>
          </w:rPr>
          <w:t xml:space="preserve"> • °F (103 kJ/m</w:t>
        </w:r>
        <w:r w:rsidRPr="006A4337">
          <w:rPr>
            <w:rFonts w:ascii="Times New Roman" w:hAnsi="Times New Roman" w:cs="Times New Roman"/>
            <w:vertAlign w:val="superscript"/>
          </w:rPr>
          <w:t>2</w:t>
        </w:r>
        <w:r>
          <w:rPr>
            <w:rFonts w:ascii="Times New Roman" w:hAnsi="Times New Roman" w:cs="Times New Roman"/>
          </w:rPr>
          <w:t xml:space="preserve"> • K), where the material weight is not more than 120 pcf (1900 kg/m</w:t>
        </w:r>
        <w:r w:rsidRPr="006A4337">
          <w:rPr>
            <w:rFonts w:ascii="Times New Roman" w:hAnsi="Times New Roman" w:cs="Times New Roman"/>
            <w:vertAlign w:val="superscript"/>
          </w:rPr>
          <w:t>3</w:t>
        </w:r>
        <w:r>
          <w:rPr>
            <w:rFonts w:ascii="Times New Roman" w:hAnsi="Times New Roman" w:cs="Times New Roman"/>
          </w:rPr>
          <w:t>).</w:t>
        </w:r>
      </w:ins>
    </w:p>
    <w:p w:rsidR="001C1B40" w:rsidRPr="009200FE" w:rsidDel="00E87764" w:rsidRDefault="0074783B" w:rsidP="006A4337">
      <w:pPr>
        <w:spacing w:before="120"/>
        <w:ind w:left="180"/>
        <w:rPr>
          <w:del w:id="1211" w:author="Braaksma, Krista (DES)" w:date="2014-10-03T14:24:00Z"/>
          <w:rFonts w:ascii="Times New Roman" w:hAnsi="Times New Roman" w:cs="Times New Roman"/>
        </w:rPr>
      </w:pPr>
      <w:del w:id="1212" w:author="Braaksma, Krista (DES)" w:date="2014-10-03T14:24:00Z">
        <w:r w:rsidRPr="009200FE" w:rsidDel="00E87764">
          <w:rPr>
            <w:rFonts w:ascii="Times New Roman" w:hAnsi="Times New Roman" w:cs="Times New Roman"/>
            <w:b/>
            <w:bCs/>
          </w:rPr>
          <w:delText>C402.2.4 Thermal resistance of below-grade walls</w:delText>
        </w:r>
        <w:r w:rsidR="00C54398" w:rsidDel="00E87764">
          <w:rPr>
            <w:rFonts w:ascii="Times New Roman" w:hAnsi="Times New Roman" w:cs="Times New Roman"/>
            <w:b/>
            <w:bCs/>
          </w:rPr>
          <w:delText xml:space="preserve">. </w:delText>
        </w:r>
        <w:r w:rsidRPr="009200FE" w:rsidDel="00E87764">
          <w:rPr>
            <w:rFonts w:ascii="Times New Roman" w:hAnsi="Times New Roman" w:cs="Times New Roman"/>
          </w:rPr>
          <w:delText>The minimum thermal resistance (</w:delText>
        </w:r>
        <w:r w:rsidRPr="009200FE" w:rsidDel="00E87764">
          <w:rPr>
            <w:rFonts w:ascii="Times New Roman" w:hAnsi="Times New Roman" w:cs="Times New Roman"/>
            <w:i/>
            <w:iCs/>
          </w:rPr>
          <w:delText>R</w:delText>
        </w:r>
        <w:r w:rsidRPr="009200FE" w:rsidDel="00E87764">
          <w:rPr>
            <w:rFonts w:ascii="Times New Roman" w:hAnsi="Times New Roman" w:cs="Times New Roman"/>
          </w:rPr>
          <w:delText xml:space="preserve">-value) of the insulating material installed </w:delText>
        </w:r>
      </w:del>
      <w:del w:id="1213" w:author="Braaksma, Krista (DES)" w:date="2014-03-21T11:42:00Z">
        <w:r w:rsidRPr="009200FE" w:rsidDel="009D24E4">
          <w:rPr>
            <w:rFonts w:ascii="Times New Roman" w:hAnsi="Times New Roman" w:cs="Times New Roman"/>
          </w:rPr>
          <w:delText xml:space="preserve">in, or </w:delText>
        </w:r>
      </w:del>
      <w:del w:id="1214" w:author="Braaksma, Krista (DES)" w:date="2014-10-03T14:24:00Z">
        <w:r w:rsidRPr="009200FE" w:rsidDel="00E87764">
          <w:rPr>
            <w:rFonts w:ascii="Times New Roman" w:hAnsi="Times New Roman" w:cs="Times New Roman"/>
          </w:rPr>
          <w:delText>continuously on</w:delText>
        </w:r>
      </w:del>
      <w:del w:id="1215" w:author="Braaksma, Krista (DES)" w:date="2014-03-21T11:42:00Z">
        <w:r w:rsidRPr="009200FE" w:rsidDel="009D24E4">
          <w:rPr>
            <w:rFonts w:ascii="Times New Roman" w:hAnsi="Times New Roman" w:cs="Times New Roman"/>
          </w:rPr>
          <w:delText>,</w:delText>
        </w:r>
      </w:del>
      <w:del w:id="1216" w:author="Braaksma, Krista (DES)" w:date="2014-10-03T14:24:00Z">
        <w:r w:rsidRPr="009200FE" w:rsidDel="00E87764">
          <w:rPr>
            <w:rFonts w:ascii="Times New Roman" w:hAnsi="Times New Roman" w:cs="Times New Roman"/>
          </w:rPr>
          <w:delText xml:space="preserve"> the below-grade walls shall be as specified in Table </w:delText>
        </w:r>
      </w:del>
      <w:del w:id="1217" w:author="Braaksma, Krista (DES)" w:date="2014-03-20T14:39:00Z">
        <w:r w:rsidRPr="009200FE" w:rsidDel="00C816A7">
          <w:rPr>
            <w:rFonts w:ascii="Times New Roman" w:hAnsi="Times New Roman" w:cs="Times New Roman"/>
          </w:rPr>
          <w:delText>C402.2</w:delText>
        </w:r>
      </w:del>
      <w:del w:id="1218" w:author="Braaksma, Krista (DES)" w:date="2014-10-03T14:24:00Z">
        <w:r w:rsidRPr="009200FE" w:rsidDel="00E87764">
          <w:rPr>
            <w:rFonts w:ascii="Times New Roman" w:hAnsi="Times New Roman" w:cs="Times New Roman"/>
          </w:rPr>
          <w:delText>.</w:delText>
        </w:r>
      </w:del>
    </w:p>
    <w:p w:rsidR="00112F7F" w:rsidRPr="009200FE" w:rsidDel="00E87764" w:rsidRDefault="0074783B" w:rsidP="00E87764">
      <w:pPr>
        <w:tabs>
          <w:tab w:val="left" w:pos="360"/>
        </w:tabs>
        <w:spacing w:before="120"/>
        <w:ind w:left="180"/>
        <w:rPr>
          <w:del w:id="1219" w:author="Braaksma, Krista (DES)" w:date="2014-10-03T14:25:00Z"/>
          <w:rFonts w:ascii="Times New Roman" w:hAnsi="Times New Roman" w:cs="Times New Roman"/>
        </w:rPr>
      </w:pPr>
      <w:r w:rsidRPr="009200FE">
        <w:rPr>
          <w:rFonts w:ascii="Times New Roman" w:hAnsi="Times New Roman" w:cs="Times New Roman"/>
          <w:b/>
          <w:bCs/>
        </w:rPr>
        <w:t>C402.2.</w:t>
      </w:r>
      <w:r w:rsidR="00A4521E">
        <w:rPr>
          <w:rFonts w:ascii="Times New Roman" w:hAnsi="Times New Roman" w:cs="Times New Roman"/>
          <w:b/>
          <w:bCs/>
        </w:rPr>
        <w:t>4</w:t>
      </w:r>
      <w:ins w:id="1220" w:author="Braaksma, Krista (DES)" w:date="2014-03-20T17:02:00Z">
        <w:r w:rsidR="0011709D" w:rsidRPr="009200FE">
          <w:rPr>
            <w:rFonts w:ascii="Times New Roman" w:hAnsi="Times New Roman" w:cs="Times New Roman"/>
            <w:b/>
            <w:bCs/>
          </w:rPr>
          <w:t xml:space="preserve"> </w:t>
        </w:r>
      </w:ins>
      <w:r w:rsidRPr="009200FE">
        <w:rPr>
          <w:rFonts w:ascii="Times New Roman" w:hAnsi="Times New Roman" w:cs="Times New Roman"/>
          <w:b/>
          <w:bCs/>
        </w:rPr>
        <w:t>Floors</w:t>
      </w:r>
      <w:del w:id="1221" w:author="Braaksma, Krista (DES)" w:date="2014-10-03T14:24:00Z">
        <w:r w:rsidRPr="009200FE" w:rsidDel="00E87764">
          <w:rPr>
            <w:rFonts w:ascii="Times New Roman" w:hAnsi="Times New Roman" w:cs="Times New Roman"/>
            <w:b/>
            <w:bCs/>
          </w:rPr>
          <w:delText xml:space="preserve"> over outdoor air or unconditioned space</w:delText>
        </w:r>
      </w:del>
      <w:r w:rsidR="00C54398">
        <w:rPr>
          <w:rFonts w:ascii="Times New Roman" w:hAnsi="Times New Roman" w:cs="Times New Roman"/>
          <w:b/>
          <w:bCs/>
        </w:rPr>
        <w:t xml:space="preserve">. </w:t>
      </w:r>
      <w:ins w:id="1222" w:author="Braaksma, Krista (DES)" w:date="2014-10-03T14:25:00Z">
        <w:r w:rsidR="00E87764" w:rsidRPr="006A4337">
          <w:rPr>
            <w:rFonts w:ascii="Times New Roman" w:hAnsi="Times New Roman" w:cs="Times New Roman"/>
          </w:rPr>
          <w:t xml:space="preserve">The thermal properties (component </w:t>
        </w:r>
        <w:r w:rsidR="00E87764" w:rsidRPr="006A4337">
          <w:rPr>
            <w:rFonts w:ascii="Times New Roman" w:hAnsi="Times New Roman" w:cs="Times New Roman"/>
            <w:i/>
            <w:iCs/>
          </w:rPr>
          <w:t>R-</w:t>
        </w:r>
        <w:r w:rsidR="00E87764" w:rsidRPr="006A4337">
          <w:rPr>
            <w:rFonts w:ascii="Times New Roman" w:hAnsi="Times New Roman" w:cs="Times New Roman"/>
          </w:rPr>
          <w:t xml:space="preserve">values or assembly </w:t>
        </w:r>
        <w:r w:rsidR="00E87764" w:rsidRPr="006A4337">
          <w:rPr>
            <w:rFonts w:ascii="Times New Roman" w:hAnsi="Times New Roman" w:cs="Times New Roman"/>
            <w:i/>
            <w:iCs/>
          </w:rPr>
          <w:t>U</w:t>
        </w:r>
        <w:r w:rsidR="00E87764" w:rsidRPr="006A4337">
          <w:rPr>
            <w:rFonts w:ascii="Times New Roman" w:hAnsi="Times New Roman" w:cs="Times New Roman"/>
          </w:rPr>
          <w:t xml:space="preserve">-, </w:t>
        </w:r>
        <w:r w:rsidR="00E87764" w:rsidRPr="006A4337">
          <w:rPr>
            <w:rFonts w:ascii="Times New Roman" w:hAnsi="Times New Roman" w:cs="Times New Roman"/>
            <w:i/>
            <w:iCs/>
          </w:rPr>
          <w:t>C</w:t>
        </w:r>
        <w:r w:rsidR="00E87764" w:rsidRPr="006A4337">
          <w:rPr>
            <w:rFonts w:ascii="Times New Roman" w:hAnsi="Times New Roman" w:cs="Times New Roman"/>
          </w:rPr>
          <w:t xml:space="preserve">- or </w:t>
        </w:r>
        <w:r w:rsidR="00E87764" w:rsidRPr="006A4337">
          <w:rPr>
            <w:rFonts w:ascii="Times New Roman" w:hAnsi="Times New Roman" w:cs="Times New Roman"/>
            <w:i/>
            <w:iCs/>
          </w:rPr>
          <w:t>F</w:t>
        </w:r>
        <w:r w:rsidR="00E87764" w:rsidRPr="006A4337">
          <w:rPr>
            <w:rFonts w:ascii="Times New Roman" w:hAnsi="Times New Roman" w:cs="Times New Roman"/>
          </w:rPr>
          <w:t>-factors) of floor assemblies over outdoor air or unconditioned space shall be as specified in Table C402.1.3 or C402.1.4 based on the construction materials used in the floor assembly. Floor framing cavity insulation or structural slab insulation shall be installed to maintain permanent contact with the underside of the subfloor decking or structural slabs.</w:t>
        </w:r>
      </w:ins>
      <w:del w:id="1223" w:author="Braaksma, Krista (DES)" w:date="2014-10-03T14:25:00Z">
        <w:r w:rsidRPr="00E87764" w:rsidDel="00E87764">
          <w:rPr>
            <w:rFonts w:ascii="Times New Roman" w:hAnsi="Times New Roman" w:cs="Times New Roman"/>
          </w:rPr>
          <w:delText xml:space="preserve">The </w:delText>
        </w:r>
        <w:r w:rsidRPr="009200FE" w:rsidDel="00E87764">
          <w:rPr>
            <w:rFonts w:ascii="Times New Roman" w:hAnsi="Times New Roman" w:cs="Times New Roman"/>
          </w:rPr>
          <w:delText xml:space="preserve">minimum thermal </w:delText>
        </w:r>
      </w:del>
      <w:del w:id="1224" w:author="Braaksma, Krista (DES)" w:date="2014-03-20T15:10:00Z">
        <w:r w:rsidRPr="009200FE" w:rsidDel="00A04010">
          <w:rPr>
            <w:rFonts w:ascii="Times New Roman" w:hAnsi="Times New Roman" w:cs="Times New Roman"/>
          </w:rPr>
          <w:delText>resistance (</w:delText>
        </w:r>
        <w:r w:rsidRPr="009200FE" w:rsidDel="00A04010">
          <w:rPr>
            <w:rFonts w:ascii="Times New Roman" w:hAnsi="Times New Roman" w:cs="Times New Roman"/>
            <w:i/>
            <w:iCs/>
          </w:rPr>
          <w:delText>R</w:delText>
        </w:r>
        <w:r w:rsidRPr="009200FE" w:rsidDel="00A04010">
          <w:rPr>
            <w:rFonts w:ascii="Times New Roman" w:hAnsi="Times New Roman" w:cs="Times New Roman"/>
          </w:rPr>
          <w:delText xml:space="preserve">-value) of the insulating material installed either between the floor framing or continuously on the floor assembly </w:delText>
        </w:r>
      </w:del>
      <w:del w:id="1225" w:author="Braaksma, Krista (DES)" w:date="2014-10-03T14:25:00Z">
        <w:r w:rsidRPr="009200FE" w:rsidDel="00E87764">
          <w:rPr>
            <w:rFonts w:ascii="Times New Roman" w:hAnsi="Times New Roman" w:cs="Times New Roman"/>
          </w:rPr>
          <w:delText xml:space="preserve">shall be as specified in Table </w:delText>
        </w:r>
      </w:del>
      <w:del w:id="1226" w:author="Braaksma, Krista (DES)" w:date="2014-03-20T14:39:00Z">
        <w:r w:rsidRPr="009200FE" w:rsidDel="00C816A7">
          <w:rPr>
            <w:rFonts w:ascii="Times New Roman" w:hAnsi="Times New Roman" w:cs="Times New Roman"/>
          </w:rPr>
          <w:delText>C402.2</w:delText>
        </w:r>
      </w:del>
      <w:del w:id="1227" w:author="Braaksma, Krista (DES)" w:date="2014-10-03T14:25:00Z">
        <w:r w:rsidRPr="009200FE" w:rsidDel="00E87764">
          <w:rPr>
            <w:rFonts w:ascii="Times New Roman" w:hAnsi="Times New Roman" w:cs="Times New Roman"/>
          </w:rPr>
          <w:delText>, based on construction materials used in the floor assembly.</w:delText>
        </w:r>
      </w:del>
    </w:p>
    <w:p w:rsidR="001C1B40" w:rsidRPr="009200FE" w:rsidDel="00A04010" w:rsidRDefault="009200FE" w:rsidP="00E87764">
      <w:pPr>
        <w:tabs>
          <w:tab w:val="left" w:pos="360"/>
        </w:tabs>
        <w:spacing w:before="120"/>
        <w:ind w:left="180"/>
        <w:rPr>
          <w:del w:id="1228" w:author="Braaksma, Krista (DES)" w:date="2014-03-20T15:09:00Z"/>
          <w:rFonts w:ascii="Times New Roman" w:hAnsi="Times New Roman" w:cs="Times New Roman"/>
        </w:rPr>
      </w:pPr>
      <w:del w:id="1229" w:author="Braaksma, Krista (DES)" w:date="2014-03-20T15:09:00Z">
        <w:r w:rsidDel="00A04010">
          <w:rPr>
            <w:rFonts w:ascii="Times New Roman" w:hAnsi="Times New Roman" w:cs="Times New Roman"/>
          </w:rPr>
          <w:delText xml:space="preserve">  </w:delText>
        </w:r>
        <w:commentRangeStart w:id="1230"/>
        <w:r w:rsidR="0074783B" w:rsidRPr="009200FE" w:rsidDel="00A04010">
          <w:rPr>
            <w:rFonts w:ascii="Times New Roman" w:hAnsi="Times New Roman" w:cs="Times New Roman"/>
          </w:rPr>
          <w:delText>"Mass floors" shall include floors weighing not less than:</w:delText>
        </w:r>
      </w:del>
    </w:p>
    <w:p w:rsidR="001C1B40" w:rsidRPr="009200FE" w:rsidDel="00A04010" w:rsidRDefault="0074783B" w:rsidP="00E87764">
      <w:pPr>
        <w:tabs>
          <w:tab w:val="left" w:pos="360"/>
        </w:tabs>
        <w:spacing w:before="120"/>
        <w:ind w:left="180"/>
        <w:rPr>
          <w:del w:id="1231" w:author="Braaksma, Krista (DES)" w:date="2014-03-20T15:09:00Z"/>
          <w:rFonts w:ascii="Times New Roman" w:hAnsi="Times New Roman" w:cs="Times New Roman"/>
        </w:rPr>
      </w:pPr>
      <w:del w:id="1232" w:author="Braaksma, Krista (DES)" w:date="2014-03-20T15:09:00Z">
        <w:r w:rsidRPr="009200FE" w:rsidDel="00A04010">
          <w:rPr>
            <w:rFonts w:ascii="Times New Roman" w:hAnsi="Times New Roman" w:cs="Times New Roman"/>
          </w:rPr>
          <w:delText>35 psf (170 kg/m</w:delText>
        </w:r>
        <w:r w:rsidRPr="009200FE" w:rsidDel="00A04010">
          <w:rPr>
            <w:rFonts w:ascii="Times New Roman" w:hAnsi="Times New Roman" w:cs="Times New Roman"/>
            <w:vertAlign w:val="superscript"/>
          </w:rPr>
          <w:delText>2</w:delText>
        </w:r>
        <w:r w:rsidRPr="009200FE" w:rsidDel="00A04010">
          <w:rPr>
            <w:rFonts w:ascii="Times New Roman" w:hAnsi="Times New Roman" w:cs="Times New Roman"/>
          </w:rPr>
          <w:delText>) of floor surface area; or</w:delText>
        </w:r>
      </w:del>
    </w:p>
    <w:p w:rsidR="00972825" w:rsidRDefault="0074783B" w:rsidP="00E87764">
      <w:pPr>
        <w:tabs>
          <w:tab w:val="left" w:pos="360"/>
        </w:tabs>
        <w:spacing w:before="120"/>
        <w:ind w:left="180"/>
        <w:rPr>
          <w:ins w:id="1233" w:author="Braaksma, Krista (DES)" w:date="2014-03-21T11:53:00Z"/>
          <w:rFonts w:ascii="Times New Roman" w:hAnsi="Times New Roman" w:cs="Times New Roman"/>
          <w:b/>
          <w:bCs/>
        </w:rPr>
      </w:pPr>
      <w:del w:id="1234" w:author="Braaksma, Krista (DES)" w:date="2014-03-20T15:09:00Z">
        <w:r w:rsidRPr="009200FE" w:rsidDel="00A04010">
          <w:rPr>
            <w:rFonts w:ascii="Times New Roman" w:hAnsi="Times New Roman" w:cs="Times New Roman"/>
          </w:rPr>
          <w:delText>25 psf (120 kg/m</w:delText>
        </w:r>
        <w:r w:rsidRPr="009200FE" w:rsidDel="00A04010">
          <w:rPr>
            <w:rFonts w:ascii="Times New Roman" w:hAnsi="Times New Roman" w:cs="Times New Roman"/>
            <w:vertAlign w:val="superscript"/>
          </w:rPr>
          <w:delText>2</w:delText>
        </w:r>
        <w:r w:rsidRPr="009200FE" w:rsidDel="00A04010">
          <w:rPr>
            <w:rFonts w:ascii="Times New Roman" w:hAnsi="Times New Roman" w:cs="Times New Roman"/>
          </w:rPr>
          <w:delText>) of floor surface area if the material weight is not more than 120 pcf (1,900 kg/m</w:delText>
        </w:r>
        <w:r w:rsidRPr="009200FE" w:rsidDel="00A04010">
          <w:rPr>
            <w:rFonts w:ascii="Times New Roman" w:hAnsi="Times New Roman" w:cs="Times New Roman"/>
            <w:vertAlign w:val="superscript"/>
          </w:rPr>
          <w:delText>3</w:delText>
        </w:r>
        <w:r w:rsidRPr="009200FE" w:rsidDel="00A04010">
          <w:rPr>
            <w:rFonts w:ascii="Times New Roman" w:hAnsi="Times New Roman" w:cs="Times New Roman"/>
          </w:rPr>
          <w:delText>).</w:delText>
        </w:r>
      </w:del>
      <w:commentRangeEnd w:id="1230"/>
      <w:del w:id="1235" w:author="Braaksma, Krista (DES)" w:date="2014-10-03T14:25:00Z">
        <w:r w:rsidR="00972825" w:rsidDel="00E87764">
          <w:rPr>
            <w:rStyle w:val="CommentReference"/>
            <w:rFonts w:eastAsia="Times New Roman" w:cs="Times New Roman"/>
          </w:rPr>
          <w:commentReference w:id="1230"/>
        </w:r>
      </w:del>
    </w:p>
    <w:p w:rsidR="00A93089" w:rsidRDefault="00972825" w:rsidP="00FA27EC">
      <w:pPr>
        <w:tabs>
          <w:tab w:val="left" w:pos="360"/>
        </w:tabs>
        <w:spacing w:before="120"/>
        <w:ind w:left="180"/>
        <w:rPr>
          <w:ins w:id="1236" w:author="Braaksma, Krista (DES)" w:date="2014-03-21T13:00:00Z"/>
          <w:rFonts w:ascii="Times New Roman" w:hAnsi="Times New Roman" w:cs="Times New Roman"/>
          <w:b/>
          <w:bCs/>
          <w:color w:val="000000"/>
        </w:rPr>
      </w:pPr>
      <w:commentRangeStart w:id="1237"/>
      <w:ins w:id="1238" w:author="Braaksma, Krista (DES)" w:date="2014-03-21T11:53:00Z">
        <w:r w:rsidRPr="00483E7E">
          <w:rPr>
            <w:rFonts w:ascii="Times New Roman" w:hAnsi="Times New Roman" w:cs="Times New Roman"/>
            <w:b/>
            <w:bCs/>
            <w:color w:val="000000"/>
          </w:rPr>
          <w:t>Exception</w:t>
        </w:r>
      </w:ins>
      <w:ins w:id="1239" w:author="Braaksma, Krista (DES)" w:date="2014-03-21T13:00:00Z">
        <w:r w:rsidR="00A93089">
          <w:rPr>
            <w:rFonts w:ascii="Times New Roman" w:hAnsi="Times New Roman" w:cs="Times New Roman"/>
            <w:b/>
            <w:bCs/>
            <w:color w:val="000000"/>
          </w:rPr>
          <w:t>s</w:t>
        </w:r>
      </w:ins>
      <w:ins w:id="1240" w:author="Braaksma, Krista (DES)" w:date="2014-03-21T11:53:00Z">
        <w:r w:rsidRPr="00483E7E">
          <w:rPr>
            <w:rFonts w:ascii="Times New Roman" w:hAnsi="Times New Roman" w:cs="Times New Roman"/>
            <w:b/>
            <w:bCs/>
            <w:color w:val="000000"/>
          </w:rPr>
          <w:t xml:space="preserve">: </w:t>
        </w:r>
      </w:ins>
    </w:p>
    <w:p w:rsidR="00972825" w:rsidRPr="00F43E81" w:rsidRDefault="00972825" w:rsidP="006A4337">
      <w:pPr>
        <w:pStyle w:val="ListParagraph"/>
        <w:numPr>
          <w:ilvl w:val="0"/>
          <w:numId w:val="19"/>
        </w:numPr>
        <w:tabs>
          <w:tab w:val="left" w:pos="360"/>
        </w:tabs>
        <w:spacing w:before="120"/>
        <w:rPr>
          <w:ins w:id="1241" w:author="Braaksma, Krista (DES)" w:date="2014-03-21T13:00:00Z"/>
          <w:rFonts w:ascii="Times New Roman" w:hAnsi="Times New Roman" w:cs="Times New Roman"/>
          <w:color w:val="000000"/>
        </w:rPr>
      </w:pPr>
      <w:ins w:id="1242" w:author="Braaksma, Krista (DES)" w:date="2014-03-21T11:53:00Z">
        <w:r w:rsidRPr="00F43E81">
          <w:rPr>
            <w:rFonts w:ascii="Times New Roman" w:hAnsi="Times New Roman" w:cs="Times New Roman"/>
            <w:color w:val="000000"/>
          </w:rPr>
          <w:t>The floor framing cavity insulation or structural slab insulation shall be permitted to be in contact with the top</w:t>
        </w:r>
      </w:ins>
      <w:ins w:id="1243" w:author="Braaksma, Krista (DES)" w:date="2014-10-03T14:26:00Z">
        <w:r w:rsidR="00E87764">
          <w:rPr>
            <w:rFonts w:ascii="Times New Roman" w:hAnsi="Times New Roman" w:cs="Times New Roman"/>
            <w:color w:val="000000"/>
          </w:rPr>
          <w:t xml:space="preserve"> </w:t>
        </w:r>
      </w:ins>
      <w:ins w:id="1244" w:author="Braaksma, Krista (DES)" w:date="2014-03-21T11:53:00Z">
        <w:r w:rsidRPr="00F43E81">
          <w:rPr>
            <w:rFonts w:ascii="Times New Roman" w:hAnsi="Times New Roman" w:cs="Times New Roman"/>
            <w:color w:val="000000"/>
          </w:rPr>
          <w:t xml:space="preserve">side of sheathing or continuous insulation installed on the bottom side of floor assemblies framing where combined with insulation that meets or exceeds the minimum </w:t>
        </w:r>
      </w:ins>
      <w:ins w:id="1245" w:author="Braaksma, Krista (DES)" w:date="2014-10-03T14:27:00Z">
        <w:r w:rsidR="00E87764">
          <w:rPr>
            <w:rFonts w:ascii="Times New Roman" w:hAnsi="Times New Roman" w:cs="Times New Roman"/>
            <w:color w:val="000000"/>
          </w:rPr>
          <w:t>R-value in Table C401.1.4 for “</w:t>
        </w:r>
      </w:ins>
      <w:ins w:id="1246" w:author="Braaksma, Krista (DES)" w:date="2014-03-21T11:53:00Z">
        <w:r w:rsidRPr="00F43E81">
          <w:rPr>
            <w:rFonts w:ascii="Times New Roman" w:hAnsi="Times New Roman" w:cs="Times New Roman"/>
            <w:color w:val="000000"/>
          </w:rPr>
          <w:t>Metal framed</w:t>
        </w:r>
      </w:ins>
      <w:ins w:id="1247" w:author="Braaksma, Krista (DES)" w:date="2014-10-03T14:27:00Z">
        <w:r w:rsidR="00E87764">
          <w:rPr>
            <w:rFonts w:ascii="Times New Roman" w:hAnsi="Times New Roman" w:cs="Times New Roman"/>
            <w:color w:val="000000"/>
          </w:rPr>
          <w:t>”</w:t>
        </w:r>
      </w:ins>
      <w:ins w:id="1248" w:author="Braaksma, Krista (DES)" w:date="2014-03-21T11:53:00Z">
        <w:r w:rsidRPr="00F43E81">
          <w:rPr>
            <w:rFonts w:ascii="Times New Roman" w:hAnsi="Times New Roman" w:cs="Times New Roman"/>
            <w:color w:val="000000"/>
          </w:rPr>
          <w:t xml:space="preserve"> or </w:t>
        </w:r>
      </w:ins>
      <w:ins w:id="1249" w:author="Braaksma, Krista (DES)" w:date="2014-10-03T14:27:00Z">
        <w:r w:rsidR="00E87764">
          <w:rPr>
            <w:rFonts w:ascii="Times New Roman" w:hAnsi="Times New Roman" w:cs="Times New Roman"/>
            <w:color w:val="000000"/>
          </w:rPr>
          <w:t>“</w:t>
        </w:r>
      </w:ins>
      <w:ins w:id="1250" w:author="Braaksma, Krista (DES)" w:date="2014-03-21T11:53:00Z">
        <w:r w:rsidRPr="00F43E81">
          <w:rPr>
            <w:rFonts w:ascii="Times New Roman" w:hAnsi="Times New Roman" w:cs="Times New Roman"/>
            <w:color w:val="000000"/>
          </w:rPr>
          <w:t xml:space="preserve">Wood framed </w:t>
        </w:r>
      </w:ins>
      <w:ins w:id="1251" w:author="Braaksma, Krista (DES)" w:date="2014-10-03T14:27:00Z">
        <w:r w:rsidR="00E87764">
          <w:rPr>
            <w:rFonts w:ascii="Times New Roman" w:hAnsi="Times New Roman" w:cs="Times New Roman"/>
            <w:color w:val="000000"/>
          </w:rPr>
          <w:t>and</w:t>
        </w:r>
      </w:ins>
      <w:ins w:id="1252" w:author="Braaksma, Krista (DES)" w:date="2014-03-21T11:53:00Z">
        <w:r w:rsidRPr="00F43E81">
          <w:rPr>
            <w:rFonts w:ascii="Times New Roman" w:hAnsi="Times New Roman" w:cs="Times New Roman"/>
            <w:color w:val="000000"/>
          </w:rPr>
          <w:t xml:space="preserve"> other</w:t>
        </w:r>
      </w:ins>
      <w:ins w:id="1253" w:author="Braaksma, Krista (DES)" w:date="2014-10-03T14:27:00Z">
        <w:r w:rsidR="00E87764">
          <w:rPr>
            <w:rFonts w:ascii="Times New Roman" w:hAnsi="Times New Roman" w:cs="Times New Roman"/>
            <w:color w:val="000000"/>
          </w:rPr>
          <w:t>” values for</w:t>
        </w:r>
      </w:ins>
      <w:ins w:id="1254" w:author="Braaksma, Krista (DES)" w:date="2014-03-21T11:53:00Z">
        <w:r w:rsidRPr="00F43E81">
          <w:rPr>
            <w:rFonts w:ascii="Times New Roman" w:hAnsi="Times New Roman" w:cs="Times New Roman"/>
            <w:color w:val="000000"/>
          </w:rPr>
          <w:t xml:space="preserve"> </w:t>
        </w:r>
      </w:ins>
      <w:ins w:id="1255" w:author="Braaksma, Krista (DES)" w:date="2014-10-03T14:28:00Z">
        <w:r w:rsidR="00E87764">
          <w:rPr>
            <w:rFonts w:ascii="Times New Roman" w:hAnsi="Times New Roman" w:cs="Times New Roman"/>
            <w:color w:val="000000"/>
          </w:rPr>
          <w:t>“</w:t>
        </w:r>
      </w:ins>
      <w:ins w:id="1256" w:author="Braaksma, Krista (DES)" w:date="2014-03-21T11:53:00Z">
        <w:r w:rsidR="00E87764">
          <w:rPr>
            <w:rFonts w:ascii="Times New Roman" w:hAnsi="Times New Roman" w:cs="Times New Roman"/>
            <w:color w:val="000000"/>
          </w:rPr>
          <w:t>Walls, Above Grade</w:t>
        </w:r>
      </w:ins>
      <w:ins w:id="1257" w:author="Braaksma, Krista (DES)" w:date="2014-10-03T14:28:00Z">
        <w:r w:rsidR="00E87764">
          <w:rPr>
            <w:rFonts w:ascii="Times New Roman" w:hAnsi="Times New Roman" w:cs="Times New Roman"/>
            <w:color w:val="000000"/>
          </w:rPr>
          <w:t>”</w:t>
        </w:r>
      </w:ins>
      <w:ins w:id="1258" w:author="Braaksma, Krista (DES)" w:date="2014-03-21T11:53:00Z">
        <w:r w:rsidRPr="00F43E81">
          <w:rPr>
            <w:rFonts w:ascii="Times New Roman" w:hAnsi="Times New Roman" w:cs="Times New Roman"/>
            <w:color w:val="000000"/>
          </w:rPr>
          <w:t xml:space="preserve"> and extends from the bottom to the top of all perimeter floor framing or floor assembly members. </w:t>
        </w:r>
      </w:ins>
      <w:commentRangeEnd w:id="1237"/>
      <w:ins w:id="1259" w:author="Braaksma, Krista (DES)" w:date="2014-03-21T11:54:00Z">
        <w:r>
          <w:rPr>
            <w:rStyle w:val="CommentReference"/>
            <w:rFonts w:eastAsia="Times New Roman" w:cs="Times New Roman"/>
          </w:rPr>
          <w:commentReference w:id="1237"/>
        </w:r>
      </w:ins>
    </w:p>
    <w:p w:rsidR="00A93089" w:rsidRPr="00F43E81" w:rsidRDefault="00A93089" w:rsidP="006A4337">
      <w:pPr>
        <w:pStyle w:val="ListParagraph"/>
        <w:numPr>
          <w:ilvl w:val="0"/>
          <w:numId w:val="19"/>
        </w:numPr>
        <w:tabs>
          <w:tab w:val="left" w:pos="360"/>
        </w:tabs>
        <w:spacing w:before="120"/>
        <w:rPr>
          <w:ins w:id="1260" w:author="Braaksma, Krista (DES)" w:date="2014-03-21T11:54:00Z"/>
          <w:rFonts w:ascii="Times New Roman" w:hAnsi="Times New Roman" w:cs="Times New Roman"/>
          <w:color w:val="000000"/>
        </w:rPr>
      </w:pPr>
      <w:commentRangeStart w:id="1261"/>
      <w:ins w:id="1262" w:author="Braaksma, Krista (DES)" w:date="2014-03-21T13:00:00Z">
        <w:r w:rsidRPr="00F43E81">
          <w:rPr>
            <w:rFonts w:ascii="Times New Roman" w:hAnsi="Times New Roman" w:cs="Times New Roman"/>
          </w:rPr>
          <w:t xml:space="preserve">Insulation applied to the underside of concrete floor slabs shall be permitted an air space of not more than 1 inch where it turns up and is in contact with the underside of the </w:t>
        </w:r>
        <w:r w:rsidRPr="00F43E81">
          <w:rPr>
            <w:rFonts w:ascii="Times New Roman" w:hAnsi="Times New Roman" w:cs="Times New Roman"/>
          </w:rPr>
          <w:lastRenderedPageBreak/>
          <w:t xml:space="preserve">floor under walls associated with the </w:t>
        </w:r>
        <w:r w:rsidRPr="006A4337">
          <w:rPr>
            <w:rFonts w:ascii="Times New Roman" w:hAnsi="Times New Roman" w:cs="Times New Roman"/>
            <w:i/>
          </w:rPr>
          <w:t xml:space="preserve">building </w:t>
        </w:r>
      </w:ins>
      <w:ins w:id="1263" w:author="Braaksma, Krista (DES)" w:date="2014-10-03T14:29:00Z">
        <w:r w:rsidR="00E87764" w:rsidRPr="006A4337">
          <w:rPr>
            <w:rFonts w:ascii="Times New Roman" w:hAnsi="Times New Roman" w:cs="Times New Roman"/>
            <w:i/>
          </w:rPr>
          <w:t xml:space="preserve">thermal </w:t>
        </w:r>
      </w:ins>
      <w:ins w:id="1264" w:author="Braaksma, Krista (DES)" w:date="2014-03-21T13:00:00Z">
        <w:r w:rsidRPr="006A4337">
          <w:rPr>
            <w:rFonts w:ascii="Times New Roman" w:hAnsi="Times New Roman" w:cs="Times New Roman"/>
            <w:i/>
          </w:rPr>
          <w:t>envelope</w:t>
        </w:r>
      </w:ins>
      <w:commentRangeEnd w:id="1261"/>
      <w:ins w:id="1265" w:author="Braaksma, Krista (DES)" w:date="2014-03-21T13:02:00Z">
        <w:r>
          <w:rPr>
            <w:rStyle w:val="CommentReference"/>
            <w:rFonts w:eastAsia="Times New Roman" w:cs="Times New Roman"/>
          </w:rPr>
          <w:commentReference w:id="1261"/>
        </w:r>
      </w:ins>
      <w:ins w:id="1266" w:author="Braaksma, Krista (DES)" w:date="2014-03-21T13:00:00Z">
        <w:r w:rsidRPr="00F43E81">
          <w:rPr>
            <w:rFonts w:ascii="Times New Roman" w:hAnsi="Times New Roman" w:cs="Times New Roman"/>
          </w:rPr>
          <w:t>.</w:t>
        </w:r>
      </w:ins>
    </w:p>
    <w:p w:rsidR="001C1B40" w:rsidRPr="009200FE" w:rsidRDefault="0074783B" w:rsidP="00FA27EC">
      <w:pPr>
        <w:tabs>
          <w:tab w:val="left" w:pos="360"/>
        </w:tabs>
        <w:spacing w:before="120"/>
        <w:ind w:left="180"/>
        <w:rPr>
          <w:rFonts w:ascii="Times New Roman" w:hAnsi="Times New Roman" w:cs="Times New Roman"/>
        </w:rPr>
      </w:pPr>
      <w:r w:rsidRPr="009200FE">
        <w:rPr>
          <w:rFonts w:ascii="Times New Roman" w:hAnsi="Times New Roman" w:cs="Times New Roman"/>
          <w:b/>
          <w:bCs/>
        </w:rPr>
        <w:t>C402.2.</w:t>
      </w:r>
      <w:r w:rsidR="00B42CC8">
        <w:rPr>
          <w:rFonts w:ascii="Times New Roman" w:hAnsi="Times New Roman" w:cs="Times New Roman"/>
          <w:b/>
          <w:bCs/>
        </w:rPr>
        <w:t>5</w:t>
      </w:r>
      <w:ins w:id="1267" w:author="Braaksma, Krista (DES)" w:date="2014-03-20T17:02:00Z">
        <w:r w:rsidR="0011709D" w:rsidRPr="009200FE">
          <w:rPr>
            <w:rFonts w:ascii="Times New Roman" w:hAnsi="Times New Roman" w:cs="Times New Roman"/>
            <w:b/>
            <w:bCs/>
          </w:rPr>
          <w:t xml:space="preserve"> </w:t>
        </w:r>
      </w:ins>
      <w:r w:rsidRPr="009200FE">
        <w:rPr>
          <w:rFonts w:ascii="Times New Roman" w:hAnsi="Times New Roman" w:cs="Times New Roman"/>
          <w:b/>
          <w:bCs/>
        </w:rPr>
        <w:t>Slab on grade</w:t>
      </w:r>
      <w:ins w:id="1268" w:author="Braaksma, Krista (DES)" w:date="2014-03-21T13:04:00Z">
        <w:r w:rsidR="00C314CE">
          <w:rPr>
            <w:rFonts w:ascii="Times New Roman" w:hAnsi="Times New Roman" w:cs="Times New Roman"/>
            <w:b/>
            <w:bCs/>
          </w:rPr>
          <w:t xml:space="preserve"> perimeter insulation</w:t>
        </w:r>
      </w:ins>
      <w:r w:rsidR="00C54398">
        <w:rPr>
          <w:rFonts w:ascii="Times New Roman" w:hAnsi="Times New Roman" w:cs="Times New Roman"/>
          <w:b/>
          <w:bCs/>
        </w:rPr>
        <w:t xml:space="preserve">. </w:t>
      </w:r>
      <w:r w:rsidRPr="009200FE">
        <w:rPr>
          <w:rFonts w:ascii="Times New Roman" w:hAnsi="Times New Roman" w:cs="Times New Roman"/>
        </w:rPr>
        <w:t>Where the slab on grade is in contact with the ground, the minimum thermal resistance (</w:t>
      </w:r>
      <w:r w:rsidRPr="006A4337">
        <w:rPr>
          <w:rFonts w:ascii="Times New Roman" w:hAnsi="Times New Roman" w:cs="Times New Roman"/>
          <w:i/>
        </w:rPr>
        <w:t>R</w:t>
      </w:r>
      <w:r w:rsidRPr="009200FE">
        <w:rPr>
          <w:rFonts w:ascii="Times New Roman" w:hAnsi="Times New Roman" w:cs="Times New Roman"/>
        </w:rPr>
        <w:t xml:space="preserve">-value) of the insulation around the perimeter of unheated or heated slab-on-grade floors </w:t>
      </w:r>
      <w:commentRangeStart w:id="1269"/>
      <w:ins w:id="1270" w:author="Braaksma, Krista (DES)" w:date="2014-03-21T13:04:00Z">
        <w:r w:rsidR="00C314CE">
          <w:rPr>
            <w:rFonts w:ascii="Times New Roman" w:hAnsi="Times New Roman" w:cs="Times New Roman"/>
          </w:rPr>
          <w:t xml:space="preserve">designed in accordance with the </w:t>
        </w:r>
        <w:r w:rsidR="00C314CE" w:rsidRPr="006A4337">
          <w:rPr>
            <w:rFonts w:ascii="Times New Roman" w:hAnsi="Times New Roman" w:cs="Times New Roman"/>
            <w:i/>
          </w:rPr>
          <w:t>R</w:t>
        </w:r>
      </w:ins>
      <w:ins w:id="1271" w:author="Braaksma, Krista (DES)" w:date="2014-03-21T13:05:00Z">
        <w:r w:rsidR="00C314CE">
          <w:rPr>
            <w:rFonts w:ascii="Times New Roman" w:hAnsi="Times New Roman" w:cs="Times New Roman"/>
          </w:rPr>
          <w:t>-</w:t>
        </w:r>
      </w:ins>
      <w:ins w:id="1272" w:author="Braaksma, Krista (DES)" w:date="2014-03-21T13:04:00Z">
        <w:r w:rsidR="00C314CE">
          <w:rPr>
            <w:rFonts w:ascii="Times New Roman" w:hAnsi="Times New Roman" w:cs="Times New Roman"/>
          </w:rPr>
          <w:t>value method of Section C402.1.</w:t>
        </w:r>
      </w:ins>
      <w:ins w:id="1273" w:author="Braaksma, Krista (DES)" w:date="2014-10-03T15:06:00Z">
        <w:r w:rsidR="00A4521E">
          <w:rPr>
            <w:rFonts w:ascii="Times New Roman" w:hAnsi="Times New Roman" w:cs="Times New Roman"/>
          </w:rPr>
          <w:t>3</w:t>
        </w:r>
      </w:ins>
      <w:ins w:id="1274" w:author="Braaksma, Krista (DES)" w:date="2014-03-21T13:04:00Z">
        <w:r w:rsidR="00C314CE">
          <w:rPr>
            <w:rFonts w:ascii="Times New Roman" w:hAnsi="Times New Roman" w:cs="Times New Roman"/>
          </w:rPr>
          <w:t xml:space="preserve"> </w:t>
        </w:r>
      </w:ins>
      <w:commentRangeEnd w:id="1269"/>
      <w:ins w:id="1275" w:author="Braaksma, Krista (DES)" w:date="2014-03-21T13:05:00Z">
        <w:r w:rsidR="00C314CE">
          <w:rPr>
            <w:rStyle w:val="CommentReference"/>
            <w:rFonts w:eastAsia="Times New Roman" w:cs="Times New Roman"/>
          </w:rPr>
          <w:commentReference w:id="1269"/>
        </w:r>
      </w:ins>
      <w:r w:rsidRPr="009200FE">
        <w:rPr>
          <w:rFonts w:ascii="Times New Roman" w:hAnsi="Times New Roman" w:cs="Times New Roman"/>
        </w:rPr>
        <w:t xml:space="preserve">shall be as specified in Table </w:t>
      </w:r>
      <w:del w:id="1276" w:author="Braaksma, Krista (DES)" w:date="2014-03-20T14:39:00Z">
        <w:r w:rsidRPr="009200FE" w:rsidDel="00C816A7">
          <w:rPr>
            <w:rFonts w:ascii="Times New Roman" w:hAnsi="Times New Roman" w:cs="Times New Roman"/>
          </w:rPr>
          <w:delText>C402.2</w:delText>
        </w:r>
      </w:del>
      <w:ins w:id="1277" w:author="Braaksma, Krista (DES)" w:date="2014-03-20T14:39:00Z">
        <w:r w:rsidR="00C816A7">
          <w:rPr>
            <w:rFonts w:ascii="Times New Roman" w:hAnsi="Times New Roman" w:cs="Times New Roman"/>
          </w:rPr>
          <w:t>C402.1.</w:t>
        </w:r>
      </w:ins>
      <w:ins w:id="1278" w:author="Braaksma, Krista (DES)" w:date="2014-10-03T15:06:00Z">
        <w:r w:rsidR="00A4521E">
          <w:rPr>
            <w:rFonts w:ascii="Times New Roman" w:hAnsi="Times New Roman" w:cs="Times New Roman"/>
          </w:rPr>
          <w:t>3</w:t>
        </w:r>
      </w:ins>
      <w:r w:rsidR="00C54398">
        <w:rPr>
          <w:rFonts w:ascii="Times New Roman" w:hAnsi="Times New Roman" w:cs="Times New Roman"/>
        </w:rPr>
        <w:t xml:space="preserve">. </w:t>
      </w:r>
      <w:r w:rsidRPr="009200FE">
        <w:rPr>
          <w:rFonts w:ascii="Times New Roman" w:hAnsi="Times New Roman" w:cs="Times New Roman"/>
        </w:rPr>
        <w:t>The insulation shall be placed on the outside of the foundation or on the inside of the foundation wall</w:t>
      </w:r>
      <w:r w:rsidR="00C54398">
        <w:rPr>
          <w:rFonts w:ascii="Times New Roman" w:hAnsi="Times New Roman" w:cs="Times New Roman"/>
        </w:rPr>
        <w:t xml:space="preserve">. </w:t>
      </w:r>
      <w:r w:rsidRPr="009200FE">
        <w:rPr>
          <w:rFonts w:ascii="Times New Roman" w:hAnsi="Times New Roman" w:cs="Times New Roman"/>
        </w:rPr>
        <w:t>The insulation shall extend downward from the top of the slab for a minimum distance as shown in the table or to the top of the footing, whichever is less, or downward to at least the bottom of the slab and then horizontally to the interior or exterior for the total distance shown in the table</w:t>
      </w:r>
      <w:r w:rsidR="00C54398">
        <w:rPr>
          <w:rFonts w:ascii="Times New Roman" w:hAnsi="Times New Roman" w:cs="Times New Roman"/>
        </w:rPr>
        <w:t xml:space="preserve">. </w:t>
      </w:r>
      <w:r w:rsidRPr="009200FE">
        <w:rPr>
          <w:rFonts w:ascii="Times New Roman" w:hAnsi="Times New Roman" w:cs="Times New Roman"/>
        </w:rPr>
        <w:t>Insulation extending away from the building shall be protected by pavement or by a minimum of 10 inches (254 mm) of soil.</w:t>
      </w:r>
    </w:p>
    <w:p w:rsidR="001C1B40" w:rsidRPr="009200FE" w:rsidRDefault="009200FE" w:rsidP="00FA27EC">
      <w:pPr>
        <w:tabs>
          <w:tab w:val="left" w:pos="360"/>
        </w:tabs>
        <w:spacing w:before="60"/>
        <w:ind w:left="360"/>
        <w:rPr>
          <w:rFonts w:ascii="Times New Roman" w:hAnsi="Times New Roman" w:cs="Times New Roman"/>
        </w:rPr>
      </w:pPr>
      <w:r w:rsidRPr="009200FE">
        <w:rPr>
          <w:rFonts w:ascii="Times New Roman" w:hAnsi="Times New Roman" w:cs="Times New Roman"/>
          <w:b/>
        </w:rPr>
        <w:t>Exception:</w:t>
      </w:r>
      <w:r w:rsidRPr="009200FE">
        <w:rPr>
          <w:rFonts w:ascii="Times New Roman" w:hAnsi="Times New Roman" w:cs="Times New Roman"/>
        </w:rPr>
        <w:t xml:space="preserve">  </w:t>
      </w:r>
      <w:r w:rsidR="0074783B" w:rsidRPr="009200FE">
        <w:rPr>
          <w:rFonts w:ascii="Times New Roman" w:hAnsi="Times New Roman" w:cs="Times New Roman"/>
        </w:rPr>
        <w:t>Where the slab-on-grade floor is greater than 24 inches (61 mm) below the finished exterior grade, perimeter insulation is not required.</w:t>
      </w:r>
    </w:p>
    <w:p w:rsidR="001C1B40" w:rsidRPr="009200FE" w:rsidRDefault="0074783B" w:rsidP="00FA27EC">
      <w:pPr>
        <w:tabs>
          <w:tab w:val="left" w:pos="360"/>
        </w:tabs>
        <w:spacing w:before="120"/>
        <w:ind w:left="180"/>
        <w:rPr>
          <w:rFonts w:ascii="Times New Roman" w:hAnsi="Times New Roman" w:cs="Times New Roman"/>
        </w:rPr>
      </w:pPr>
      <w:commentRangeStart w:id="1279"/>
      <w:del w:id="1280" w:author="Braaksma, Krista (DES)" w:date="2014-03-20T16:42:00Z">
        <w:r w:rsidRPr="009200FE" w:rsidDel="002930A8">
          <w:rPr>
            <w:rFonts w:ascii="Times New Roman" w:hAnsi="Times New Roman" w:cs="Times New Roman"/>
            <w:b/>
            <w:bCs/>
          </w:rPr>
          <w:delText>C402.2.7 Opaque doors</w:delText>
        </w:r>
        <w:r w:rsidR="00C54398" w:rsidDel="002930A8">
          <w:rPr>
            <w:rFonts w:ascii="Times New Roman" w:hAnsi="Times New Roman" w:cs="Times New Roman"/>
            <w:b/>
            <w:bCs/>
          </w:rPr>
          <w:delText xml:space="preserve">. </w:delText>
        </w:r>
      </w:del>
      <w:commentRangeEnd w:id="1279"/>
      <w:r w:rsidR="002930A8">
        <w:rPr>
          <w:rStyle w:val="CommentReference"/>
          <w:rFonts w:eastAsia="Times New Roman" w:cs="Times New Roman"/>
        </w:rPr>
        <w:commentReference w:id="1279"/>
      </w:r>
      <w:del w:id="1281" w:author="Braaksma, Krista (DES)" w:date="2014-03-20T16:42:00Z">
        <w:r w:rsidRPr="009200FE" w:rsidDel="002930A8">
          <w:rPr>
            <w:rFonts w:ascii="Times New Roman" w:hAnsi="Times New Roman" w:cs="Times New Roman"/>
          </w:rPr>
          <w:delText xml:space="preserve">Opaque doors (doors having less than 50 percent glass area) shall meet the applicable requirements for doors as specified in Table </w:delText>
        </w:r>
      </w:del>
      <w:del w:id="1282" w:author="Braaksma, Krista (DES)" w:date="2014-03-20T14:39:00Z">
        <w:r w:rsidRPr="009200FE" w:rsidDel="00C816A7">
          <w:rPr>
            <w:rFonts w:ascii="Times New Roman" w:hAnsi="Times New Roman" w:cs="Times New Roman"/>
          </w:rPr>
          <w:delText>C402.2</w:delText>
        </w:r>
      </w:del>
      <w:del w:id="1283" w:author="Braaksma, Krista (DES)" w:date="2014-03-20T16:42:00Z">
        <w:r w:rsidRPr="009200FE" w:rsidDel="002930A8">
          <w:rPr>
            <w:rFonts w:ascii="Times New Roman" w:hAnsi="Times New Roman" w:cs="Times New Roman"/>
          </w:rPr>
          <w:delText xml:space="preserve"> and be considered as part of the gross area of above-grade walls that are part of the building envelope.</w:delText>
        </w:r>
      </w:del>
    </w:p>
    <w:p w:rsidR="00A4521E" w:rsidRPr="006A4337" w:rsidRDefault="0074783B" w:rsidP="00A4521E">
      <w:pPr>
        <w:rPr>
          <w:ins w:id="1284" w:author="Braaksma, Krista (DES)" w:date="2014-10-03T15:10:00Z"/>
          <w:rFonts w:ascii="Times New Roman" w:hAnsi="Times New Roman" w:cs="Times New Roman"/>
        </w:rPr>
      </w:pPr>
      <w:r w:rsidRPr="009200FE">
        <w:rPr>
          <w:rFonts w:ascii="Times New Roman" w:hAnsi="Times New Roman" w:cs="Times New Roman"/>
          <w:b/>
          <w:bCs/>
        </w:rPr>
        <w:t>C402.2.</w:t>
      </w:r>
      <w:r w:rsidR="00A4521E">
        <w:rPr>
          <w:rFonts w:ascii="Times New Roman" w:hAnsi="Times New Roman" w:cs="Times New Roman"/>
          <w:b/>
          <w:bCs/>
        </w:rPr>
        <w:t>6</w:t>
      </w:r>
      <w:r w:rsidRPr="009200FE">
        <w:rPr>
          <w:rFonts w:ascii="Times New Roman" w:hAnsi="Times New Roman" w:cs="Times New Roman"/>
          <w:b/>
          <w:bCs/>
        </w:rPr>
        <w:t xml:space="preserve"> Insulation of radiant heating systems</w:t>
      </w:r>
      <w:r w:rsidR="00C54398">
        <w:rPr>
          <w:rFonts w:ascii="Times New Roman" w:hAnsi="Times New Roman" w:cs="Times New Roman"/>
          <w:b/>
          <w:bCs/>
        </w:rPr>
        <w:t xml:space="preserve">. </w:t>
      </w:r>
      <w:r w:rsidRPr="006A4337">
        <w:rPr>
          <w:rFonts w:ascii="Times New Roman" w:hAnsi="Times New Roman" w:cs="Times New Roman"/>
          <w:i/>
        </w:rPr>
        <w:t>Radiant</w:t>
      </w:r>
      <w:r w:rsidRPr="009200FE">
        <w:rPr>
          <w:rFonts w:ascii="Times New Roman" w:hAnsi="Times New Roman" w:cs="Times New Roman"/>
        </w:rPr>
        <w:t xml:space="preserve"> </w:t>
      </w:r>
      <w:ins w:id="1285" w:author="Braaksma, Krista (DES)" w:date="2014-10-03T15:07:00Z">
        <w:r w:rsidR="00A4521E">
          <w:rPr>
            <w:rFonts w:ascii="Times New Roman" w:hAnsi="Times New Roman" w:cs="Times New Roman"/>
            <w:i/>
            <w:iCs/>
          </w:rPr>
          <w:t xml:space="preserve">heating system </w:t>
        </w:r>
      </w:ins>
      <w:r w:rsidRPr="009200FE">
        <w:rPr>
          <w:rFonts w:ascii="Times New Roman" w:hAnsi="Times New Roman" w:cs="Times New Roman"/>
        </w:rPr>
        <w:t xml:space="preserve">panels, and </w:t>
      </w:r>
      <w:ins w:id="1286" w:author="Braaksma, Krista (DES)" w:date="2014-10-03T15:07:00Z">
        <w:r w:rsidR="00A4521E">
          <w:rPr>
            <w:rFonts w:ascii="Times New Roman" w:hAnsi="Times New Roman" w:cs="Times New Roman"/>
          </w:rPr>
          <w:t xml:space="preserve">their </w:t>
        </w:r>
      </w:ins>
      <w:r w:rsidRPr="009200FE">
        <w:rPr>
          <w:rFonts w:ascii="Times New Roman" w:hAnsi="Times New Roman" w:cs="Times New Roman"/>
        </w:rPr>
        <w:t xml:space="preserve">associated </w:t>
      </w:r>
      <w:del w:id="1287" w:author="Braaksma, Krista (DES)" w:date="2014-10-03T15:07:00Z">
        <w:r w:rsidRPr="009200FE" w:rsidDel="00A4521E">
          <w:rPr>
            <w:rFonts w:ascii="Times New Roman" w:hAnsi="Times New Roman" w:cs="Times New Roman"/>
          </w:rPr>
          <w:delText>U-bends and headers</w:delText>
        </w:r>
      </w:del>
      <w:ins w:id="1288" w:author="Braaksma, Krista (DES)" w:date="2014-10-03T15:07:00Z">
        <w:r w:rsidR="00A4521E">
          <w:rPr>
            <w:rFonts w:ascii="Times New Roman" w:hAnsi="Times New Roman" w:cs="Times New Roman"/>
          </w:rPr>
          <w:t>components</w:t>
        </w:r>
      </w:ins>
      <w:del w:id="1289" w:author="Braaksma, Krista (DES)" w:date="2014-10-03T15:10:00Z">
        <w:r w:rsidRPr="009200FE" w:rsidDel="00A4521E">
          <w:rPr>
            <w:rFonts w:ascii="Times New Roman" w:hAnsi="Times New Roman" w:cs="Times New Roman"/>
          </w:rPr>
          <w:delText>, designed for sensible heating of an indoor space through heat transfer from the thermally effective panel surfaces to the occupants or indoor space by thermal radiation and natural convection and the bottom surfaces of floor structures incorporating radiant heating shall be insulated with a minimum of R-3.5 (0.62 m</w:delText>
        </w:r>
        <w:r w:rsidRPr="009200FE" w:rsidDel="00A4521E">
          <w:rPr>
            <w:rFonts w:ascii="Times New Roman" w:hAnsi="Times New Roman" w:cs="Times New Roman"/>
            <w:vertAlign w:val="superscript"/>
          </w:rPr>
          <w:delText>2</w:delText>
        </w:r>
        <w:r w:rsidRPr="009200FE" w:rsidDel="00A4521E">
          <w:rPr>
            <w:rFonts w:ascii="Times New Roman" w:hAnsi="Times New Roman" w:cs="Times New Roman"/>
          </w:rPr>
          <w:delText>/K × W).</w:delText>
        </w:r>
      </w:del>
      <w:ins w:id="1290" w:author="Braaksma, Krista (DES)" w:date="2014-10-03T15:10:00Z">
        <w:r w:rsidR="00A4521E">
          <w:rPr>
            <w:rFonts w:ascii="Times New Roman" w:hAnsi="Times New Roman" w:cs="Times New Roman"/>
          </w:rPr>
          <w:t xml:space="preserve"> </w:t>
        </w:r>
        <w:r w:rsidR="00A4521E" w:rsidRPr="006A4337">
          <w:rPr>
            <w:rFonts w:ascii="Times New Roman" w:hAnsi="Times New Roman" w:cs="Times New Roman"/>
          </w:rPr>
          <w:t xml:space="preserve">that are installed in interior or exterior assemblies shall be insulated with a minimum of R-3.5 (0.62 m2/K </w:t>
        </w:r>
        <w:r w:rsidR="00A4521E" w:rsidRPr="006A4337">
          <w:rPr>
            <w:rFonts w:ascii="Times New Roman" w:hAnsi="Times New Roman" w:cs="Times New Roman"/>
            <w:b/>
            <w:bCs/>
          </w:rPr>
          <w:t xml:space="preserve">· </w:t>
        </w:r>
        <w:r w:rsidR="00A4521E" w:rsidRPr="006A4337">
          <w:rPr>
            <w:rFonts w:ascii="Times New Roman" w:hAnsi="Times New Roman" w:cs="Times New Roman"/>
          </w:rPr>
          <w:t xml:space="preserve">W) on all surfaces not facing the space being heated. </w:t>
        </w:r>
        <w:r w:rsidR="00A4521E" w:rsidRPr="006A4337">
          <w:rPr>
            <w:rFonts w:ascii="Times New Roman" w:hAnsi="Times New Roman" w:cs="Times New Roman"/>
            <w:i/>
            <w:iCs/>
          </w:rPr>
          <w:t xml:space="preserve">Radiant heating system </w:t>
        </w:r>
        <w:r w:rsidR="00A4521E" w:rsidRPr="006A4337">
          <w:rPr>
            <w:rFonts w:ascii="Times New Roman" w:hAnsi="Times New Roman" w:cs="Times New Roman"/>
          </w:rPr>
          <w:t xml:space="preserve">panels that are installed in the </w:t>
        </w:r>
        <w:r w:rsidR="00A4521E" w:rsidRPr="006A4337">
          <w:rPr>
            <w:rFonts w:ascii="Times New Roman" w:hAnsi="Times New Roman" w:cs="Times New Roman"/>
            <w:i/>
            <w:iCs/>
          </w:rPr>
          <w:t xml:space="preserve">building thermal envelope </w:t>
        </w:r>
        <w:r w:rsidR="00A4521E" w:rsidRPr="006A4337">
          <w:rPr>
            <w:rFonts w:ascii="Times New Roman" w:hAnsi="Times New Roman" w:cs="Times New Roman"/>
          </w:rPr>
          <w:t xml:space="preserve">shall be separated from the exterior of the building or unconditioned or exempt spaces by not less than the </w:t>
        </w:r>
        <w:r w:rsidR="00A4521E" w:rsidRPr="006A4337">
          <w:rPr>
            <w:rFonts w:ascii="Times New Roman" w:hAnsi="Times New Roman" w:cs="Times New Roman"/>
            <w:i/>
            <w:iCs/>
          </w:rPr>
          <w:t>R</w:t>
        </w:r>
        <w:r w:rsidR="00A4521E" w:rsidRPr="006A4337">
          <w:rPr>
            <w:rFonts w:ascii="Times New Roman" w:hAnsi="Times New Roman" w:cs="Times New Roman"/>
          </w:rPr>
          <w:t>-value of insulation installed in the opaque assembly in which they are installed or the assembly shall comply with Section C402.1.4.</w:t>
        </w:r>
      </w:ins>
    </w:p>
    <w:p w:rsidR="001C1B40" w:rsidRPr="00A4521E" w:rsidRDefault="00A4521E" w:rsidP="006A4337">
      <w:pPr>
        <w:tabs>
          <w:tab w:val="left" w:pos="360"/>
        </w:tabs>
        <w:spacing w:before="60"/>
        <w:ind w:left="187"/>
        <w:rPr>
          <w:rFonts w:ascii="Times New Roman" w:hAnsi="Times New Roman" w:cs="Times New Roman"/>
        </w:rPr>
      </w:pPr>
      <w:ins w:id="1291" w:author="Braaksma, Krista (DES)" w:date="2014-10-03T15:10:00Z">
        <w:r w:rsidRPr="006A4337">
          <w:rPr>
            <w:rFonts w:ascii="Times New Roman" w:hAnsi="Times New Roman" w:cs="Times New Roman"/>
            <w:b/>
            <w:bCs/>
          </w:rPr>
          <w:t xml:space="preserve">Exception: </w:t>
        </w:r>
        <w:r w:rsidRPr="006A4337">
          <w:rPr>
            <w:rFonts w:ascii="Times New Roman" w:hAnsi="Times New Roman" w:cs="Times New Roman"/>
          </w:rPr>
          <w:t>Heated slabs on grade insulated in accordance with Section C402.2.5.</w:t>
        </w:r>
      </w:ins>
    </w:p>
    <w:p w:rsidR="00A57F68" w:rsidRPr="00921094" w:rsidRDefault="00A57F68" w:rsidP="00FA27EC">
      <w:pPr>
        <w:spacing w:before="120"/>
        <w:rPr>
          <w:rFonts w:ascii="Times New Roman" w:hAnsi="Times New Roman" w:cs="Times New Roman"/>
          <w:strike/>
          <w:rPrChange w:id="1292" w:author="Braaksma, Krista (DES)" w:date="2014-10-01T15:04:00Z">
            <w:rPr>
              <w:rFonts w:ascii="Times New Roman" w:hAnsi="Times New Roman" w:cs="Times New Roman"/>
            </w:rPr>
          </w:rPrChange>
        </w:rPr>
      </w:pPr>
      <w:commentRangeStart w:id="1293"/>
      <w:ins w:id="1294" w:author="Braaksma, Krista (DES)" w:date="2014-03-19T15:52:00Z">
        <w:r>
          <w:rPr>
            <w:rFonts w:ascii="Times New Roman" w:hAnsi="Times New Roman" w:cs="Times New Roman"/>
            <w:b/>
            <w:bCs/>
          </w:rPr>
          <w:t>C402.</w:t>
        </w:r>
      </w:ins>
      <w:ins w:id="1295" w:author="Braaksma, Krista (DES)" w:date="2014-03-21T10:31:00Z">
        <w:r>
          <w:rPr>
            <w:rFonts w:ascii="Times New Roman" w:hAnsi="Times New Roman" w:cs="Times New Roman"/>
            <w:b/>
            <w:bCs/>
          </w:rPr>
          <w:t>3</w:t>
        </w:r>
      </w:ins>
      <w:ins w:id="1296" w:author="Braaksma, Krista (DES)" w:date="2014-03-19T15:52:00Z">
        <w:r>
          <w:rPr>
            <w:rFonts w:ascii="Times New Roman" w:hAnsi="Times New Roman" w:cs="Times New Roman"/>
            <w:b/>
            <w:bCs/>
          </w:rPr>
          <w:t xml:space="preserve"> </w:t>
        </w:r>
      </w:ins>
      <w:commentRangeEnd w:id="1293"/>
      <w:ins w:id="1297" w:author="Braaksma, Krista (DES)" w:date="2014-03-21T10:52:00Z">
        <w:r w:rsidR="0012035B">
          <w:rPr>
            <w:rStyle w:val="CommentReference"/>
            <w:rFonts w:eastAsia="Times New Roman" w:cs="Times New Roman"/>
          </w:rPr>
          <w:commentReference w:id="1293"/>
        </w:r>
      </w:ins>
      <w:r w:rsidRPr="009200FE">
        <w:rPr>
          <w:rFonts w:ascii="Times New Roman" w:hAnsi="Times New Roman" w:cs="Times New Roman"/>
          <w:b/>
          <w:bCs/>
        </w:rPr>
        <w:t>Roof solar reflectance and thermal emittance</w:t>
      </w:r>
      <w:r>
        <w:rPr>
          <w:rFonts w:ascii="Times New Roman" w:hAnsi="Times New Roman" w:cs="Times New Roman"/>
          <w:b/>
          <w:bCs/>
        </w:rPr>
        <w:t xml:space="preserve">. </w:t>
      </w:r>
      <w:ins w:id="1298" w:author="Braaksma, Krista (DES)" w:date="2014-10-01T15:04:00Z">
        <w:r w:rsidR="00921094">
          <w:rPr>
            <w:rFonts w:ascii="Times New Roman" w:hAnsi="Times New Roman" w:cs="Times New Roman"/>
            <w:b/>
            <w:bCs/>
          </w:rPr>
          <w:t>This section is not adopted.</w:t>
        </w:r>
      </w:ins>
      <w:r w:rsidRPr="00921094">
        <w:rPr>
          <w:rFonts w:ascii="Times New Roman" w:hAnsi="Times New Roman" w:cs="Times New Roman"/>
          <w:strike/>
          <w:rPrChange w:id="1299" w:author="Braaksma, Krista (DES)" w:date="2014-10-01T15:04:00Z">
            <w:rPr>
              <w:rFonts w:ascii="Times New Roman" w:hAnsi="Times New Roman" w:cs="Times New Roman"/>
            </w:rPr>
          </w:rPrChange>
        </w:rPr>
        <w:t>Low-sloped roofs</w:t>
      </w:r>
      <w:commentRangeStart w:id="1300"/>
      <w:del w:id="1301" w:author="Braaksma, Krista (DES)" w:date="2014-03-21T11:07:00Z">
        <w:r w:rsidRPr="00921094" w:rsidDel="0095417A">
          <w:rPr>
            <w:rFonts w:ascii="Times New Roman" w:hAnsi="Times New Roman" w:cs="Times New Roman"/>
            <w:strike/>
            <w:rPrChange w:id="1302" w:author="Braaksma, Krista (DES)" w:date="2014-10-01T15:04:00Z">
              <w:rPr>
                <w:rFonts w:ascii="Times New Roman" w:hAnsi="Times New Roman" w:cs="Times New Roman"/>
              </w:rPr>
            </w:rPrChange>
          </w:rPr>
          <w:delText>, with a slope less than 2 units vertical in 12 horizontal,</w:delText>
        </w:r>
      </w:del>
      <w:commentRangeEnd w:id="1300"/>
      <w:r w:rsidR="0095417A" w:rsidRPr="00921094">
        <w:rPr>
          <w:rStyle w:val="CommentReference"/>
          <w:rFonts w:eastAsia="Times New Roman" w:cs="Times New Roman"/>
          <w:strike/>
          <w:rPrChange w:id="1303" w:author="Braaksma, Krista (DES)" w:date="2014-10-01T15:04:00Z">
            <w:rPr>
              <w:rStyle w:val="CommentReference"/>
              <w:rFonts w:eastAsia="Times New Roman" w:cs="Times New Roman"/>
            </w:rPr>
          </w:rPrChange>
        </w:rPr>
        <w:commentReference w:id="1300"/>
      </w:r>
      <w:r w:rsidRPr="00921094">
        <w:rPr>
          <w:rFonts w:ascii="Times New Roman" w:hAnsi="Times New Roman" w:cs="Times New Roman"/>
          <w:strike/>
          <w:rPrChange w:id="1304" w:author="Braaksma, Krista (DES)" w:date="2014-10-01T15:04:00Z">
            <w:rPr>
              <w:rFonts w:ascii="Times New Roman" w:hAnsi="Times New Roman" w:cs="Times New Roman"/>
            </w:rPr>
          </w:rPrChange>
        </w:rPr>
        <w:t xml:space="preserve"> directly above cooled </w:t>
      </w:r>
      <w:r w:rsidRPr="00921094">
        <w:rPr>
          <w:rFonts w:ascii="Times New Roman" w:hAnsi="Times New Roman" w:cs="Times New Roman"/>
          <w:i/>
          <w:iCs/>
          <w:strike/>
          <w:rPrChange w:id="1305" w:author="Braaksma, Krista (DES)" w:date="2014-10-01T15:04:00Z">
            <w:rPr>
              <w:rFonts w:ascii="Times New Roman" w:hAnsi="Times New Roman" w:cs="Times New Roman"/>
              <w:i/>
              <w:iCs/>
            </w:rPr>
          </w:rPrChange>
        </w:rPr>
        <w:t>conditioned spaces</w:t>
      </w:r>
      <w:r w:rsidRPr="00921094">
        <w:rPr>
          <w:rFonts w:ascii="Times New Roman" w:hAnsi="Times New Roman" w:cs="Times New Roman"/>
          <w:strike/>
          <w:rPrChange w:id="1306" w:author="Braaksma, Krista (DES)" w:date="2014-10-01T15:04:00Z">
            <w:rPr>
              <w:rFonts w:ascii="Times New Roman" w:hAnsi="Times New Roman" w:cs="Times New Roman"/>
            </w:rPr>
          </w:rPrChange>
        </w:rPr>
        <w:t xml:space="preserve"> in Climate Zones 1, 2, and 3 shall comply with one or more of the options in Table </w:t>
      </w:r>
      <w:del w:id="1307" w:author="Braaksma, Krista (DES)" w:date="2014-03-20T17:01:00Z">
        <w:r w:rsidRPr="00921094" w:rsidDel="0011709D">
          <w:rPr>
            <w:rFonts w:ascii="Times New Roman" w:hAnsi="Times New Roman" w:cs="Times New Roman"/>
            <w:strike/>
            <w:rPrChange w:id="1308" w:author="Braaksma, Krista (DES)" w:date="2014-10-01T15:04:00Z">
              <w:rPr>
                <w:rFonts w:ascii="Times New Roman" w:hAnsi="Times New Roman" w:cs="Times New Roman"/>
              </w:rPr>
            </w:rPrChange>
          </w:rPr>
          <w:delText>C402.2.1.</w:delText>
        </w:r>
      </w:del>
      <w:del w:id="1309" w:author="Braaksma, Krista (DES)" w:date="2014-03-19T15:52:00Z">
        <w:r w:rsidRPr="00921094" w:rsidDel="0008656F">
          <w:rPr>
            <w:rFonts w:ascii="Times New Roman" w:hAnsi="Times New Roman" w:cs="Times New Roman"/>
            <w:strike/>
            <w:rPrChange w:id="1310" w:author="Braaksma, Krista (DES)" w:date="2014-10-01T15:04:00Z">
              <w:rPr>
                <w:rFonts w:ascii="Times New Roman" w:hAnsi="Times New Roman" w:cs="Times New Roman"/>
              </w:rPr>
            </w:rPrChange>
          </w:rPr>
          <w:delText>1</w:delText>
        </w:r>
      </w:del>
      <w:ins w:id="1311" w:author="Braaksma, Krista (DES)" w:date="2014-03-20T17:01:00Z">
        <w:r w:rsidRPr="00921094">
          <w:rPr>
            <w:rFonts w:ascii="Times New Roman" w:hAnsi="Times New Roman" w:cs="Times New Roman"/>
            <w:strike/>
            <w:rPrChange w:id="1312" w:author="Braaksma, Krista (DES)" w:date="2014-10-01T15:04:00Z">
              <w:rPr>
                <w:rFonts w:ascii="Times New Roman" w:hAnsi="Times New Roman" w:cs="Times New Roman"/>
              </w:rPr>
            </w:rPrChange>
          </w:rPr>
          <w:t>C402.</w:t>
        </w:r>
      </w:ins>
      <w:ins w:id="1313" w:author="Braaksma, Krista (DES)" w:date="2014-03-21T10:31:00Z">
        <w:r w:rsidRPr="00921094">
          <w:rPr>
            <w:rFonts w:ascii="Times New Roman" w:hAnsi="Times New Roman" w:cs="Times New Roman"/>
            <w:strike/>
            <w:rPrChange w:id="1314" w:author="Braaksma, Krista (DES)" w:date="2014-10-01T15:04:00Z">
              <w:rPr>
                <w:rFonts w:ascii="Times New Roman" w:hAnsi="Times New Roman" w:cs="Times New Roman"/>
              </w:rPr>
            </w:rPrChange>
          </w:rPr>
          <w:t>3</w:t>
        </w:r>
      </w:ins>
      <w:r w:rsidRPr="00921094">
        <w:rPr>
          <w:rFonts w:ascii="Times New Roman" w:hAnsi="Times New Roman" w:cs="Times New Roman"/>
          <w:strike/>
          <w:rPrChange w:id="1315" w:author="Braaksma, Krista (DES)" w:date="2014-10-01T15:04:00Z">
            <w:rPr>
              <w:rFonts w:ascii="Times New Roman" w:hAnsi="Times New Roman" w:cs="Times New Roman"/>
            </w:rPr>
          </w:rPrChange>
        </w:rPr>
        <w:t>.</w:t>
      </w:r>
    </w:p>
    <w:p w:rsidR="00A57F68" w:rsidRPr="00921094" w:rsidRDefault="00A57F68" w:rsidP="00FA27EC">
      <w:pPr>
        <w:tabs>
          <w:tab w:val="left" w:pos="0"/>
          <w:tab w:val="left" w:pos="540"/>
        </w:tabs>
        <w:spacing w:before="60"/>
        <w:ind w:left="540"/>
        <w:rPr>
          <w:rFonts w:ascii="Times New Roman" w:hAnsi="Times New Roman" w:cs="Times New Roman"/>
          <w:strike/>
          <w:rPrChange w:id="1316" w:author="Braaksma, Krista (DES)" w:date="2014-10-01T15:04:00Z">
            <w:rPr>
              <w:rFonts w:ascii="Times New Roman" w:hAnsi="Times New Roman" w:cs="Times New Roman"/>
            </w:rPr>
          </w:rPrChange>
        </w:rPr>
      </w:pPr>
      <w:r w:rsidRPr="00921094">
        <w:rPr>
          <w:rFonts w:ascii="Times New Roman" w:hAnsi="Times New Roman" w:cs="Times New Roman"/>
          <w:b/>
          <w:strike/>
          <w:rPrChange w:id="1317" w:author="Braaksma, Krista (DES)" w:date="2014-10-01T15:04:00Z">
            <w:rPr>
              <w:rFonts w:ascii="Times New Roman" w:hAnsi="Times New Roman" w:cs="Times New Roman"/>
              <w:b/>
            </w:rPr>
          </w:rPrChange>
        </w:rPr>
        <w:t>Exceptions</w:t>
      </w:r>
      <w:r w:rsidRPr="00921094">
        <w:rPr>
          <w:rFonts w:ascii="Times New Roman" w:hAnsi="Times New Roman" w:cs="Times New Roman"/>
          <w:strike/>
          <w:rPrChange w:id="1318" w:author="Braaksma, Krista (DES)" w:date="2014-10-01T15:04:00Z">
            <w:rPr>
              <w:rFonts w:ascii="Times New Roman" w:hAnsi="Times New Roman" w:cs="Times New Roman"/>
            </w:rPr>
          </w:rPrChange>
        </w:rPr>
        <w:t xml:space="preserve">:  The following roofs and portions of roofs are exempt from the requirements in Table </w:t>
      </w:r>
      <w:r w:rsidRPr="00921094">
        <w:rPr>
          <w:rFonts w:ascii="Times New Roman" w:hAnsi="Times New Roman" w:cs="Times New Roman"/>
          <w:strike/>
          <w:rPrChange w:id="1319" w:author="Braaksma, Krista (DES)" w:date="2014-10-01T15:04:00Z">
            <w:rPr>
              <w:rFonts w:ascii="Times New Roman" w:hAnsi="Times New Roman" w:cs="Times New Roman"/>
            </w:rPr>
          </w:rPrChange>
        </w:rPr>
        <w:lastRenderedPageBreak/>
        <w:t>C402.2.</w:t>
      </w:r>
      <w:del w:id="1320" w:author="Braaksma, Krista (DES)" w:date="2014-03-20T17:01:00Z">
        <w:r w:rsidRPr="00921094" w:rsidDel="0011709D">
          <w:rPr>
            <w:rFonts w:ascii="Times New Roman" w:hAnsi="Times New Roman" w:cs="Times New Roman"/>
            <w:strike/>
            <w:rPrChange w:id="1321" w:author="Braaksma, Krista (DES)" w:date="2014-10-01T15:04:00Z">
              <w:rPr>
                <w:rFonts w:ascii="Times New Roman" w:hAnsi="Times New Roman" w:cs="Times New Roman"/>
              </w:rPr>
            </w:rPrChange>
          </w:rPr>
          <w:delText>1</w:delText>
        </w:r>
      </w:del>
      <w:ins w:id="1322" w:author="Braaksma, Krista (DES)" w:date="2014-03-20T17:01:00Z">
        <w:r w:rsidRPr="00921094">
          <w:rPr>
            <w:rFonts w:ascii="Times New Roman" w:hAnsi="Times New Roman" w:cs="Times New Roman"/>
            <w:strike/>
            <w:rPrChange w:id="1323" w:author="Braaksma, Krista (DES)" w:date="2014-10-01T15:04:00Z">
              <w:rPr>
                <w:rFonts w:ascii="Times New Roman" w:hAnsi="Times New Roman" w:cs="Times New Roman"/>
              </w:rPr>
            </w:rPrChange>
          </w:rPr>
          <w:t>2</w:t>
        </w:r>
      </w:ins>
      <w:r w:rsidRPr="00921094">
        <w:rPr>
          <w:rFonts w:ascii="Times New Roman" w:hAnsi="Times New Roman" w:cs="Times New Roman"/>
          <w:strike/>
          <w:rPrChange w:id="1324" w:author="Braaksma, Krista (DES)" w:date="2014-10-01T15:04:00Z">
            <w:rPr>
              <w:rFonts w:ascii="Times New Roman" w:hAnsi="Times New Roman" w:cs="Times New Roman"/>
            </w:rPr>
          </w:rPrChange>
        </w:rPr>
        <w:t>.</w:t>
      </w:r>
      <w:del w:id="1325" w:author="Braaksma, Krista (DES)" w:date="2014-03-19T15:52:00Z">
        <w:r w:rsidRPr="00921094" w:rsidDel="0008656F">
          <w:rPr>
            <w:rFonts w:ascii="Times New Roman" w:hAnsi="Times New Roman" w:cs="Times New Roman"/>
            <w:strike/>
            <w:rPrChange w:id="1326" w:author="Braaksma, Krista (DES)" w:date="2014-10-01T15:04:00Z">
              <w:rPr>
                <w:rFonts w:ascii="Times New Roman" w:hAnsi="Times New Roman" w:cs="Times New Roman"/>
              </w:rPr>
            </w:rPrChange>
          </w:rPr>
          <w:delText>1</w:delText>
        </w:r>
      </w:del>
      <w:ins w:id="1327" w:author="Braaksma, Krista (DES)" w:date="2014-03-19T15:52:00Z">
        <w:r w:rsidRPr="00921094">
          <w:rPr>
            <w:rFonts w:ascii="Times New Roman" w:hAnsi="Times New Roman" w:cs="Times New Roman"/>
            <w:strike/>
            <w:rPrChange w:id="1328" w:author="Braaksma, Krista (DES)" w:date="2014-10-01T15:04:00Z">
              <w:rPr>
                <w:rFonts w:ascii="Times New Roman" w:hAnsi="Times New Roman" w:cs="Times New Roman"/>
              </w:rPr>
            </w:rPrChange>
          </w:rPr>
          <w:t>2</w:t>
        </w:r>
      </w:ins>
      <w:r w:rsidRPr="00921094">
        <w:rPr>
          <w:rFonts w:ascii="Times New Roman" w:hAnsi="Times New Roman" w:cs="Times New Roman"/>
          <w:strike/>
          <w:rPrChange w:id="1329" w:author="Braaksma, Krista (DES)" w:date="2014-10-01T15:04:00Z">
            <w:rPr>
              <w:rFonts w:ascii="Times New Roman" w:hAnsi="Times New Roman" w:cs="Times New Roman"/>
            </w:rPr>
          </w:rPrChange>
        </w:rPr>
        <w:t>:</w:t>
      </w:r>
    </w:p>
    <w:p w:rsidR="00A57F68" w:rsidRPr="00921094" w:rsidRDefault="00A57F68" w:rsidP="00FA27EC">
      <w:pPr>
        <w:numPr>
          <w:ilvl w:val="0"/>
          <w:numId w:val="17"/>
        </w:numPr>
        <w:tabs>
          <w:tab w:val="left" w:pos="0"/>
        </w:tabs>
        <w:spacing w:before="40"/>
        <w:ind w:left="1080"/>
        <w:rPr>
          <w:rFonts w:ascii="Times New Roman" w:hAnsi="Times New Roman" w:cs="Times New Roman"/>
          <w:strike/>
          <w:rPrChange w:id="1330" w:author="Braaksma, Krista (DES)" w:date="2014-10-01T15:04:00Z">
            <w:rPr>
              <w:rFonts w:ascii="Times New Roman" w:hAnsi="Times New Roman" w:cs="Times New Roman"/>
            </w:rPr>
          </w:rPrChange>
        </w:rPr>
      </w:pPr>
      <w:r w:rsidRPr="00921094">
        <w:rPr>
          <w:rFonts w:ascii="Times New Roman" w:hAnsi="Times New Roman" w:cs="Times New Roman"/>
          <w:strike/>
          <w:rPrChange w:id="1331" w:author="Braaksma, Krista (DES)" w:date="2014-10-01T15:04:00Z">
            <w:rPr>
              <w:rFonts w:ascii="Times New Roman" w:hAnsi="Times New Roman" w:cs="Times New Roman"/>
            </w:rPr>
          </w:rPrChange>
        </w:rPr>
        <w:t>Portions of roofs that include or are covered by:</w:t>
      </w:r>
    </w:p>
    <w:p w:rsidR="00A57F68" w:rsidRPr="00921094" w:rsidRDefault="00A57F68" w:rsidP="00FA27EC">
      <w:pPr>
        <w:numPr>
          <w:ilvl w:val="1"/>
          <w:numId w:val="17"/>
        </w:numPr>
        <w:tabs>
          <w:tab w:val="left" w:pos="180"/>
          <w:tab w:val="left" w:pos="1620"/>
        </w:tabs>
        <w:spacing w:before="40"/>
        <w:ind w:left="1620" w:hanging="540"/>
        <w:rPr>
          <w:rFonts w:ascii="Times New Roman" w:hAnsi="Times New Roman" w:cs="Times New Roman"/>
          <w:strike/>
          <w:rPrChange w:id="1332" w:author="Braaksma, Krista (DES)" w:date="2014-10-01T15:04:00Z">
            <w:rPr>
              <w:rFonts w:ascii="Times New Roman" w:hAnsi="Times New Roman" w:cs="Times New Roman"/>
            </w:rPr>
          </w:rPrChange>
        </w:rPr>
      </w:pPr>
      <w:r w:rsidRPr="00921094">
        <w:rPr>
          <w:rFonts w:ascii="Times New Roman" w:hAnsi="Times New Roman" w:cs="Times New Roman"/>
          <w:strike/>
          <w:rPrChange w:id="1333" w:author="Braaksma, Krista (DES)" w:date="2014-10-01T15:04:00Z">
            <w:rPr>
              <w:rFonts w:ascii="Times New Roman" w:hAnsi="Times New Roman" w:cs="Times New Roman"/>
            </w:rPr>
          </w:rPrChange>
        </w:rPr>
        <w:t>Photovoltaic systems or components.</w:t>
      </w:r>
    </w:p>
    <w:p w:rsidR="00A57F68" w:rsidRPr="00921094" w:rsidRDefault="00A57F68" w:rsidP="00FA27EC">
      <w:pPr>
        <w:numPr>
          <w:ilvl w:val="1"/>
          <w:numId w:val="17"/>
        </w:numPr>
        <w:tabs>
          <w:tab w:val="left" w:pos="180"/>
          <w:tab w:val="left" w:pos="1620"/>
        </w:tabs>
        <w:spacing w:before="40"/>
        <w:ind w:left="1620" w:hanging="540"/>
        <w:rPr>
          <w:rFonts w:ascii="Times New Roman" w:hAnsi="Times New Roman" w:cs="Times New Roman"/>
          <w:strike/>
          <w:rPrChange w:id="1334" w:author="Braaksma, Krista (DES)" w:date="2014-10-01T15:04:00Z">
            <w:rPr>
              <w:rFonts w:ascii="Times New Roman" w:hAnsi="Times New Roman" w:cs="Times New Roman"/>
            </w:rPr>
          </w:rPrChange>
        </w:rPr>
      </w:pPr>
      <w:r w:rsidRPr="00921094">
        <w:rPr>
          <w:rFonts w:ascii="Times New Roman" w:hAnsi="Times New Roman" w:cs="Times New Roman"/>
          <w:strike/>
          <w:rPrChange w:id="1335" w:author="Braaksma, Krista (DES)" w:date="2014-10-01T15:04:00Z">
            <w:rPr>
              <w:rFonts w:ascii="Times New Roman" w:hAnsi="Times New Roman" w:cs="Times New Roman"/>
            </w:rPr>
          </w:rPrChange>
        </w:rPr>
        <w:t>Solar air or water heating systems or components.</w:t>
      </w:r>
    </w:p>
    <w:p w:rsidR="00A57F68" w:rsidRPr="00921094" w:rsidRDefault="00A57F68" w:rsidP="00FA27EC">
      <w:pPr>
        <w:numPr>
          <w:ilvl w:val="1"/>
          <w:numId w:val="17"/>
        </w:numPr>
        <w:tabs>
          <w:tab w:val="left" w:pos="180"/>
          <w:tab w:val="left" w:pos="1620"/>
        </w:tabs>
        <w:spacing w:before="40"/>
        <w:ind w:left="1620" w:hanging="540"/>
        <w:rPr>
          <w:rFonts w:ascii="Times New Roman" w:hAnsi="Times New Roman" w:cs="Times New Roman"/>
          <w:strike/>
          <w:rPrChange w:id="1336" w:author="Braaksma, Krista (DES)" w:date="2014-10-01T15:04:00Z">
            <w:rPr>
              <w:rFonts w:ascii="Times New Roman" w:hAnsi="Times New Roman" w:cs="Times New Roman"/>
            </w:rPr>
          </w:rPrChange>
        </w:rPr>
      </w:pPr>
      <w:r w:rsidRPr="00921094">
        <w:rPr>
          <w:rFonts w:ascii="Times New Roman" w:hAnsi="Times New Roman" w:cs="Times New Roman"/>
          <w:strike/>
          <w:rPrChange w:id="1337" w:author="Braaksma, Krista (DES)" w:date="2014-10-01T15:04:00Z">
            <w:rPr>
              <w:rFonts w:ascii="Times New Roman" w:hAnsi="Times New Roman" w:cs="Times New Roman"/>
            </w:rPr>
          </w:rPrChange>
        </w:rPr>
        <w:t>Roof gardens or landscaped roofs.</w:t>
      </w:r>
    </w:p>
    <w:p w:rsidR="00A57F68" w:rsidRPr="00921094" w:rsidRDefault="00A57F68" w:rsidP="00FA27EC">
      <w:pPr>
        <w:numPr>
          <w:ilvl w:val="1"/>
          <w:numId w:val="17"/>
        </w:numPr>
        <w:tabs>
          <w:tab w:val="left" w:pos="180"/>
          <w:tab w:val="left" w:pos="1620"/>
        </w:tabs>
        <w:spacing w:before="40"/>
        <w:ind w:left="1620" w:hanging="540"/>
        <w:rPr>
          <w:rFonts w:ascii="Times New Roman" w:hAnsi="Times New Roman" w:cs="Times New Roman"/>
          <w:strike/>
          <w:rPrChange w:id="1338" w:author="Braaksma, Krista (DES)" w:date="2014-10-01T15:04:00Z">
            <w:rPr>
              <w:rFonts w:ascii="Times New Roman" w:hAnsi="Times New Roman" w:cs="Times New Roman"/>
            </w:rPr>
          </w:rPrChange>
        </w:rPr>
      </w:pPr>
      <w:r w:rsidRPr="00921094">
        <w:rPr>
          <w:rFonts w:ascii="Times New Roman" w:hAnsi="Times New Roman" w:cs="Times New Roman"/>
          <w:strike/>
          <w:rPrChange w:id="1339" w:author="Braaksma, Krista (DES)" w:date="2014-10-01T15:04:00Z">
            <w:rPr>
              <w:rFonts w:ascii="Times New Roman" w:hAnsi="Times New Roman" w:cs="Times New Roman"/>
            </w:rPr>
          </w:rPrChange>
        </w:rPr>
        <w:t>Above-roof decks or walkways.</w:t>
      </w:r>
    </w:p>
    <w:p w:rsidR="00A57F68" w:rsidRPr="00921094" w:rsidRDefault="00A57F68" w:rsidP="00FA27EC">
      <w:pPr>
        <w:numPr>
          <w:ilvl w:val="1"/>
          <w:numId w:val="17"/>
        </w:numPr>
        <w:tabs>
          <w:tab w:val="left" w:pos="180"/>
          <w:tab w:val="left" w:pos="1620"/>
        </w:tabs>
        <w:spacing w:before="40"/>
        <w:ind w:left="1620" w:hanging="540"/>
        <w:rPr>
          <w:rFonts w:ascii="Times New Roman" w:hAnsi="Times New Roman" w:cs="Times New Roman"/>
          <w:strike/>
          <w:rPrChange w:id="1340" w:author="Braaksma, Krista (DES)" w:date="2014-10-01T15:04:00Z">
            <w:rPr>
              <w:rFonts w:ascii="Times New Roman" w:hAnsi="Times New Roman" w:cs="Times New Roman"/>
            </w:rPr>
          </w:rPrChange>
        </w:rPr>
      </w:pPr>
      <w:r w:rsidRPr="00921094">
        <w:rPr>
          <w:rFonts w:ascii="Times New Roman" w:hAnsi="Times New Roman" w:cs="Times New Roman"/>
          <w:strike/>
          <w:rPrChange w:id="1341" w:author="Braaksma, Krista (DES)" w:date="2014-10-01T15:04:00Z">
            <w:rPr>
              <w:rFonts w:ascii="Times New Roman" w:hAnsi="Times New Roman" w:cs="Times New Roman"/>
            </w:rPr>
          </w:rPrChange>
        </w:rPr>
        <w:t>Skylights.</w:t>
      </w:r>
    </w:p>
    <w:p w:rsidR="00A57F68" w:rsidRPr="00921094" w:rsidRDefault="00A57F68" w:rsidP="00FA27EC">
      <w:pPr>
        <w:numPr>
          <w:ilvl w:val="1"/>
          <w:numId w:val="17"/>
        </w:numPr>
        <w:tabs>
          <w:tab w:val="left" w:pos="180"/>
          <w:tab w:val="left" w:pos="1620"/>
        </w:tabs>
        <w:spacing w:before="40"/>
        <w:ind w:left="1620" w:hanging="540"/>
        <w:rPr>
          <w:rFonts w:ascii="Times New Roman" w:hAnsi="Times New Roman" w:cs="Times New Roman"/>
          <w:strike/>
          <w:rPrChange w:id="1342" w:author="Braaksma, Krista (DES)" w:date="2014-10-01T15:04:00Z">
            <w:rPr>
              <w:rFonts w:ascii="Times New Roman" w:hAnsi="Times New Roman" w:cs="Times New Roman"/>
            </w:rPr>
          </w:rPrChange>
        </w:rPr>
      </w:pPr>
      <w:r w:rsidRPr="00921094">
        <w:rPr>
          <w:rFonts w:ascii="Times New Roman" w:hAnsi="Times New Roman" w:cs="Times New Roman"/>
          <w:strike/>
          <w:rPrChange w:id="1343" w:author="Braaksma, Krista (DES)" w:date="2014-10-01T15:04:00Z">
            <w:rPr>
              <w:rFonts w:ascii="Times New Roman" w:hAnsi="Times New Roman" w:cs="Times New Roman"/>
            </w:rPr>
          </w:rPrChange>
        </w:rPr>
        <w:t>HVAC systems, components, and other opaque objects mounted above the roof.</w:t>
      </w:r>
    </w:p>
    <w:p w:rsidR="00A57F68" w:rsidRPr="00921094" w:rsidRDefault="00A57F68" w:rsidP="00FA27EC">
      <w:pPr>
        <w:numPr>
          <w:ilvl w:val="0"/>
          <w:numId w:val="17"/>
        </w:numPr>
        <w:tabs>
          <w:tab w:val="left" w:pos="0"/>
        </w:tabs>
        <w:spacing w:before="40"/>
        <w:ind w:left="1080"/>
        <w:rPr>
          <w:rFonts w:ascii="Times New Roman" w:hAnsi="Times New Roman" w:cs="Times New Roman"/>
          <w:strike/>
          <w:rPrChange w:id="1344" w:author="Braaksma, Krista (DES)" w:date="2014-10-01T15:04:00Z">
            <w:rPr>
              <w:rFonts w:ascii="Times New Roman" w:hAnsi="Times New Roman" w:cs="Times New Roman"/>
            </w:rPr>
          </w:rPrChange>
        </w:rPr>
      </w:pPr>
      <w:r w:rsidRPr="00921094">
        <w:rPr>
          <w:rFonts w:ascii="Times New Roman" w:hAnsi="Times New Roman" w:cs="Times New Roman"/>
          <w:strike/>
          <w:rPrChange w:id="1345" w:author="Braaksma, Krista (DES)" w:date="2014-10-01T15:04:00Z">
            <w:rPr>
              <w:rFonts w:ascii="Times New Roman" w:hAnsi="Times New Roman" w:cs="Times New Roman"/>
            </w:rPr>
          </w:rPrChange>
        </w:rPr>
        <w:t>Portions of roofs shaded during the peak sun angle on the summer solstice by permanent features of the building, or by permanent features of adjacent buildings.</w:t>
      </w:r>
    </w:p>
    <w:p w:rsidR="00A57F68" w:rsidRPr="00921094" w:rsidRDefault="00A57F68" w:rsidP="00FA27EC">
      <w:pPr>
        <w:numPr>
          <w:ilvl w:val="0"/>
          <w:numId w:val="17"/>
        </w:numPr>
        <w:tabs>
          <w:tab w:val="left" w:pos="0"/>
        </w:tabs>
        <w:spacing w:before="40"/>
        <w:ind w:left="1080"/>
        <w:rPr>
          <w:rFonts w:ascii="Times New Roman" w:hAnsi="Times New Roman" w:cs="Times New Roman"/>
          <w:strike/>
          <w:rPrChange w:id="1346" w:author="Braaksma, Krista (DES)" w:date="2014-10-01T15:04:00Z">
            <w:rPr>
              <w:rFonts w:ascii="Times New Roman" w:hAnsi="Times New Roman" w:cs="Times New Roman"/>
            </w:rPr>
          </w:rPrChange>
        </w:rPr>
      </w:pPr>
      <w:r w:rsidRPr="00921094">
        <w:rPr>
          <w:rFonts w:ascii="Times New Roman" w:hAnsi="Times New Roman" w:cs="Times New Roman"/>
          <w:strike/>
          <w:rPrChange w:id="1347" w:author="Braaksma, Krista (DES)" w:date="2014-10-01T15:04:00Z">
            <w:rPr>
              <w:rFonts w:ascii="Times New Roman" w:hAnsi="Times New Roman" w:cs="Times New Roman"/>
            </w:rPr>
          </w:rPrChange>
        </w:rPr>
        <w:t>Portions of roofs that are ballasted with a minimum stone ballast of 17 pounds per square foot (psf) (74 kg/m</w:t>
      </w:r>
      <w:r w:rsidRPr="00921094">
        <w:rPr>
          <w:rFonts w:ascii="Times New Roman" w:hAnsi="Times New Roman" w:cs="Times New Roman"/>
          <w:strike/>
          <w:vertAlign w:val="superscript"/>
          <w:rPrChange w:id="1348" w:author="Braaksma, Krista (DES)" w:date="2014-10-01T15:04:00Z">
            <w:rPr>
              <w:rFonts w:ascii="Times New Roman" w:hAnsi="Times New Roman" w:cs="Times New Roman"/>
              <w:vertAlign w:val="superscript"/>
            </w:rPr>
          </w:rPrChange>
        </w:rPr>
        <w:t>2</w:t>
      </w:r>
      <w:r w:rsidRPr="00921094">
        <w:rPr>
          <w:rFonts w:ascii="Times New Roman" w:hAnsi="Times New Roman" w:cs="Times New Roman"/>
          <w:strike/>
          <w:rPrChange w:id="1349" w:author="Braaksma, Krista (DES)" w:date="2014-10-01T15:04:00Z">
            <w:rPr>
              <w:rFonts w:ascii="Times New Roman" w:hAnsi="Times New Roman" w:cs="Times New Roman"/>
            </w:rPr>
          </w:rPrChange>
        </w:rPr>
        <w:t>) or 23 psf (117 kg/m</w:t>
      </w:r>
      <w:r w:rsidRPr="00921094">
        <w:rPr>
          <w:rFonts w:ascii="Times New Roman" w:hAnsi="Times New Roman" w:cs="Times New Roman"/>
          <w:strike/>
          <w:vertAlign w:val="superscript"/>
          <w:rPrChange w:id="1350" w:author="Braaksma, Krista (DES)" w:date="2014-10-01T15:04:00Z">
            <w:rPr>
              <w:rFonts w:ascii="Times New Roman" w:hAnsi="Times New Roman" w:cs="Times New Roman"/>
              <w:vertAlign w:val="superscript"/>
            </w:rPr>
          </w:rPrChange>
        </w:rPr>
        <w:t>2</w:t>
      </w:r>
      <w:r w:rsidRPr="00921094">
        <w:rPr>
          <w:rFonts w:ascii="Times New Roman" w:hAnsi="Times New Roman" w:cs="Times New Roman"/>
          <w:strike/>
          <w:rPrChange w:id="1351" w:author="Braaksma, Krista (DES)" w:date="2014-10-01T15:04:00Z">
            <w:rPr>
              <w:rFonts w:ascii="Times New Roman" w:hAnsi="Times New Roman" w:cs="Times New Roman"/>
            </w:rPr>
          </w:rPrChange>
        </w:rPr>
        <w:t>) pavers.</w:t>
      </w:r>
    </w:p>
    <w:p w:rsidR="00A57F68" w:rsidRPr="00921094" w:rsidRDefault="00A57F68" w:rsidP="00FA27EC">
      <w:pPr>
        <w:numPr>
          <w:ilvl w:val="0"/>
          <w:numId w:val="17"/>
        </w:numPr>
        <w:tabs>
          <w:tab w:val="left" w:pos="0"/>
        </w:tabs>
        <w:spacing w:before="40"/>
        <w:ind w:left="1080"/>
        <w:rPr>
          <w:rFonts w:ascii="Times New Roman" w:hAnsi="Times New Roman" w:cs="Times New Roman"/>
          <w:strike/>
          <w:rPrChange w:id="1352" w:author="Braaksma, Krista (DES)" w:date="2014-10-01T15:04:00Z">
            <w:rPr>
              <w:rFonts w:ascii="Times New Roman" w:hAnsi="Times New Roman" w:cs="Times New Roman"/>
            </w:rPr>
          </w:rPrChange>
        </w:rPr>
      </w:pPr>
      <w:r w:rsidRPr="00921094">
        <w:rPr>
          <w:rFonts w:ascii="Times New Roman" w:hAnsi="Times New Roman" w:cs="Times New Roman"/>
          <w:strike/>
          <w:rPrChange w:id="1353" w:author="Braaksma, Krista (DES)" w:date="2014-10-01T15:04:00Z">
            <w:rPr>
              <w:rFonts w:ascii="Times New Roman" w:hAnsi="Times New Roman" w:cs="Times New Roman"/>
            </w:rPr>
          </w:rPrChange>
        </w:rPr>
        <w:t>Roofs where a minimum of 75 percent of the roof area meets a minimum of one of the exceptions above.</w:t>
      </w:r>
    </w:p>
    <w:p w:rsidR="00A57F68" w:rsidRPr="00921094" w:rsidRDefault="00A57F68" w:rsidP="00FA27EC">
      <w:pPr>
        <w:spacing w:before="240"/>
        <w:jc w:val="center"/>
        <w:rPr>
          <w:rFonts w:ascii="Arial" w:hAnsi="Arial" w:cs="Arial"/>
          <w:b/>
          <w:bCs/>
          <w:strike/>
          <w:rPrChange w:id="1354" w:author="Braaksma, Krista (DES)" w:date="2014-10-01T15:04:00Z">
            <w:rPr>
              <w:rFonts w:ascii="Arial" w:hAnsi="Arial" w:cs="Arial"/>
              <w:b/>
              <w:bCs/>
            </w:rPr>
          </w:rPrChange>
        </w:rPr>
      </w:pPr>
      <w:r w:rsidRPr="00921094">
        <w:rPr>
          <w:rFonts w:ascii="Arial" w:hAnsi="Arial" w:cs="Arial"/>
          <w:b/>
          <w:bCs/>
          <w:strike/>
          <w:rPrChange w:id="1355" w:author="Braaksma, Krista (DES)" w:date="2014-10-01T15:04:00Z">
            <w:rPr>
              <w:rFonts w:ascii="Arial" w:hAnsi="Arial" w:cs="Arial"/>
              <w:b/>
              <w:bCs/>
            </w:rPr>
          </w:rPrChange>
        </w:rPr>
        <w:t xml:space="preserve">TABLE </w:t>
      </w:r>
      <w:del w:id="1356" w:author="Braaksma, Krista (DES)" w:date="2014-03-21T10:32:00Z">
        <w:r w:rsidRPr="00921094" w:rsidDel="00A57F68">
          <w:rPr>
            <w:rFonts w:ascii="Arial" w:hAnsi="Arial" w:cs="Arial"/>
            <w:b/>
            <w:bCs/>
            <w:strike/>
            <w:rPrChange w:id="1357" w:author="Braaksma, Krista (DES)" w:date="2014-10-01T15:04:00Z">
              <w:rPr>
                <w:rFonts w:ascii="Arial" w:hAnsi="Arial" w:cs="Arial"/>
                <w:b/>
                <w:bCs/>
              </w:rPr>
            </w:rPrChange>
          </w:rPr>
          <w:delText>C402.2.</w:delText>
        </w:r>
      </w:del>
      <w:del w:id="1358" w:author="Braaksma, Krista (DES)" w:date="2014-03-20T17:00:00Z">
        <w:r w:rsidRPr="00921094" w:rsidDel="0011709D">
          <w:rPr>
            <w:rFonts w:ascii="Arial" w:hAnsi="Arial" w:cs="Arial"/>
            <w:b/>
            <w:bCs/>
            <w:strike/>
            <w:rPrChange w:id="1359" w:author="Braaksma, Krista (DES)" w:date="2014-10-01T15:04:00Z">
              <w:rPr>
                <w:rFonts w:ascii="Arial" w:hAnsi="Arial" w:cs="Arial"/>
                <w:b/>
                <w:bCs/>
              </w:rPr>
            </w:rPrChange>
          </w:rPr>
          <w:delText>1.</w:delText>
        </w:r>
      </w:del>
      <w:del w:id="1360" w:author="Braaksma, Krista (DES)" w:date="2014-03-19T15:52:00Z">
        <w:r w:rsidRPr="00921094" w:rsidDel="0008656F">
          <w:rPr>
            <w:rFonts w:ascii="Arial" w:hAnsi="Arial" w:cs="Arial"/>
            <w:b/>
            <w:bCs/>
            <w:strike/>
            <w:rPrChange w:id="1361" w:author="Braaksma, Krista (DES)" w:date="2014-10-01T15:04:00Z">
              <w:rPr>
                <w:rFonts w:ascii="Arial" w:hAnsi="Arial" w:cs="Arial"/>
                <w:b/>
                <w:bCs/>
              </w:rPr>
            </w:rPrChange>
          </w:rPr>
          <w:delText>1</w:delText>
        </w:r>
      </w:del>
      <w:ins w:id="1362" w:author="Braaksma, Krista (DES)" w:date="2014-03-21T10:32:00Z">
        <w:r w:rsidRPr="00921094">
          <w:rPr>
            <w:rFonts w:ascii="Arial" w:hAnsi="Arial" w:cs="Arial"/>
            <w:b/>
            <w:bCs/>
            <w:strike/>
            <w:rPrChange w:id="1363" w:author="Braaksma, Krista (DES)" w:date="2014-10-01T15:04:00Z">
              <w:rPr>
                <w:rFonts w:ascii="Arial" w:hAnsi="Arial" w:cs="Arial"/>
                <w:b/>
                <w:bCs/>
              </w:rPr>
            </w:rPrChange>
          </w:rPr>
          <w:t>C402.3</w:t>
        </w:r>
      </w:ins>
    </w:p>
    <w:p w:rsidR="00A57F68" w:rsidRPr="00921094" w:rsidRDefault="00A57F68" w:rsidP="00FA27EC">
      <w:pPr>
        <w:spacing w:after="120"/>
        <w:jc w:val="center"/>
        <w:rPr>
          <w:rFonts w:ascii="Arial" w:hAnsi="Arial" w:cs="Arial"/>
          <w:strike/>
          <w:rPrChange w:id="1364" w:author="Braaksma, Krista (DES)" w:date="2014-10-01T15:04:00Z">
            <w:rPr>
              <w:rFonts w:ascii="Arial" w:hAnsi="Arial" w:cs="Arial"/>
            </w:rPr>
          </w:rPrChange>
        </w:rPr>
      </w:pPr>
      <w:r w:rsidRPr="00921094">
        <w:rPr>
          <w:rFonts w:ascii="Arial" w:hAnsi="Arial" w:cs="Arial"/>
          <w:b/>
          <w:bCs/>
          <w:strike/>
          <w:rPrChange w:id="1365" w:author="Braaksma, Krista (DES)" w:date="2014-10-01T15:04:00Z">
            <w:rPr>
              <w:rFonts w:ascii="Arial" w:hAnsi="Arial" w:cs="Arial"/>
              <w:b/>
              <w:bCs/>
            </w:rPr>
          </w:rPrChange>
        </w:rPr>
        <w:t>REFLECTANCE AND EMITTANCE OPTIONS</w:t>
      </w:r>
      <w:r w:rsidRPr="00921094">
        <w:rPr>
          <w:rFonts w:ascii="Arial" w:hAnsi="Arial" w:cs="Arial"/>
          <w:b/>
          <w:bCs/>
          <w:strike/>
          <w:vertAlign w:val="superscript"/>
          <w:rPrChange w:id="1366" w:author="Braaksma, Krista (DES)" w:date="2014-10-01T15:04:00Z">
            <w:rPr>
              <w:rFonts w:ascii="Arial" w:hAnsi="Arial" w:cs="Arial"/>
              <w:b/>
              <w:bCs/>
              <w:vertAlign w:val="superscript"/>
            </w:rPr>
          </w:rPrChange>
        </w:rPr>
        <w:t>a</w:t>
      </w:r>
    </w:p>
    <w:tbl>
      <w:tblPr>
        <w:tblW w:w="0" w:type="auto"/>
        <w:jc w:val="center"/>
        <w:tblLayout w:type="fixed"/>
        <w:tblCellMar>
          <w:left w:w="100" w:type="dxa"/>
          <w:right w:w="100" w:type="dxa"/>
        </w:tblCellMar>
        <w:tblLook w:val="0000" w:firstRow="0" w:lastRow="0" w:firstColumn="0" w:lastColumn="0" w:noHBand="0" w:noVBand="0"/>
      </w:tblPr>
      <w:tblGrid>
        <w:gridCol w:w="3890"/>
      </w:tblGrid>
      <w:tr w:rsidR="00A57F68" w:rsidRPr="00921094" w:rsidTr="00A57F68">
        <w:trPr>
          <w:cantSplit/>
          <w:trHeight w:val="403"/>
          <w:jc w:val="center"/>
        </w:trPr>
        <w:tc>
          <w:tcPr>
            <w:tcW w:w="3890" w:type="dxa"/>
            <w:tcBorders>
              <w:top w:val="single" w:sz="6" w:space="0" w:color="auto"/>
              <w:left w:val="single" w:sz="6" w:space="0" w:color="auto"/>
              <w:bottom w:val="single" w:sz="6" w:space="0" w:color="auto"/>
              <w:right w:val="single" w:sz="6" w:space="0" w:color="auto"/>
            </w:tcBorders>
          </w:tcPr>
          <w:p w:rsidR="00A57F68" w:rsidRPr="00921094" w:rsidRDefault="00A57F68" w:rsidP="00FA27EC">
            <w:pPr>
              <w:spacing w:before="40" w:after="60"/>
              <w:rPr>
                <w:strike/>
                <w:sz w:val="18"/>
                <w:szCs w:val="18"/>
                <w:rPrChange w:id="1367" w:author="Braaksma, Krista (DES)" w:date="2014-10-01T15:04:00Z">
                  <w:rPr>
                    <w:sz w:val="18"/>
                    <w:szCs w:val="18"/>
                  </w:rPr>
                </w:rPrChange>
              </w:rPr>
            </w:pPr>
            <w:r w:rsidRPr="00921094">
              <w:rPr>
                <w:rFonts w:ascii="Times New Roman" w:hAnsi="Times New Roman" w:cs="Times New Roman"/>
                <w:strike/>
                <w:sz w:val="18"/>
                <w:szCs w:val="18"/>
                <w:rPrChange w:id="1368" w:author="Braaksma, Krista (DES)" w:date="2014-10-01T15:04:00Z">
                  <w:rPr>
                    <w:rFonts w:ascii="Times New Roman" w:hAnsi="Times New Roman" w:cs="Times New Roman"/>
                    <w:sz w:val="18"/>
                    <w:szCs w:val="18"/>
                  </w:rPr>
                </w:rPrChange>
              </w:rPr>
              <w:t>Three-year aged solar reflectance</w:t>
            </w:r>
            <w:r w:rsidRPr="00921094">
              <w:rPr>
                <w:rFonts w:ascii="Times New Roman" w:hAnsi="Times New Roman" w:cs="Times New Roman"/>
                <w:strike/>
                <w:sz w:val="18"/>
                <w:szCs w:val="18"/>
                <w:vertAlign w:val="superscript"/>
                <w:rPrChange w:id="1369" w:author="Braaksma, Krista (DES)" w:date="2014-10-01T15:04:00Z">
                  <w:rPr>
                    <w:rFonts w:ascii="Times New Roman" w:hAnsi="Times New Roman" w:cs="Times New Roman"/>
                    <w:sz w:val="18"/>
                    <w:szCs w:val="18"/>
                    <w:vertAlign w:val="superscript"/>
                  </w:rPr>
                </w:rPrChange>
              </w:rPr>
              <w:t>b</w:t>
            </w:r>
            <w:r w:rsidRPr="00921094">
              <w:rPr>
                <w:rFonts w:ascii="Times New Roman" w:hAnsi="Times New Roman" w:cs="Times New Roman"/>
                <w:strike/>
                <w:sz w:val="18"/>
                <w:szCs w:val="18"/>
                <w:rPrChange w:id="1370" w:author="Braaksma, Krista (DES)" w:date="2014-10-01T15:04:00Z">
                  <w:rPr>
                    <w:rFonts w:ascii="Times New Roman" w:hAnsi="Times New Roman" w:cs="Times New Roman"/>
                    <w:sz w:val="18"/>
                    <w:szCs w:val="18"/>
                  </w:rPr>
                </w:rPrChange>
              </w:rPr>
              <w:t xml:space="preserve"> of 0.55 and three-year aged thermal emittance</w:t>
            </w:r>
            <w:r w:rsidRPr="00921094">
              <w:rPr>
                <w:rFonts w:ascii="Times New Roman" w:hAnsi="Times New Roman" w:cs="Times New Roman"/>
                <w:strike/>
                <w:sz w:val="18"/>
                <w:szCs w:val="18"/>
                <w:vertAlign w:val="superscript"/>
                <w:rPrChange w:id="1371" w:author="Braaksma, Krista (DES)" w:date="2014-10-01T15:04:00Z">
                  <w:rPr>
                    <w:rFonts w:ascii="Times New Roman" w:hAnsi="Times New Roman" w:cs="Times New Roman"/>
                    <w:sz w:val="18"/>
                    <w:szCs w:val="18"/>
                    <w:vertAlign w:val="superscript"/>
                  </w:rPr>
                </w:rPrChange>
              </w:rPr>
              <w:t>c</w:t>
            </w:r>
            <w:r w:rsidRPr="00921094">
              <w:rPr>
                <w:rFonts w:ascii="Times New Roman" w:hAnsi="Times New Roman" w:cs="Times New Roman"/>
                <w:strike/>
                <w:sz w:val="18"/>
                <w:szCs w:val="18"/>
                <w:rPrChange w:id="1372" w:author="Braaksma, Krista (DES)" w:date="2014-10-01T15:04:00Z">
                  <w:rPr>
                    <w:rFonts w:ascii="Times New Roman" w:hAnsi="Times New Roman" w:cs="Times New Roman"/>
                    <w:sz w:val="18"/>
                    <w:szCs w:val="18"/>
                  </w:rPr>
                </w:rPrChange>
              </w:rPr>
              <w:t xml:space="preserve"> of 0.75</w:t>
            </w:r>
          </w:p>
        </w:tc>
      </w:tr>
      <w:tr w:rsidR="00A57F68" w:rsidRPr="00921094" w:rsidTr="00A57F68">
        <w:trPr>
          <w:cantSplit/>
          <w:trHeight w:val="403"/>
          <w:jc w:val="center"/>
        </w:trPr>
        <w:tc>
          <w:tcPr>
            <w:tcW w:w="3890" w:type="dxa"/>
            <w:tcBorders>
              <w:top w:val="nil"/>
              <w:left w:val="single" w:sz="6" w:space="0" w:color="auto"/>
              <w:bottom w:val="single" w:sz="6" w:space="0" w:color="auto"/>
              <w:right w:val="single" w:sz="6" w:space="0" w:color="auto"/>
            </w:tcBorders>
          </w:tcPr>
          <w:p w:rsidR="00A57F68" w:rsidRPr="00921094" w:rsidRDefault="00A57F68" w:rsidP="00FA27EC">
            <w:pPr>
              <w:spacing w:before="40" w:after="60"/>
              <w:rPr>
                <w:strike/>
                <w:sz w:val="18"/>
                <w:szCs w:val="18"/>
                <w:rPrChange w:id="1373" w:author="Braaksma, Krista (DES)" w:date="2014-10-01T15:04:00Z">
                  <w:rPr>
                    <w:sz w:val="18"/>
                    <w:szCs w:val="18"/>
                  </w:rPr>
                </w:rPrChange>
              </w:rPr>
            </w:pPr>
            <w:r w:rsidRPr="00921094">
              <w:rPr>
                <w:rFonts w:ascii="Times New Roman" w:hAnsi="Times New Roman" w:cs="Times New Roman"/>
                <w:strike/>
                <w:sz w:val="18"/>
                <w:szCs w:val="18"/>
                <w:rPrChange w:id="1374" w:author="Braaksma, Krista (DES)" w:date="2014-10-01T15:04:00Z">
                  <w:rPr>
                    <w:rFonts w:ascii="Times New Roman" w:hAnsi="Times New Roman" w:cs="Times New Roman"/>
                    <w:sz w:val="18"/>
                    <w:szCs w:val="18"/>
                  </w:rPr>
                </w:rPrChange>
              </w:rPr>
              <w:t>Initial solar reflectance</w:t>
            </w:r>
            <w:r w:rsidRPr="00921094">
              <w:rPr>
                <w:rFonts w:ascii="Times New Roman" w:hAnsi="Times New Roman" w:cs="Times New Roman"/>
                <w:strike/>
                <w:sz w:val="18"/>
                <w:szCs w:val="18"/>
                <w:vertAlign w:val="superscript"/>
                <w:rPrChange w:id="1375" w:author="Braaksma, Krista (DES)" w:date="2014-10-01T15:04:00Z">
                  <w:rPr>
                    <w:rFonts w:ascii="Times New Roman" w:hAnsi="Times New Roman" w:cs="Times New Roman"/>
                    <w:sz w:val="18"/>
                    <w:szCs w:val="18"/>
                    <w:vertAlign w:val="superscript"/>
                  </w:rPr>
                </w:rPrChange>
              </w:rPr>
              <w:t>b</w:t>
            </w:r>
            <w:r w:rsidRPr="00921094">
              <w:rPr>
                <w:rFonts w:ascii="Times New Roman" w:hAnsi="Times New Roman" w:cs="Times New Roman"/>
                <w:strike/>
                <w:sz w:val="18"/>
                <w:szCs w:val="18"/>
                <w:rPrChange w:id="1376" w:author="Braaksma, Krista (DES)" w:date="2014-10-01T15:04:00Z">
                  <w:rPr>
                    <w:rFonts w:ascii="Times New Roman" w:hAnsi="Times New Roman" w:cs="Times New Roman"/>
                    <w:sz w:val="18"/>
                    <w:szCs w:val="18"/>
                  </w:rPr>
                </w:rPrChange>
              </w:rPr>
              <w:t xml:space="preserve"> of 0.70 and initial thermal emittance</w:t>
            </w:r>
            <w:r w:rsidRPr="00921094">
              <w:rPr>
                <w:rFonts w:ascii="Times New Roman" w:hAnsi="Times New Roman" w:cs="Times New Roman"/>
                <w:strike/>
                <w:sz w:val="18"/>
                <w:szCs w:val="18"/>
                <w:vertAlign w:val="superscript"/>
                <w:rPrChange w:id="1377" w:author="Braaksma, Krista (DES)" w:date="2014-10-01T15:04:00Z">
                  <w:rPr>
                    <w:rFonts w:ascii="Times New Roman" w:hAnsi="Times New Roman" w:cs="Times New Roman"/>
                    <w:sz w:val="18"/>
                    <w:szCs w:val="18"/>
                    <w:vertAlign w:val="superscript"/>
                  </w:rPr>
                </w:rPrChange>
              </w:rPr>
              <w:t>c</w:t>
            </w:r>
            <w:r w:rsidRPr="00921094">
              <w:rPr>
                <w:rFonts w:ascii="Times New Roman" w:hAnsi="Times New Roman" w:cs="Times New Roman"/>
                <w:strike/>
                <w:sz w:val="18"/>
                <w:szCs w:val="18"/>
                <w:rPrChange w:id="1378" w:author="Braaksma, Krista (DES)" w:date="2014-10-01T15:04:00Z">
                  <w:rPr>
                    <w:rFonts w:ascii="Times New Roman" w:hAnsi="Times New Roman" w:cs="Times New Roman"/>
                    <w:sz w:val="18"/>
                    <w:szCs w:val="18"/>
                  </w:rPr>
                </w:rPrChange>
              </w:rPr>
              <w:t xml:space="preserve"> of 0.75</w:t>
            </w:r>
          </w:p>
        </w:tc>
      </w:tr>
      <w:tr w:rsidR="00A57F68" w:rsidRPr="00921094" w:rsidTr="00A57F68">
        <w:trPr>
          <w:cantSplit/>
          <w:trHeight w:val="403"/>
          <w:jc w:val="center"/>
        </w:trPr>
        <w:tc>
          <w:tcPr>
            <w:tcW w:w="3890" w:type="dxa"/>
            <w:tcBorders>
              <w:top w:val="nil"/>
              <w:left w:val="single" w:sz="6" w:space="0" w:color="auto"/>
              <w:bottom w:val="single" w:sz="6" w:space="0" w:color="auto"/>
              <w:right w:val="single" w:sz="6" w:space="0" w:color="auto"/>
            </w:tcBorders>
          </w:tcPr>
          <w:p w:rsidR="00A57F68" w:rsidRPr="00921094" w:rsidRDefault="00A57F68" w:rsidP="00FA27EC">
            <w:pPr>
              <w:spacing w:before="40" w:after="60"/>
              <w:rPr>
                <w:strike/>
                <w:sz w:val="18"/>
                <w:szCs w:val="18"/>
                <w:rPrChange w:id="1379" w:author="Braaksma, Krista (DES)" w:date="2014-10-01T15:04:00Z">
                  <w:rPr>
                    <w:sz w:val="18"/>
                    <w:szCs w:val="18"/>
                  </w:rPr>
                </w:rPrChange>
              </w:rPr>
            </w:pPr>
            <w:r w:rsidRPr="00921094">
              <w:rPr>
                <w:rFonts w:ascii="Times New Roman" w:hAnsi="Times New Roman" w:cs="Times New Roman"/>
                <w:strike/>
                <w:sz w:val="18"/>
                <w:szCs w:val="18"/>
                <w:rPrChange w:id="1380" w:author="Braaksma, Krista (DES)" w:date="2014-10-01T15:04:00Z">
                  <w:rPr>
                    <w:rFonts w:ascii="Times New Roman" w:hAnsi="Times New Roman" w:cs="Times New Roman"/>
                    <w:sz w:val="18"/>
                    <w:szCs w:val="18"/>
                  </w:rPr>
                </w:rPrChange>
              </w:rPr>
              <w:t>Three-year-aged solar reflectance index</w:t>
            </w:r>
            <w:r w:rsidRPr="00921094">
              <w:rPr>
                <w:rFonts w:ascii="Times New Roman" w:hAnsi="Times New Roman" w:cs="Times New Roman"/>
                <w:strike/>
                <w:sz w:val="18"/>
                <w:szCs w:val="18"/>
                <w:vertAlign w:val="superscript"/>
                <w:rPrChange w:id="1381" w:author="Braaksma, Krista (DES)" w:date="2014-10-01T15:04:00Z">
                  <w:rPr>
                    <w:rFonts w:ascii="Times New Roman" w:hAnsi="Times New Roman" w:cs="Times New Roman"/>
                    <w:sz w:val="18"/>
                    <w:szCs w:val="18"/>
                    <w:vertAlign w:val="superscript"/>
                  </w:rPr>
                </w:rPrChange>
              </w:rPr>
              <w:t>d</w:t>
            </w:r>
            <w:r w:rsidRPr="00921094">
              <w:rPr>
                <w:rFonts w:ascii="Times New Roman" w:hAnsi="Times New Roman" w:cs="Times New Roman"/>
                <w:strike/>
                <w:sz w:val="18"/>
                <w:szCs w:val="18"/>
                <w:rPrChange w:id="1382" w:author="Braaksma, Krista (DES)" w:date="2014-10-01T15:04:00Z">
                  <w:rPr>
                    <w:rFonts w:ascii="Times New Roman" w:hAnsi="Times New Roman" w:cs="Times New Roman"/>
                    <w:sz w:val="18"/>
                    <w:szCs w:val="18"/>
                  </w:rPr>
                </w:rPrChange>
              </w:rPr>
              <w:t xml:space="preserve"> of 64 initial solar reflectance index</w:t>
            </w:r>
            <w:r w:rsidRPr="00921094">
              <w:rPr>
                <w:rFonts w:ascii="Times New Roman" w:hAnsi="Times New Roman" w:cs="Times New Roman"/>
                <w:strike/>
                <w:sz w:val="18"/>
                <w:szCs w:val="18"/>
                <w:vertAlign w:val="superscript"/>
                <w:rPrChange w:id="1383" w:author="Braaksma, Krista (DES)" w:date="2014-10-01T15:04:00Z">
                  <w:rPr>
                    <w:rFonts w:ascii="Times New Roman" w:hAnsi="Times New Roman" w:cs="Times New Roman"/>
                    <w:sz w:val="18"/>
                    <w:szCs w:val="18"/>
                    <w:vertAlign w:val="superscript"/>
                  </w:rPr>
                </w:rPrChange>
              </w:rPr>
              <w:t>d</w:t>
            </w:r>
            <w:r w:rsidRPr="00921094">
              <w:rPr>
                <w:rFonts w:ascii="Times New Roman" w:hAnsi="Times New Roman" w:cs="Times New Roman"/>
                <w:strike/>
                <w:sz w:val="18"/>
                <w:szCs w:val="18"/>
                <w:rPrChange w:id="1384" w:author="Braaksma, Krista (DES)" w:date="2014-10-01T15:04:00Z">
                  <w:rPr>
                    <w:rFonts w:ascii="Times New Roman" w:hAnsi="Times New Roman" w:cs="Times New Roman"/>
                    <w:sz w:val="18"/>
                    <w:szCs w:val="18"/>
                  </w:rPr>
                </w:rPrChange>
              </w:rPr>
              <w:t xml:space="preserve"> of 82</w:t>
            </w:r>
          </w:p>
        </w:tc>
      </w:tr>
    </w:tbl>
    <w:p w:rsidR="00A57F68" w:rsidRPr="00921094" w:rsidRDefault="00A57F68" w:rsidP="00FA27EC">
      <w:pPr>
        <w:numPr>
          <w:ilvl w:val="0"/>
          <w:numId w:val="15"/>
        </w:numPr>
        <w:tabs>
          <w:tab w:val="left" w:pos="720"/>
          <w:tab w:val="left" w:pos="1440"/>
        </w:tabs>
        <w:spacing w:before="40"/>
        <w:rPr>
          <w:rFonts w:ascii="Times New Roman" w:hAnsi="Times New Roman" w:cs="Times New Roman"/>
          <w:strike/>
          <w:sz w:val="18"/>
          <w:szCs w:val="18"/>
          <w:rPrChange w:id="1385" w:author="Braaksma, Krista (DES)" w:date="2014-10-01T15:04:00Z">
            <w:rPr>
              <w:rFonts w:ascii="Times New Roman" w:hAnsi="Times New Roman" w:cs="Times New Roman"/>
              <w:sz w:val="18"/>
              <w:szCs w:val="18"/>
            </w:rPr>
          </w:rPrChange>
        </w:rPr>
      </w:pPr>
      <w:r w:rsidRPr="00921094">
        <w:rPr>
          <w:rFonts w:ascii="Times New Roman" w:hAnsi="Times New Roman" w:cs="Times New Roman"/>
          <w:strike/>
          <w:sz w:val="18"/>
          <w:szCs w:val="18"/>
          <w:rPrChange w:id="1386" w:author="Braaksma, Krista (DES)" w:date="2014-10-01T15:04:00Z">
            <w:rPr>
              <w:rFonts w:ascii="Times New Roman" w:hAnsi="Times New Roman" w:cs="Times New Roman"/>
              <w:sz w:val="18"/>
              <w:szCs w:val="18"/>
            </w:rPr>
          </w:rPrChange>
        </w:rPr>
        <w:t xml:space="preserve">The use of area-weighted averages to meet these requirements shall be permitted. </w:t>
      </w:r>
      <w:commentRangeStart w:id="1387"/>
      <w:del w:id="1388" w:author="Braaksma, Krista (DES)" w:date="2014-03-21T11:31:00Z">
        <w:r w:rsidRPr="00921094" w:rsidDel="005C5538">
          <w:rPr>
            <w:rFonts w:ascii="Times New Roman" w:hAnsi="Times New Roman" w:cs="Times New Roman"/>
            <w:strike/>
            <w:sz w:val="18"/>
            <w:szCs w:val="18"/>
            <w:rPrChange w:id="1389" w:author="Braaksma, Krista (DES)" w:date="2014-10-01T15:04:00Z">
              <w:rPr>
                <w:rFonts w:ascii="Times New Roman" w:hAnsi="Times New Roman" w:cs="Times New Roman"/>
                <w:sz w:val="18"/>
                <w:szCs w:val="18"/>
              </w:rPr>
            </w:rPrChange>
          </w:rPr>
          <w:delText xml:space="preserve">Materials lacking initial tested values for either solar reflectance or thermal emittance, shall be assigned both an initial solar reflectance of 0.10 and an initial thermal emittance of 0.90. </w:delText>
        </w:r>
      </w:del>
      <w:commentRangeEnd w:id="1387"/>
      <w:r w:rsidR="005C5538" w:rsidRPr="00921094">
        <w:rPr>
          <w:rStyle w:val="CommentReference"/>
          <w:rFonts w:eastAsia="Times New Roman" w:cs="Times New Roman"/>
          <w:strike/>
          <w:rPrChange w:id="1390" w:author="Braaksma, Krista (DES)" w:date="2014-10-01T15:04:00Z">
            <w:rPr>
              <w:rStyle w:val="CommentReference"/>
              <w:rFonts w:eastAsia="Times New Roman" w:cs="Times New Roman"/>
            </w:rPr>
          </w:rPrChange>
        </w:rPr>
        <w:commentReference w:id="1387"/>
      </w:r>
      <w:r w:rsidRPr="00921094">
        <w:rPr>
          <w:rFonts w:ascii="Times New Roman" w:hAnsi="Times New Roman" w:cs="Times New Roman"/>
          <w:strike/>
          <w:sz w:val="18"/>
          <w:szCs w:val="18"/>
          <w:rPrChange w:id="1391" w:author="Braaksma, Krista (DES)" w:date="2014-10-01T15:04:00Z">
            <w:rPr>
              <w:rFonts w:ascii="Times New Roman" w:hAnsi="Times New Roman" w:cs="Times New Roman"/>
              <w:sz w:val="18"/>
              <w:szCs w:val="18"/>
            </w:rPr>
          </w:rPrChange>
        </w:rPr>
        <w:t xml:space="preserve">Materials lacking three-year aged tested values for either solar reflectance or thermal emittance shall be assigned </w:t>
      </w:r>
      <w:del w:id="1392" w:author="Braaksma, Krista (DES)" w:date="2014-03-21T11:31:00Z">
        <w:r w:rsidRPr="00921094" w:rsidDel="005C5538">
          <w:rPr>
            <w:rFonts w:ascii="Times New Roman" w:hAnsi="Times New Roman" w:cs="Times New Roman"/>
            <w:strike/>
            <w:sz w:val="18"/>
            <w:szCs w:val="18"/>
            <w:rPrChange w:id="1393" w:author="Braaksma, Krista (DES)" w:date="2014-10-01T15:04:00Z">
              <w:rPr>
                <w:rFonts w:ascii="Times New Roman" w:hAnsi="Times New Roman" w:cs="Times New Roman"/>
                <w:sz w:val="18"/>
                <w:szCs w:val="18"/>
              </w:rPr>
            </w:rPrChange>
          </w:rPr>
          <w:delText xml:space="preserve">both </w:delText>
        </w:r>
      </w:del>
      <w:r w:rsidRPr="00921094">
        <w:rPr>
          <w:rFonts w:ascii="Times New Roman" w:hAnsi="Times New Roman" w:cs="Times New Roman"/>
          <w:strike/>
          <w:sz w:val="18"/>
          <w:szCs w:val="18"/>
          <w:rPrChange w:id="1394" w:author="Braaksma, Krista (DES)" w:date="2014-10-01T15:04:00Z">
            <w:rPr>
              <w:rFonts w:ascii="Times New Roman" w:hAnsi="Times New Roman" w:cs="Times New Roman"/>
              <w:sz w:val="18"/>
              <w:szCs w:val="18"/>
            </w:rPr>
          </w:rPrChange>
        </w:rPr>
        <w:t xml:space="preserve">a three-year aged solar reflectance </w:t>
      </w:r>
      <w:del w:id="1395" w:author="Braaksma, Krista (DES)" w:date="2014-03-21T11:31:00Z">
        <w:r w:rsidRPr="00921094" w:rsidDel="005C5538">
          <w:rPr>
            <w:rFonts w:ascii="Times New Roman" w:hAnsi="Times New Roman" w:cs="Times New Roman"/>
            <w:strike/>
            <w:sz w:val="18"/>
            <w:szCs w:val="18"/>
            <w:rPrChange w:id="1396" w:author="Braaksma, Krista (DES)" w:date="2014-10-01T15:04:00Z">
              <w:rPr>
                <w:rFonts w:ascii="Times New Roman" w:hAnsi="Times New Roman" w:cs="Times New Roman"/>
                <w:sz w:val="18"/>
                <w:szCs w:val="18"/>
              </w:rPr>
            </w:rPrChange>
          </w:rPr>
          <w:delText xml:space="preserve">of 0.10 </w:delText>
        </w:r>
      </w:del>
      <w:ins w:id="1397" w:author="Braaksma, Krista (DES)" w:date="2014-03-21T11:31:00Z">
        <w:r w:rsidR="005C5538" w:rsidRPr="00921094">
          <w:rPr>
            <w:rFonts w:ascii="Times New Roman" w:hAnsi="Times New Roman" w:cs="Times New Roman"/>
            <w:strike/>
            <w:sz w:val="18"/>
            <w:szCs w:val="18"/>
            <w:rPrChange w:id="1398" w:author="Braaksma, Krista (DES)" w:date="2014-10-01T15:04:00Z">
              <w:rPr>
                <w:rFonts w:ascii="Times New Roman" w:hAnsi="Times New Roman" w:cs="Times New Roman"/>
                <w:sz w:val="18"/>
                <w:szCs w:val="18"/>
              </w:rPr>
            </w:rPrChange>
          </w:rPr>
          <w:t xml:space="preserve"> </w:t>
        </w:r>
        <w:commentRangeStart w:id="1399"/>
        <w:r w:rsidR="005C5538" w:rsidRPr="00921094">
          <w:rPr>
            <w:rFonts w:ascii="Times New Roman" w:hAnsi="Times New Roman" w:cs="Times New Roman"/>
            <w:strike/>
            <w:sz w:val="18"/>
            <w:szCs w:val="18"/>
            <w:rPrChange w:id="1400" w:author="Braaksma, Krista (DES)" w:date="2014-10-01T15:04:00Z">
              <w:rPr>
                <w:rFonts w:ascii="Times New Roman" w:hAnsi="Times New Roman" w:cs="Times New Roman"/>
                <w:sz w:val="18"/>
                <w:szCs w:val="18"/>
              </w:rPr>
            </w:rPrChange>
          </w:rPr>
          <w:t>in accordance with Section C402.3.1</w:t>
        </w:r>
      </w:ins>
      <w:commentRangeEnd w:id="1399"/>
      <w:ins w:id="1401" w:author="Braaksma, Krista (DES)" w:date="2014-03-21T11:32:00Z">
        <w:r w:rsidR="005C5538" w:rsidRPr="00921094">
          <w:rPr>
            <w:rStyle w:val="CommentReference"/>
            <w:rFonts w:eastAsia="Times New Roman" w:cs="Times New Roman"/>
            <w:strike/>
            <w:rPrChange w:id="1402" w:author="Braaksma, Krista (DES)" w:date="2014-10-01T15:04:00Z">
              <w:rPr>
                <w:rStyle w:val="CommentReference"/>
                <w:rFonts w:eastAsia="Times New Roman" w:cs="Times New Roman"/>
              </w:rPr>
            </w:rPrChange>
          </w:rPr>
          <w:commentReference w:id="1399"/>
        </w:r>
      </w:ins>
      <w:ins w:id="1403" w:author="Braaksma, Krista (DES)" w:date="2014-03-21T11:31:00Z">
        <w:r w:rsidR="005C5538" w:rsidRPr="00921094">
          <w:rPr>
            <w:rFonts w:ascii="Times New Roman" w:hAnsi="Times New Roman" w:cs="Times New Roman"/>
            <w:strike/>
            <w:sz w:val="18"/>
            <w:szCs w:val="18"/>
            <w:rPrChange w:id="1404" w:author="Braaksma, Krista (DES)" w:date="2014-10-01T15:04:00Z">
              <w:rPr>
                <w:rFonts w:ascii="Times New Roman" w:hAnsi="Times New Roman" w:cs="Times New Roman"/>
                <w:sz w:val="18"/>
                <w:szCs w:val="18"/>
              </w:rPr>
            </w:rPrChange>
          </w:rPr>
          <w:t xml:space="preserve"> </w:t>
        </w:r>
      </w:ins>
      <w:r w:rsidRPr="00921094">
        <w:rPr>
          <w:rFonts w:ascii="Times New Roman" w:hAnsi="Times New Roman" w:cs="Times New Roman"/>
          <w:strike/>
          <w:sz w:val="18"/>
          <w:szCs w:val="18"/>
          <w:rPrChange w:id="1405" w:author="Braaksma, Krista (DES)" w:date="2014-10-01T15:04:00Z">
            <w:rPr>
              <w:rFonts w:ascii="Times New Roman" w:hAnsi="Times New Roman" w:cs="Times New Roman"/>
              <w:sz w:val="18"/>
              <w:szCs w:val="18"/>
            </w:rPr>
          </w:rPrChange>
        </w:rPr>
        <w:t>and a three-year aged thermal emittance of 0.90.</w:t>
      </w:r>
    </w:p>
    <w:p w:rsidR="00A57F68" w:rsidRPr="00921094" w:rsidRDefault="005C5538" w:rsidP="00FA27EC">
      <w:pPr>
        <w:numPr>
          <w:ilvl w:val="0"/>
          <w:numId w:val="15"/>
        </w:numPr>
        <w:tabs>
          <w:tab w:val="left" w:pos="720"/>
          <w:tab w:val="left" w:pos="1440"/>
        </w:tabs>
        <w:spacing w:before="40"/>
        <w:rPr>
          <w:rFonts w:ascii="Times New Roman" w:hAnsi="Times New Roman" w:cs="Times New Roman"/>
          <w:strike/>
          <w:sz w:val="18"/>
          <w:szCs w:val="18"/>
          <w:rPrChange w:id="1406" w:author="Braaksma, Krista (DES)" w:date="2014-10-01T15:04:00Z">
            <w:rPr>
              <w:rFonts w:ascii="Times New Roman" w:hAnsi="Times New Roman" w:cs="Times New Roman"/>
              <w:sz w:val="18"/>
              <w:szCs w:val="18"/>
            </w:rPr>
          </w:rPrChange>
        </w:rPr>
      </w:pPr>
      <w:commentRangeStart w:id="1407"/>
      <w:ins w:id="1408" w:author="Braaksma, Krista (DES)" w:date="2014-03-21T11:30:00Z">
        <w:r w:rsidRPr="00921094">
          <w:rPr>
            <w:rFonts w:ascii="Times New Roman" w:hAnsi="Times New Roman" w:cs="Times New Roman"/>
            <w:strike/>
            <w:sz w:val="18"/>
            <w:szCs w:val="18"/>
            <w:rPrChange w:id="1409" w:author="Braaksma, Krista (DES)" w:date="2014-10-01T15:04:00Z">
              <w:rPr>
                <w:rFonts w:ascii="Times New Roman" w:hAnsi="Times New Roman" w:cs="Times New Roman"/>
                <w:sz w:val="18"/>
                <w:szCs w:val="18"/>
              </w:rPr>
            </w:rPrChange>
          </w:rPr>
          <w:t>Aged</w:t>
        </w:r>
        <w:commentRangeEnd w:id="1407"/>
        <w:r w:rsidRPr="00921094">
          <w:rPr>
            <w:rStyle w:val="CommentReference"/>
            <w:rFonts w:eastAsia="Times New Roman" w:cs="Times New Roman"/>
            <w:strike/>
            <w:rPrChange w:id="1410" w:author="Braaksma, Krista (DES)" w:date="2014-10-01T15:04:00Z">
              <w:rPr>
                <w:rStyle w:val="CommentReference"/>
                <w:rFonts w:eastAsia="Times New Roman" w:cs="Times New Roman"/>
              </w:rPr>
            </w:rPrChange>
          </w:rPr>
          <w:commentReference w:id="1407"/>
        </w:r>
        <w:r w:rsidRPr="00921094">
          <w:rPr>
            <w:rFonts w:ascii="Times New Roman" w:hAnsi="Times New Roman" w:cs="Times New Roman"/>
            <w:strike/>
            <w:sz w:val="18"/>
            <w:szCs w:val="18"/>
            <w:rPrChange w:id="1411" w:author="Braaksma, Krista (DES)" w:date="2014-10-01T15:04:00Z">
              <w:rPr>
                <w:rFonts w:ascii="Times New Roman" w:hAnsi="Times New Roman" w:cs="Times New Roman"/>
                <w:sz w:val="18"/>
                <w:szCs w:val="18"/>
              </w:rPr>
            </w:rPrChange>
          </w:rPr>
          <w:t xml:space="preserve"> </w:t>
        </w:r>
      </w:ins>
      <w:r w:rsidR="00A57F68" w:rsidRPr="00921094">
        <w:rPr>
          <w:rFonts w:ascii="Times New Roman" w:hAnsi="Times New Roman" w:cs="Times New Roman"/>
          <w:strike/>
          <w:sz w:val="18"/>
          <w:szCs w:val="18"/>
          <w:rPrChange w:id="1412" w:author="Braaksma, Krista (DES)" w:date="2014-10-01T15:04:00Z">
            <w:rPr>
              <w:rFonts w:ascii="Times New Roman" w:hAnsi="Times New Roman" w:cs="Times New Roman"/>
              <w:sz w:val="18"/>
              <w:szCs w:val="18"/>
            </w:rPr>
          </w:rPrChange>
        </w:rPr>
        <w:t>Solar reflectance tested in accordance with ASTM C 1549, ASTM E 903</w:t>
      </w:r>
      <w:ins w:id="1413" w:author="Braaksma, Krista (DES)" w:date="2014-03-21T11:26:00Z">
        <w:r w:rsidR="001B1D3A" w:rsidRPr="00921094">
          <w:rPr>
            <w:rFonts w:ascii="Times New Roman" w:hAnsi="Times New Roman" w:cs="Times New Roman"/>
            <w:strike/>
            <w:sz w:val="18"/>
            <w:szCs w:val="18"/>
            <w:rPrChange w:id="1414" w:author="Braaksma, Krista (DES)" w:date="2014-10-01T15:04:00Z">
              <w:rPr>
                <w:rFonts w:ascii="Times New Roman" w:hAnsi="Times New Roman" w:cs="Times New Roman"/>
                <w:sz w:val="18"/>
                <w:szCs w:val="18"/>
              </w:rPr>
            </w:rPrChange>
          </w:rPr>
          <w:t>,</w:t>
        </w:r>
      </w:ins>
      <w:r w:rsidR="00A57F68" w:rsidRPr="00921094">
        <w:rPr>
          <w:rFonts w:ascii="Times New Roman" w:hAnsi="Times New Roman" w:cs="Times New Roman"/>
          <w:strike/>
          <w:sz w:val="18"/>
          <w:szCs w:val="18"/>
          <w:rPrChange w:id="1415" w:author="Braaksma, Krista (DES)" w:date="2014-10-01T15:04:00Z">
            <w:rPr>
              <w:rFonts w:ascii="Times New Roman" w:hAnsi="Times New Roman" w:cs="Times New Roman"/>
              <w:sz w:val="18"/>
              <w:szCs w:val="18"/>
            </w:rPr>
          </w:rPrChange>
        </w:rPr>
        <w:t xml:space="preserve"> </w:t>
      </w:r>
      <w:del w:id="1416" w:author="Braaksma, Krista (DES)" w:date="2014-03-21T11:26:00Z">
        <w:r w:rsidR="00A57F68" w:rsidRPr="00921094" w:rsidDel="001B1D3A">
          <w:rPr>
            <w:rFonts w:ascii="Times New Roman" w:hAnsi="Times New Roman" w:cs="Times New Roman"/>
            <w:strike/>
            <w:sz w:val="18"/>
            <w:szCs w:val="18"/>
            <w:rPrChange w:id="1417" w:author="Braaksma, Krista (DES)" w:date="2014-10-01T15:04:00Z">
              <w:rPr>
                <w:rFonts w:ascii="Times New Roman" w:hAnsi="Times New Roman" w:cs="Times New Roman"/>
                <w:sz w:val="18"/>
                <w:szCs w:val="18"/>
              </w:rPr>
            </w:rPrChange>
          </w:rPr>
          <w:delText xml:space="preserve">or </w:delText>
        </w:r>
      </w:del>
      <w:r w:rsidR="00A57F68" w:rsidRPr="00921094">
        <w:rPr>
          <w:rFonts w:ascii="Times New Roman" w:hAnsi="Times New Roman" w:cs="Times New Roman"/>
          <w:strike/>
          <w:sz w:val="18"/>
          <w:szCs w:val="18"/>
          <w:rPrChange w:id="1418" w:author="Braaksma, Krista (DES)" w:date="2014-10-01T15:04:00Z">
            <w:rPr>
              <w:rFonts w:ascii="Times New Roman" w:hAnsi="Times New Roman" w:cs="Times New Roman"/>
              <w:sz w:val="18"/>
              <w:szCs w:val="18"/>
            </w:rPr>
          </w:rPrChange>
        </w:rPr>
        <w:t>ASTM E 1918</w:t>
      </w:r>
      <w:ins w:id="1419" w:author="Braaksma, Krista (DES)" w:date="2014-03-21T11:26:00Z">
        <w:r w:rsidR="001B1D3A" w:rsidRPr="00921094">
          <w:rPr>
            <w:rFonts w:ascii="Times New Roman" w:hAnsi="Times New Roman" w:cs="Times New Roman"/>
            <w:strike/>
            <w:sz w:val="18"/>
            <w:szCs w:val="18"/>
            <w:rPrChange w:id="1420" w:author="Braaksma, Krista (DES)" w:date="2014-10-01T15:04:00Z">
              <w:rPr>
                <w:rFonts w:ascii="Times New Roman" w:hAnsi="Times New Roman" w:cs="Times New Roman"/>
                <w:sz w:val="18"/>
                <w:szCs w:val="18"/>
              </w:rPr>
            </w:rPrChange>
          </w:rPr>
          <w:t xml:space="preserve"> or </w:t>
        </w:r>
        <w:commentRangeStart w:id="1421"/>
        <w:r w:rsidR="001B1D3A" w:rsidRPr="00921094">
          <w:rPr>
            <w:rFonts w:ascii="Times New Roman" w:hAnsi="Times New Roman" w:cs="Times New Roman"/>
            <w:strike/>
            <w:sz w:val="18"/>
            <w:szCs w:val="18"/>
            <w:rPrChange w:id="1422" w:author="Braaksma, Krista (DES)" w:date="2014-10-01T15:04:00Z">
              <w:rPr>
                <w:rFonts w:ascii="Times New Roman" w:hAnsi="Times New Roman" w:cs="Times New Roman"/>
                <w:sz w:val="18"/>
                <w:szCs w:val="18"/>
              </w:rPr>
            </w:rPrChange>
          </w:rPr>
          <w:t xml:space="preserve">CRRC-1 </w:t>
        </w:r>
      </w:ins>
      <w:commentRangeEnd w:id="1421"/>
      <w:ins w:id="1423" w:author="Braaksma, Krista (DES)" w:date="2014-03-21T11:27:00Z">
        <w:r w:rsidR="00EF79F3" w:rsidRPr="00921094">
          <w:rPr>
            <w:rStyle w:val="CommentReference"/>
            <w:rFonts w:eastAsia="Times New Roman" w:cs="Times New Roman"/>
            <w:strike/>
            <w:rPrChange w:id="1424" w:author="Braaksma, Krista (DES)" w:date="2014-10-01T15:04:00Z">
              <w:rPr>
                <w:rStyle w:val="CommentReference"/>
                <w:rFonts w:eastAsia="Times New Roman" w:cs="Times New Roman"/>
              </w:rPr>
            </w:rPrChange>
          </w:rPr>
          <w:commentReference w:id="1421"/>
        </w:r>
      </w:ins>
      <w:r w:rsidR="00A57F68" w:rsidRPr="00921094">
        <w:rPr>
          <w:rFonts w:ascii="Times New Roman" w:hAnsi="Times New Roman" w:cs="Times New Roman"/>
          <w:strike/>
          <w:sz w:val="18"/>
          <w:szCs w:val="18"/>
          <w:rPrChange w:id="1425" w:author="Braaksma, Krista (DES)" w:date="2014-10-01T15:04:00Z">
            <w:rPr>
              <w:rFonts w:ascii="Times New Roman" w:hAnsi="Times New Roman" w:cs="Times New Roman"/>
              <w:sz w:val="18"/>
              <w:szCs w:val="18"/>
            </w:rPr>
          </w:rPrChange>
        </w:rPr>
        <w:t>.</w:t>
      </w:r>
    </w:p>
    <w:p w:rsidR="00A57F68" w:rsidRPr="00921094" w:rsidRDefault="005C5538" w:rsidP="00FA27EC">
      <w:pPr>
        <w:numPr>
          <w:ilvl w:val="0"/>
          <w:numId w:val="15"/>
        </w:numPr>
        <w:tabs>
          <w:tab w:val="left" w:pos="720"/>
          <w:tab w:val="left" w:pos="1440"/>
        </w:tabs>
        <w:spacing w:before="40"/>
        <w:rPr>
          <w:rFonts w:ascii="Times New Roman" w:hAnsi="Times New Roman" w:cs="Times New Roman"/>
          <w:strike/>
          <w:sz w:val="18"/>
          <w:szCs w:val="18"/>
          <w:rPrChange w:id="1426" w:author="Braaksma, Krista (DES)" w:date="2014-10-01T15:04:00Z">
            <w:rPr>
              <w:rFonts w:ascii="Times New Roman" w:hAnsi="Times New Roman" w:cs="Times New Roman"/>
              <w:sz w:val="18"/>
              <w:szCs w:val="18"/>
            </w:rPr>
          </w:rPrChange>
        </w:rPr>
      </w:pPr>
      <w:ins w:id="1427" w:author="Braaksma, Krista (DES)" w:date="2014-03-21T11:30:00Z">
        <w:r w:rsidRPr="00921094">
          <w:rPr>
            <w:rFonts w:ascii="Times New Roman" w:hAnsi="Times New Roman" w:cs="Times New Roman"/>
            <w:strike/>
            <w:sz w:val="18"/>
            <w:szCs w:val="18"/>
            <w:rPrChange w:id="1428" w:author="Braaksma, Krista (DES)" w:date="2014-10-01T15:04:00Z">
              <w:rPr>
                <w:rFonts w:ascii="Times New Roman" w:hAnsi="Times New Roman" w:cs="Times New Roman"/>
                <w:sz w:val="18"/>
                <w:szCs w:val="18"/>
              </w:rPr>
            </w:rPrChange>
          </w:rPr>
          <w:t xml:space="preserve">Aged </w:t>
        </w:r>
      </w:ins>
      <w:r w:rsidR="00A57F68" w:rsidRPr="00921094">
        <w:rPr>
          <w:rFonts w:ascii="Times New Roman" w:hAnsi="Times New Roman" w:cs="Times New Roman"/>
          <w:strike/>
          <w:sz w:val="18"/>
          <w:szCs w:val="18"/>
          <w:rPrChange w:id="1429" w:author="Braaksma, Krista (DES)" w:date="2014-10-01T15:04:00Z">
            <w:rPr>
              <w:rFonts w:ascii="Times New Roman" w:hAnsi="Times New Roman" w:cs="Times New Roman"/>
              <w:sz w:val="18"/>
              <w:szCs w:val="18"/>
            </w:rPr>
          </w:rPrChange>
        </w:rPr>
        <w:t>Thermal emittance tested in accordance with ASTM C 1371</w:t>
      </w:r>
      <w:ins w:id="1430" w:author="Braaksma, Krista (DES)" w:date="2014-03-21T11:27:00Z">
        <w:r w:rsidR="00EF79F3" w:rsidRPr="00921094">
          <w:rPr>
            <w:rFonts w:ascii="Times New Roman" w:hAnsi="Times New Roman" w:cs="Times New Roman"/>
            <w:strike/>
            <w:sz w:val="18"/>
            <w:szCs w:val="18"/>
            <w:rPrChange w:id="1431" w:author="Braaksma, Krista (DES)" w:date="2014-10-01T15:04:00Z">
              <w:rPr>
                <w:rFonts w:ascii="Times New Roman" w:hAnsi="Times New Roman" w:cs="Times New Roman"/>
                <w:sz w:val="18"/>
                <w:szCs w:val="18"/>
              </w:rPr>
            </w:rPrChange>
          </w:rPr>
          <w:t>,</w:t>
        </w:r>
      </w:ins>
      <w:r w:rsidR="00A57F68" w:rsidRPr="00921094">
        <w:rPr>
          <w:rFonts w:ascii="Times New Roman" w:hAnsi="Times New Roman" w:cs="Times New Roman"/>
          <w:strike/>
          <w:sz w:val="18"/>
          <w:szCs w:val="18"/>
          <w:rPrChange w:id="1432" w:author="Braaksma, Krista (DES)" w:date="2014-10-01T15:04:00Z">
            <w:rPr>
              <w:rFonts w:ascii="Times New Roman" w:hAnsi="Times New Roman" w:cs="Times New Roman"/>
              <w:sz w:val="18"/>
              <w:szCs w:val="18"/>
            </w:rPr>
          </w:rPrChange>
        </w:rPr>
        <w:t xml:space="preserve"> </w:t>
      </w:r>
      <w:del w:id="1433" w:author="Braaksma, Krista (DES)" w:date="2014-03-21T11:27:00Z">
        <w:r w:rsidR="00A57F68" w:rsidRPr="00921094" w:rsidDel="00EF79F3">
          <w:rPr>
            <w:rFonts w:ascii="Times New Roman" w:hAnsi="Times New Roman" w:cs="Times New Roman"/>
            <w:strike/>
            <w:sz w:val="18"/>
            <w:szCs w:val="18"/>
            <w:rPrChange w:id="1434" w:author="Braaksma, Krista (DES)" w:date="2014-10-01T15:04:00Z">
              <w:rPr>
                <w:rFonts w:ascii="Times New Roman" w:hAnsi="Times New Roman" w:cs="Times New Roman"/>
                <w:sz w:val="18"/>
                <w:szCs w:val="18"/>
              </w:rPr>
            </w:rPrChange>
          </w:rPr>
          <w:delText xml:space="preserve">or </w:delText>
        </w:r>
      </w:del>
      <w:r w:rsidR="00A57F68" w:rsidRPr="00921094">
        <w:rPr>
          <w:rFonts w:ascii="Times New Roman" w:hAnsi="Times New Roman" w:cs="Times New Roman"/>
          <w:strike/>
          <w:sz w:val="18"/>
          <w:szCs w:val="18"/>
          <w:rPrChange w:id="1435" w:author="Braaksma, Krista (DES)" w:date="2014-10-01T15:04:00Z">
            <w:rPr>
              <w:rFonts w:ascii="Times New Roman" w:hAnsi="Times New Roman" w:cs="Times New Roman"/>
              <w:sz w:val="18"/>
              <w:szCs w:val="18"/>
            </w:rPr>
          </w:rPrChange>
        </w:rPr>
        <w:t>ASTM E 408</w:t>
      </w:r>
      <w:ins w:id="1436" w:author="Braaksma, Krista (DES)" w:date="2014-03-21T11:27:00Z">
        <w:r w:rsidR="001B1D3A" w:rsidRPr="00921094">
          <w:rPr>
            <w:rFonts w:ascii="Times New Roman" w:hAnsi="Times New Roman" w:cs="Times New Roman"/>
            <w:strike/>
            <w:sz w:val="18"/>
            <w:szCs w:val="18"/>
            <w:rPrChange w:id="1437" w:author="Braaksma, Krista (DES)" w:date="2014-10-01T15:04:00Z">
              <w:rPr>
                <w:rFonts w:ascii="Times New Roman" w:hAnsi="Times New Roman" w:cs="Times New Roman"/>
                <w:sz w:val="18"/>
                <w:szCs w:val="18"/>
              </w:rPr>
            </w:rPrChange>
          </w:rPr>
          <w:t xml:space="preserve"> or CRRC-1</w:t>
        </w:r>
      </w:ins>
      <w:r w:rsidR="00A57F68" w:rsidRPr="00921094">
        <w:rPr>
          <w:rFonts w:ascii="Times New Roman" w:hAnsi="Times New Roman" w:cs="Times New Roman"/>
          <w:strike/>
          <w:sz w:val="18"/>
          <w:szCs w:val="18"/>
          <w:rPrChange w:id="1438" w:author="Braaksma, Krista (DES)" w:date="2014-10-01T15:04:00Z">
            <w:rPr>
              <w:rFonts w:ascii="Times New Roman" w:hAnsi="Times New Roman" w:cs="Times New Roman"/>
              <w:sz w:val="18"/>
              <w:szCs w:val="18"/>
            </w:rPr>
          </w:rPrChange>
        </w:rPr>
        <w:t>.</w:t>
      </w:r>
    </w:p>
    <w:p w:rsidR="005C5538" w:rsidRPr="00921094" w:rsidRDefault="00A57F68" w:rsidP="00FA27EC">
      <w:pPr>
        <w:numPr>
          <w:ilvl w:val="0"/>
          <w:numId w:val="15"/>
        </w:numPr>
        <w:tabs>
          <w:tab w:val="left" w:pos="720"/>
          <w:tab w:val="left" w:pos="1440"/>
        </w:tabs>
        <w:spacing w:before="40"/>
        <w:rPr>
          <w:rFonts w:ascii="Times New Roman" w:hAnsi="Times New Roman" w:cs="Times New Roman"/>
          <w:strike/>
          <w:sz w:val="18"/>
          <w:szCs w:val="18"/>
          <w:rPrChange w:id="1439" w:author="Braaksma, Krista (DES)" w:date="2014-10-01T15:04:00Z">
            <w:rPr>
              <w:rFonts w:ascii="Times New Roman" w:hAnsi="Times New Roman" w:cs="Times New Roman"/>
              <w:sz w:val="18"/>
              <w:szCs w:val="18"/>
            </w:rPr>
          </w:rPrChange>
        </w:rPr>
      </w:pPr>
      <w:r w:rsidRPr="00921094">
        <w:rPr>
          <w:rFonts w:ascii="Times New Roman" w:hAnsi="Times New Roman" w:cs="Times New Roman"/>
          <w:strike/>
          <w:sz w:val="18"/>
          <w:szCs w:val="18"/>
          <w:rPrChange w:id="1440" w:author="Braaksma, Krista (DES)" w:date="2014-10-01T15:04:00Z">
            <w:rPr>
              <w:rFonts w:ascii="Times New Roman" w:hAnsi="Times New Roman" w:cs="Times New Roman"/>
              <w:sz w:val="18"/>
              <w:szCs w:val="18"/>
            </w:rPr>
          </w:rPrChange>
        </w:rPr>
        <w:t>Solar reflectance index (SRI) shall be determined in accordance with ASTM E 1980 using a convection coefficient of 2.1 Btu/h x ft</w:t>
      </w:r>
      <w:r w:rsidRPr="00921094">
        <w:rPr>
          <w:rFonts w:ascii="Times New Roman" w:hAnsi="Times New Roman" w:cs="Times New Roman"/>
          <w:strike/>
          <w:sz w:val="18"/>
          <w:szCs w:val="18"/>
          <w:vertAlign w:val="superscript"/>
          <w:rPrChange w:id="1441" w:author="Braaksma, Krista (DES)" w:date="2014-10-01T15:04:00Z">
            <w:rPr>
              <w:rFonts w:ascii="Times New Roman" w:hAnsi="Times New Roman" w:cs="Times New Roman"/>
              <w:sz w:val="18"/>
              <w:szCs w:val="18"/>
              <w:vertAlign w:val="superscript"/>
            </w:rPr>
          </w:rPrChange>
        </w:rPr>
        <w:t>2</w:t>
      </w:r>
      <w:r w:rsidRPr="00921094">
        <w:rPr>
          <w:rFonts w:ascii="Times New Roman" w:hAnsi="Times New Roman" w:cs="Times New Roman"/>
          <w:strike/>
          <w:sz w:val="18"/>
          <w:szCs w:val="18"/>
          <w:rPrChange w:id="1442" w:author="Braaksma, Krista (DES)" w:date="2014-10-01T15:04:00Z">
            <w:rPr>
              <w:rFonts w:ascii="Times New Roman" w:hAnsi="Times New Roman" w:cs="Times New Roman"/>
              <w:sz w:val="18"/>
              <w:szCs w:val="18"/>
            </w:rPr>
          </w:rPrChange>
        </w:rPr>
        <w:t> x °F (12W/m</w:t>
      </w:r>
      <w:r w:rsidRPr="00921094">
        <w:rPr>
          <w:rFonts w:ascii="Times New Roman" w:hAnsi="Times New Roman" w:cs="Times New Roman"/>
          <w:strike/>
          <w:sz w:val="18"/>
          <w:szCs w:val="18"/>
          <w:vertAlign w:val="superscript"/>
          <w:rPrChange w:id="1443" w:author="Braaksma, Krista (DES)" w:date="2014-10-01T15:04:00Z">
            <w:rPr>
              <w:rFonts w:ascii="Times New Roman" w:hAnsi="Times New Roman" w:cs="Times New Roman"/>
              <w:sz w:val="18"/>
              <w:szCs w:val="18"/>
              <w:vertAlign w:val="superscript"/>
            </w:rPr>
          </w:rPrChange>
        </w:rPr>
        <w:t>2</w:t>
      </w:r>
      <w:r w:rsidRPr="00921094">
        <w:rPr>
          <w:rFonts w:ascii="Times New Roman" w:hAnsi="Times New Roman" w:cs="Times New Roman"/>
          <w:strike/>
          <w:sz w:val="18"/>
          <w:szCs w:val="18"/>
          <w:rPrChange w:id="1444" w:author="Braaksma, Krista (DES)" w:date="2014-10-01T15:04:00Z">
            <w:rPr>
              <w:rFonts w:ascii="Times New Roman" w:hAnsi="Times New Roman" w:cs="Times New Roman"/>
              <w:sz w:val="18"/>
              <w:szCs w:val="18"/>
            </w:rPr>
          </w:rPrChange>
        </w:rPr>
        <w:t xml:space="preserve"> x K). Calculation of aged SRI shall be based on aged tested values of solar reflectance and thermal emittance. </w:t>
      </w:r>
      <w:commentRangeStart w:id="1445"/>
      <w:del w:id="1446" w:author="Braaksma, Krista (DES)" w:date="2014-03-21T11:32:00Z">
        <w:r w:rsidRPr="00921094" w:rsidDel="005C5538">
          <w:rPr>
            <w:rFonts w:ascii="Times New Roman" w:hAnsi="Times New Roman" w:cs="Times New Roman"/>
            <w:strike/>
            <w:sz w:val="18"/>
            <w:szCs w:val="18"/>
            <w:rPrChange w:id="1447" w:author="Braaksma, Krista (DES)" w:date="2014-10-01T15:04:00Z">
              <w:rPr>
                <w:rFonts w:ascii="Times New Roman" w:hAnsi="Times New Roman" w:cs="Times New Roman"/>
                <w:sz w:val="18"/>
                <w:szCs w:val="18"/>
              </w:rPr>
            </w:rPrChange>
          </w:rPr>
          <w:delText>Calculation of initial SRI shall be based on initial tested values of solar reflectance and thermal emittance.</w:delText>
        </w:r>
      </w:del>
      <w:commentRangeEnd w:id="1445"/>
      <w:r w:rsidR="005C5538" w:rsidRPr="00921094">
        <w:rPr>
          <w:rStyle w:val="CommentReference"/>
          <w:rFonts w:eastAsia="Times New Roman" w:cs="Times New Roman"/>
          <w:strike/>
          <w:rPrChange w:id="1448" w:author="Braaksma, Krista (DES)" w:date="2014-10-01T15:04:00Z">
            <w:rPr>
              <w:rStyle w:val="CommentReference"/>
              <w:rFonts w:eastAsia="Times New Roman" w:cs="Times New Roman"/>
            </w:rPr>
          </w:rPrChange>
        </w:rPr>
        <w:commentReference w:id="1445"/>
      </w:r>
    </w:p>
    <w:p w:rsidR="005C5538" w:rsidRPr="00921094" w:rsidRDefault="005C5538" w:rsidP="00FA27EC">
      <w:pPr>
        <w:spacing w:before="120"/>
        <w:ind w:left="180"/>
        <w:rPr>
          <w:ins w:id="1449" w:author="Braaksma, Krista (DES)" w:date="2014-03-21T11:35:00Z"/>
          <w:rFonts w:ascii="Times New Roman" w:hAnsi="Times New Roman" w:cs="Times New Roman"/>
          <w:bCs/>
          <w:strike/>
          <w:rPrChange w:id="1450" w:author="Braaksma, Krista (DES)" w:date="2014-10-01T15:04:00Z">
            <w:rPr>
              <w:ins w:id="1451" w:author="Braaksma, Krista (DES)" w:date="2014-03-21T11:35:00Z"/>
              <w:rFonts w:ascii="Times New Roman" w:hAnsi="Times New Roman" w:cs="Times New Roman"/>
              <w:bCs/>
            </w:rPr>
          </w:rPrChange>
        </w:rPr>
      </w:pPr>
      <w:commentRangeStart w:id="1452"/>
      <w:ins w:id="1453" w:author="Braaksma, Krista (DES)" w:date="2014-03-21T11:33:00Z">
        <w:r w:rsidRPr="00921094">
          <w:rPr>
            <w:rFonts w:ascii="Times New Roman" w:hAnsi="Times New Roman" w:cs="Times New Roman"/>
            <w:b/>
            <w:bCs/>
            <w:strike/>
            <w:rPrChange w:id="1454" w:author="Braaksma, Krista (DES)" w:date="2014-10-01T15:04:00Z">
              <w:rPr>
                <w:rFonts w:ascii="Times New Roman" w:hAnsi="Times New Roman" w:cs="Times New Roman"/>
                <w:b/>
                <w:bCs/>
              </w:rPr>
            </w:rPrChange>
          </w:rPr>
          <w:lastRenderedPageBreak/>
          <w:t xml:space="preserve">C402.3.1 Aged roof solar reflectance. </w:t>
        </w:r>
      </w:ins>
      <w:commentRangeEnd w:id="1452"/>
      <w:ins w:id="1455" w:author="Braaksma, Krista (DES)" w:date="2014-03-21T11:37:00Z">
        <w:r w:rsidR="00D339FF" w:rsidRPr="00921094">
          <w:rPr>
            <w:rStyle w:val="CommentReference"/>
            <w:rFonts w:eastAsia="Times New Roman" w:cs="Times New Roman"/>
            <w:strike/>
            <w:rPrChange w:id="1456" w:author="Braaksma, Krista (DES)" w:date="2014-10-01T15:04:00Z">
              <w:rPr>
                <w:rStyle w:val="CommentReference"/>
                <w:rFonts w:eastAsia="Times New Roman" w:cs="Times New Roman"/>
              </w:rPr>
            </w:rPrChange>
          </w:rPr>
          <w:commentReference w:id="1452"/>
        </w:r>
      </w:ins>
      <w:ins w:id="1457" w:author="Braaksma, Krista (DES)" w:date="2014-03-21T11:33:00Z">
        <w:r w:rsidRPr="00921094">
          <w:rPr>
            <w:rFonts w:ascii="Times New Roman" w:hAnsi="Times New Roman" w:cs="Times New Roman"/>
            <w:bCs/>
            <w:strike/>
            <w:rPrChange w:id="1458" w:author="Braaksma, Krista (DES)" w:date="2014-10-01T15:04:00Z">
              <w:rPr>
                <w:rFonts w:ascii="Times New Roman" w:hAnsi="Times New Roman" w:cs="Times New Roman"/>
                <w:bCs/>
              </w:rPr>
            </w:rPrChange>
          </w:rPr>
          <w:t>Where an aged solar reflectance required by Section C402.3 is not available, it shall be determined in accordance with Equation 4-X.</w:t>
        </w:r>
      </w:ins>
    </w:p>
    <w:p w:rsidR="005C5538" w:rsidRPr="00921094" w:rsidRDefault="005C5538" w:rsidP="00FA27EC">
      <w:pPr>
        <w:spacing w:before="120"/>
        <w:ind w:left="180"/>
        <w:rPr>
          <w:ins w:id="1459" w:author="Braaksma, Krista (DES)" w:date="2014-03-21T11:36:00Z"/>
          <w:rFonts w:ascii="Times New Roman" w:hAnsi="Times New Roman" w:cs="Times New Roman"/>
          <w:b/>
          <w:bCs/>
          <w:strike/>
          <w:rPrChange w:id="1460" w:author="Braaksma, Krista (DES)" w:date="2014-10-01T15:04:00Z">
            <w:rPr>
              <w:ins w:id="1461" w:author="Braaksma, Krista (DES)" w:date="2014-03-21T11:36:00Z"/>
              <w:rFonts w:ascii="Times New Roman" w:hAnsi="Times New Roman" w:cs="Times New Roman"/>
              <w:b/>
              <w:bCs/>
            </w:rPr>
          </w:rPrChange>
        </w:rPr>
      </w:pPr>
      <w:ins w:id="1462" w:author="Braaksma, Krista (DES)" w:date="2014-03-21T11:35:00Z">
        <w:r w:rsidRPr="00921094">
          <w:rPr>
            <w:rFonts w:ascii="Times New Roman" w:hAnsi="Times New Roman" w:cs="Times New Roman"/>
            <w:bCs/>
            <w:strike/>
            <w:rPrChange w:id="1463" w:author="Braaksma, Krista (DES)" w:date="2014-10-01T15:04:00Z">
              <w:rPr>
                <w:rFonts w:ascii="Times New Roman" w:hAnsi="Times New Roman" w:cs="Times New Roman"/>
                <w:bCs/>
              </w:rPr>
            </w:rPrChange>
          </w:rPr>
          <w:t>R</w:t>
        </w:r>
        <w:r w:rsidRPr="00921094">
          <w:rPr>
            <w:rFonts w:ascii="Times New Roman" w:hAnsi="Times New Roman" w:cs="Times New Roman"/>
            <w:bCs/>
            <w:strike/>
            <w:sz w:val="22"/>
            <w:szCs w:val="22"/>
            <w:vertAlign w:val="subscript"/>
            <w:rPrChange w:id="1464" w:author="Braaksma, Krista (DES)" w:date="2014-10-01T15:04:00Z">
              <w:rPr>
                <w:rFonts w:ascii="Times New Roman" w:hAnsi="Times New Roman" w:cs="Times New Roman"/>
                <w:bCs/>
                <w:sz w:val="22"/>
                <w:szCs w:val="22"/>
                <w:vertAlign w:val="subscript"/>
              </w:rPr>
            </w:rPrChange>
          </w:rPr>
          <w:t>aged</w:t>
        </w:r>
        <w:r w:rsidRPr="00921094">
          <w:rPr>
            <w:rFonts w:ascii="Times New Roman" w:hAnsi="Times New Roman" w:cs="Times New Roman"/>
            <w:bCs/>
            <w:strike/>
            <w:rPrChange w:id="1465" w:author="Braaksma, Krista (DES)" w:date="2014-10-01T15:04:00Z">
              <w:rPr>
                <w:rFonts w:ascii="Times New Roman" w:hAnsi="Times New Roman" w:cs="Times New Roman"/>
                <w:bCs/>
              </w:rPr>
            </w:rPrChange>
          </w:rPr>
          <w:t xml:space="preserve"> = [0</w:t>
        </w:r>
        <w:r w:rsidRPr="00921094">
          <w:rPr>
            <w:rFonts w:ascii="Times New Roman" w:hAnsi="Times New Roman" w:cs="Times New Roman"/>
            <w:b/>
            <w:bCs/>
            <w:strike/>
            <w:rPrChange w:id="1466" w:author="Braaksma, Krista (DES)" w:date="2014-10-01T15:04:00Z">
              <w:rPr>
                <w:rFonts w:ascii="Times New Roman" w:hAnsi="Times New Roman" w:cs="Times New Roman"/>
                <w:b/>
                <w:bCs/>
              </w:rPr>
            </w:rPrChange>
          </w:rPr>
          <w:t>.</w:t>
        </w:r>
        <w:r w:rsidRPr="00921094">
          <w:rPr>
            <w:rFonts w:ascii="Times New Roman" w:hAnsi="Times New Roman" w:cs="Times New Roman"/>
            <w:bCs/>
            <w:strike/>
            <w:rPrChange w:id="1467" w:author="Braaksma, Krista (DES)" w:date="2014-10-01T15:04:00Z">
              <w:rPr>
                <w:rFonts w:ascii="Times New Roman" w:hAnsi="Times New Roman" w:cs="Times New Roman"/>
                <w:bCs/>
              </w:rPr>
            </w:rPrChange>
          </w:rPr>
          <w:t>2 + 0.7(R</w:t>
        </w:r>
        <w:r w:rsidRPr="00921094">
          <w:rPr>
            <w:rFonts w:ascii="Times New Roman" w:hAnsi="Times New Roman" w:cs="Times New Roman"/>
            <w:bCs/>
            <w:strike/>
            <w:sz w:val="22"/>
            <w:szCs w:val="22"/>
            <w:vertAlign w:val="subscript"/>
            <w:rPrChange w:id="1468" w:author="Braaksma, Krista (DES)" w:date="2014-10-01T15:04:00Z">
              <w:rPr>
                <w:rFonts w:ascii="Times New Roman" w:hAnsi="Times New Roman" w:cs="Times New Roman"/>
                <w:bCs/>
                <w:sz w:val="22"/>
                <w:szCs w:val="22"/>
                <w:vertAlign w:val="subscript"/>
              </w:rPr>
            </w:rPrChange>
          </w:rPr>
          <w:t>initial</w:t>
        </w:r>
        <w:r w:rsidRPr="00921094">
          <w:rPr>
            <w:rFonts w:ascii="Times New Roman" w:hAnsi="Times New Roman" w:cs="Times New Roman"/>
            <w:bCs/>
            <w:strike/>
            <w:sz w:val="22"/>
            <w:szCs w:val="22"/>
            <w:rPrChange w:id="1469" w:author="Braaksma, Krista (DES)" w:date="2014-10-01T15:04:00Z">
              <w:rPr>
                <w:rFonts w:ascii="Times New Roman" w:hAnsi="Times New Roman" w:cs="Times New Roman"/>
                <w:bCs/>
                <w:sz w:val="22"/>
                <w:szCs w:val="22"/>
              </w:rPr>
            </w:rPrChange>
          </w:rPr>
          <w:t xml:space="preserve"> </w:t>
        </w:r>
        <w:r w:rsidRPr="00921094">
          <w:rPr>
            <w:rFonts w:ascii="Times New Roman" w:hAnsi="Times New Roman" w:cs="Times New Roman"/>
            <w:bCs/>
            <w:strike/>
            <w:rPrChange w:id="1470" w:author="Braaksma, Krista (DES)" w:date="2014-10-01T15:04:00Z">
              <w:rPr>
                <w:rFonts w:ascii="Times New Roman" w:hAnsi="Times New Roman" w:cs="Times New Roman"/>
                <w:bCs/>
              </w:rPr>
            </w:rPrChange>
          </w:rPr>
          <w:t>– 0.2)]</w:t>
        </w:r>
      </w:ins>
      <w:ins w:id="1471" w:author="Braaksma, Krista (DES)" w:date="2014-03-21T11:36:00Z">
        <w:r w:rsidRPr="00921094">
          <w:rPr>
            <w:rFonts w:ascii="Times New Roman" w:hAnsi="Times New Roman" w:cs="Times New Roman"/>
            <w:bCs/>
            <w:strike/>
            <w:rPrChange w:id="1472" w:author="Braaksma, Krista (DES)" w:date="2014-10-01T15:04:00Z">
              <w:rPr>
                <w:rFonts w:ascii="Times New Roman" w:hAnsi="Times New Roman" w:cs="Times New Roman"/>
                <w:bCs/>
              </w:rPr>
            </w:rPrChange>
          </w:rPr>
          <w:tab/>
        </w:r>
        <w:r w:rsidRPr="00921094">
          <w:rPr>
            <w:rFonts w:ascii="Times New Roman" w:hAnsi="Times New Roman" w:cs="Times New Roman"/>
            <w:b/>
            <w:bCs/>
            <w:strike/>
            <w:rPrChange w:id="1473" w:author="Braaksma, Krista (DES)" w:date="2014-10-01T15:04:00Z">
              <w:rPr>
                <w:rFonts w:ascii="Times New Roman" w:hAnsi="Times New Roman" w:cs="Times New Roman"/>
                <w:b/>
                <w:bCs/>
              </w:rPr>
            </w:rPrChange>
          </w:rPr>
          <w:t>(Equation 4-X)</w:t>
        </w:r>
      </w:ins>
    </w:p>
    <w:p w:rsidR="005C5538" w:rsidRPr="00921094" w:rsidRDefault="005C5538" w:rsidP="00FA27EC">
      <w:pPr>
        <w:spacing w:before="120"/>
        <w:ind w:left="180"/>
        <w:rPr>
          <w:ins w:id="1474" w:author="Braaksma, Krista (DES)" w:date="2014-03-21T11:36:00Z"/>
          <w:rFonts w:ascii="Times New Roman" w:hAnsi="Times New Roman" w:cs="Times New Roman"/>
          <w:bCs/>
          <w:strike/>
          <w:rPrChange w:id="1475" w:author="Braaksma, Krista (DES)" w:date="2014-10-01T15:04:00Z">
            <w:rPr>
              <w:ins w:id="1476" w:author="Braaksma, Krista (DES)" w:date="2014-03-21T11:36:00Z"/>
              <w:rFonts w:ascii="Times New Roman" w:hAnsi="Times New Roman" w:cs="Times New Roman"/>
              <w:bCs/>
            </w:rPr>
          </w:rPrChange>
        </w:rPr>
      </w:pPr>
      <w:ins w:id="1477" w:author="Braaksma, Krista (DES)" w:date="2014-03-21T11:36:00Z">
        <w:r w:rsidRPr="00921094">
          <w:rPr>
            <w:rFonts w:ascii="Times New Roman" w:hAnsi="Times New Roman" w:cs="Times New Roman"/>
            <w:bCs/>
            <w:strike/>
            <w:rPrChange w:id="1478" w:author="Braaksma, Krista (DES)" w:date="2014-10-01T15:04:00Z">
              <w:rPr>
                <w:rFonts w:ascii="Times New Roman" w:hAnsi="Times New Roman" w:cs="Times New Roman"/>
                <w:bCs/>
              </w:rPr>
            </w:rPrChange>
          </w:rPr>
          <w:t>Where:</w:t>
        </w:r>
      </w:ins>
    </w:p>
    <w:p w:rsidR="005C5538" w:rsidRPr="00921094" w:rsidRDefault="005C5538" w:rsidP="00FA27EC">
      <w:pPr>
        <w:spacing w:before="120"/>
        <w:ind w:left="180"/>
        <w:rPr>
          <w:ins w:id="1479" w:author="Braaksma, Krista (DES)" w:date="2014-03-21T11:36:00Z"/>
          <w:rFonts w:ascii="Times New Roman" w:hAnsi="Times New Roman" w:cs="Times New Roman"/>
          <w:bCs/>
          <w:strike/>
          <w:rPrChange w:id="1480" w:author="Braaksma, Krista (DES)" w:date="2014-10-01T15:04:00Z">
            <w:rPr>
              <w:ins w:id="1481" w:author="Braaksma, Krista (DES)" w:date="2014-03-21T11:36:00Z"/>
              <w:rFonts w:ascii="Times New Roman" w:hAnsi="Times New Roman" w:cs="Times New Roman"/>
              <w:bCs/>
            </w:rPr>
          </w:rPrChange>
        </w:rPr>
      </w:pPr>
      <w:ins w:id="1482" w:author="Braaksma, Krista (DES)" w:date="2014-03-21T11:36:00Z">
        <w:r w:rsidRPr="00921094">
          <w:rPr>
            <w:rFonts w:ascii="Times New Roman" w:hAnsi="Times New Roman" w:cs="Times New Roman"/>
            <w:bCs/>
            <w:strike/>
            <w:rPrChange w:id="1483" w:author="Braaksma, Krista (DES)" w:date="2014-10-01T15:04:00Z">
              <w:rPr>
                <w:rFonts w:ascii="Times New Roman" w:hAnsi="Times New Roman" w:cs="Times New Roman"/>
                <w:bCs/>
              </w:rPr>
            </w:rPrChange>
          </w:rPr>
          <w:t>R</w:t>
        </w:r>
        <w:r w:rsidRPr="00921094">
          <w:rPr>
            <w:rFonts w:ascii="Times New Roman" w:hAnsi="Times New Roman" w:cs="Times New Roman"/>
            <w:bCs/>
            <w:strike/>
            <w:sz w:val="22"/>
            <w:szCs w:val="22"/>
            <w:vertAlign w:val="subscript"/>
            <w:rPrChange w:id="1484" w:author="Braaksma, Krista (DES)" w:date="2014-10-01T15:04:00Z">
              <w:rPr>
                <w:rFonts w:ascii="Times New Roman" w:hAnsi="Times New Roman" w:cs="Times New Roman"/>
                <w:bCs/>
                <w:sz w:val="22"/>
                <w:szCs w:val="22"/>
                <w:vertAlign w:val="subscript"/>
              </w:rPr>
            </w:rPrChange>
          </w:rPr>
          <w:t>aged</w:t>
        </w:r>
        <w:r w:rsidRPr="00921094">
          <w:rPr>
            <w:rFonts w:ascii="Times New Roman" w:hAnsi="Times New Roman" w:cs="Times New Roman"/>
            <w:bCs/>
            <w:strike/>
            <w:rPrChange w:id="1485" w:author="Braaksma, Krista (DES)" w:date="2014-10-01T15:04:00Z">
              <w:rPr>
                <w:rFonts w:ascii="Times New Roman" w:hAnsi="Times New Roman" w:cs="Times New Roman"/>
                <w:bCs/>
              </w:rPr>
            </w:rPrChange>
          </w:rPr>
          <w:t xml:space="preserve"> = the aged solar reflectance</w:t>
        </w:r>
      </w:ins>
    </w:p>
    <w:p w:rsidR="005C5538" w:rsidRPr="00921094" w:rsidRDefault="005C5538" w:rsidP="00FA27EC">
      <w:pPr>
        <w:spacing w:before="120"/>
        <w:ind w:left="180"/>
        <w:rPr>
          <w:ins w:id="1486" w:author="Braaksma, Krista (DES)" w:date="2014-03-21T11:33:00Z"/>
          <w:rFonts w:ascii="Times New Roman" w:hAnsi="Times New Roman" w:cs="Times New Roman"/>
          <w:bCs/>
          <w:strike/>
          <w:rPrChange w:id="1487" w:author="Braaksma, Krista (DES)" w:date="2014-10-01T15:04:00Z">
            <w:rPr>
              <w:ins w:id="1488" w:author="Braaksma, Krista (DES)" w:date="2014-03-21T11:33:00Z"/>
              <w:rFonts w:ascii="Times New Roman" w:hAnsi="Times New Roman" w:cs="Times New Roman"/>
              <w:bCs/>
            </w:rPr>
          </w:rPrChange>
        </w:rPr>
      </w:pPr>
      <w:ins w:id="1489" w:author="Braaksma, Krista (DES)" w:date="2014-03-21T11:36:00Z">
        <w:r w:rsidRPr="00921094">
          <w:rPr>
            <w:rFonts w:ascii="Times New Roman" w:hAnsi="Times New Roman" w:cs="Times New Roman"/>
            <w:bCs/>
            <w:strike/>
            <w:rPrChange w:id="1490" w:author="Braaksma, Krista (DES)" w:date="2014-10-01T15:04:00Z">
              <w:rPr>
                <w:rFonts w:ascii="Times New Roman" w:hAnsi="Times New Roman" w:cs="Times New Roman"/>
                <w:bCs/>
              </w:rPr>
            </w:rPrChange>
          </w:rPr>
          <w:t>R</w:t>
        </w:r>
        <w:r w:rsidRPr="00921094">
          <w:rPr>
            <w:rFonts w:ascii="Times New Roman" w:hAnsi="Times New Roman" w:cs="Times New Roman"/>
            <w:bCs/>
            <w:strike/>
            <w:sz w:val="22"/>
            <w:szCs w:val="22"/>
            <w:vertAlign w:val="subscript"/>
            <w:rPrChange w:id="1491" w:author="Braaksma, Krista (DES)" w:date="2014-10-01T15:04:00Z">
              <w:rPr>
                <w:rFonts w:ascii="Times New Roman" w:hAnsi="Times New Roman" w:cs="Times New Roman"/>
                <w:bCs/>
                <w:sz w:val="22"/>
                <w:szCs w:val="22"/>
                <w:vertAlign w:val="subscript"/>
              </w:rPr>
            </w:rPrChange>
          </w:rPr>
          <w:t>initial</w:t>
        </w:r>
        <w:r w:rsidRPr="00921094">
          <w:rPr>
            <w:rFonts w:ascii="Times New Roman" w:hAnsi="Times New Roman" w:cs="Times New Roman"/>
            <w:bCs/>
            <w:strike/>
            <w:rPrChange w:id="1492" w:author="Braaksma, Krista (DES)" w:date="2014-10-01T15:04:00Z">
              <w:rPr>
                <w:rFonts w:ascii="Times New Roman" w:hAnsi="Times New Roman" w:cs="Times New Roman"/>
                <w:bCs/>
              </w:rPr>
            </w:rPrChange>
          </w:rPr>
          <w:t xml:space="preserve"> = the initial solar reflectance determined in accordance with CRRC-1.</w:t>
        </w:r>
      </w:ins>
    </w:p>
    <w:p w:rsidR="001C1B40" w:rsidRDefault="0074783B" w:rsidP="00FA27EC">
      <w:pPr>
        <w:spacing w:before="120"/>
        <w:ind w:left="-180"/>
        <w:rPr>
          <w:rFonts w:ascii="Times New Roman" w:hAnsi="Times New Roman" w:cs="Times New Roman"/>
        </w:rPr>
      </w:pPr>
      <w:r w:rsidRPr="009200FE">
        <w:rPr>
          <w:rFonts w:ascii="Times New Roman" w:hAnsi="Times New Roman" w:cs="Times New Roman"/>
          <w:b/>
          <w:bCs/>
        </w:rPr>
        <w:t>C402.</w:t>
      </w:r>
      <w:ins w:id="1493" w:author="Braaksma, Krista (DES)" w:date="2014-03-21T10:32:00Z">
        <w:r w:rsidR="00A57F68">
          <w:rPr>
            <w:rFonts w:ascii="Times New Roman" w:hAnsi="Times New Roman" w:cs="Times New Roman"/>
            <w:b/>
            <w:bCs/>
          </w:rPr>
          <w:t>4</w:t>
        </w:r>
        <w:r w:rsidR="00A57F68" w:rsidRPr="009200FE">
          <w:rPr>
            <w:rFonts w:ascii="Times New Roman" w:hAnsi="Times New Roman" w:cs="Times New Roman"/>
            <w:b/>
            <w:bCs/>
          </w:rPr>
          <w:t xml:space="preserve"> </w:t>
        </w:r>
      </w:ins>
      <w:r w:rsidRPr="009200FE">
        <w:rPr>
          <w:rFonts w:ascii="Times New Roman" w:hAnsi="Times New Roman" w:cs="Times New Roman"/>
          <w:b/>
          <w:bCs/>
        </w:rPr>
        <w:t>Fenestration (Prescriptive)</w:t>
      </w:r>
      <w:r w:rsidR="00C54398">
        <w:rPr>
          <w:rFonts w:ascii="Times New Roman" w:hAnsi="Times New Roman" w:cs="Times New Roman"/>
          <w:b/>
          <w:bCs/>
        </w:rPr>
        <w:t xml:space="preserve">. </w:t>
      </w:r>
      <w:r w:rsidRPr="009200FE">
        <w:rPr>
          <w:rFonts w:ascii="Times New Roman" w:hAnsi="Times New Roman" w:cs="Times New Roman"/>
        </w:rPr>
        <w:t xml:space="preserve">Fenestration shall comply with </w:t>
      </w:r>
      <w:ins w:id="1494" w:author="Braaksma, Krista (DES)" w:date="2014-10-03T15:26:00Z">
        <w:r w:rsidR="00B42CC8">
          <w:rPr>
            <w:rFonts w:ascii="Times New Roman" w:hAnsi="Times New Roman" w:cs="Times New Roman"/>
          </w:rPr>
          <w:t>Sections C402.4 through C402.4.4</w:t>
        </w:r>
      </w:ins>
      <w:ins w:id="1495" w:author="Braaksma, Krista (DES)" w:date="2014-10-03T15:27:00Z">
        <w:r w:rsidR="00B42CC8">
          <w:rPr>
            <w:rFonts w:ascii="Times New Roman" w:hAnsi="Times New Roman" w:cs="Times New Roman"/>
          </w:rPr>
          <w:t xml:space="preserve"> and </w:t>
        </w:r>
      </w:ins>
      <w:r w:rsidRPr="009200FE">
        <w:rPr>
          <w:rFonts w:ascii="Times New Roman" w:hAnsi="Times New Roman" w:cs="Times New Roman"/>
        </w:rPr>
        <w:t>Table C402.</w:t>
      </w:r>
      <w:del w:id="1496" w:author="Braaksma, Krista (DES)" w:date="2014-03-21T10:38:00Z">
        <w:r w:rsidRPr="009200FE" w:rsidDel="000506F0">
          <w:rPr>
            <w:rFonts w:ascii="Times New Roman" w:hAnsi="Times New Roman" w:cs="Times New Roman"/>
          </w:rPr>
          <w:delText>3</w:delText>
        </w:r>
      </w:del>
      <w:ins w:id="1497" w:author="Braaksma, Krista (DES)" w:date="2014-03-21T10:38:00Z">
        <w:r w:rsidR="000506F0">
          <w:rPr>
            <w:rFonts w:ascii="Times New Roman" w:hAnsi="Times New Roman" w:cs="Times New Roman"/>
          </w:rPr>
          <w:t>4</w:t>
        </w:r>
      </w:ins>
      <w:r w:rsidR="00C54398">
        <w:rPr>
          <w:rFonts w:ascii="Times New Roman" w:hAnsi="Times New Roman" w:cs="Times New Roman"/>
        </w:rPr>
        <w:t xml:space="preserve">. </w:t>
      </w:r>
      <w:del w:id="1498" w:author="Braaksma, Krista (DES)" w:date="2014-10-03T15:28:00Z">
        <w:r w:rsidRPr="009200FE" w:rsidDel="00FD59A7">
          <w:rPr>
            <w:rFonts w:ascii="Times New Roman" w:hAnsi="Times New Roman" w:cs="Times New Roman"/>
          </w:rPr>
          <w:delText xml:space="preserve">Automatic </w:delText>
        </w:r>
      </w:del>
      <w:r w:rsidRPr="009200FE">
        <w:rPr>
          <w:rFonts w:ascii="Times New Roman" w:hAnsi="Times New Roman" w:cs="Times New Roman"/>
        </w:rPr>
        <w:t xml:space="preserve">daylighting </w:t>
      </w:r>
      <w:ins w:id="1499" w:author="Braaksma, Krista (DES)" w:date="2014-10-03T15:28:00Z">
        <w:r w:rsidR="00FD59A7">
          <w:rPr>
            <w:rFonts w:ascii="Times New Roman" w:hAnsi="Times New Roman" w:cs="Times New Roman"/>
          </w:rPr>
          <w:t xml:space="preserve">responsive </w:t>
        </w:r>
      </w:ins>
      <w:r w:rsidRPr="009200FE">
        <w:rPr>
          <w:rFonts w:ascii="Times New Roman" w:hAnsi="Times New Roman" w:cs="Times New Roman"/>
        </w:rPr>
        <w:t xml:space="preserve">controls </w:t>
      </w:r>
      <w:del w:id="1500" w:author="Braaksma, Krista (DES)" w:date="2014-10-03T15:28:00Z">
        <w:r w:rsidRPr="009200FE" w:rsidDel="00FD59A7">
          <w:rPr>
            <w:rFonts w:ascii="Times New Roman" w:hAnsi="Times New Roman" w:cs="Times New Roman"/>
          </w:rPr>
          <w:delText xml:space="preserve">specified by this section </w:delText>
        </w:r>
      </w:del>
      <w:r w:rsidRPr="009200FE">
        <w:rPr>
          <w:rFonts w:ascii="Times New Roman" w:hAnsi="Times New Roman" w:cs="Times New Roman"/>
        </w:rPr>
        <w:t xml:space="preserve">shall comply with </w:t>
      </w:r>
      <w:ins w:id="1501" w:author="Braaksma, Krista (DES)" w:date="2014-10-03T15:28:00Z">
        <w:r w:rsidR="00FD59A7">
          <w:rPr>
            <w:rFonts w:ascii="Times New Roman" w:hAnsi="Times New Roman" w:cs="Times New Roman"/>
          </w:rPr>
          <w:t xml:space="preserve">this section and </w:t>
        </w:r>
      </w:ins>
      <w:r w:rsidRPr="009200FE">
        <w:rPr>
          <w:rFonts w:ascii="Times New Roman" w:hAnsi="Times New Roman" w:cs="Times New Roman"/>
        </w:rPr>
        <w:t>Section</w:t>
      </w:r>
      <w:r w:rsidR="00FD59A7">
        <w:rPr>
          <w:rFonts w:ascii="Times New Roman" w:hAnsi="Times New Roman" w:cs="Times New Roman"/>
        </w:rPr>
        <w:t xml:space="preserve"> </w:t>
      </w:r>
      <w:ins w:id="1502" w:author="Braaksma, Krista (DES)" w:date="2014-10-03T15:30:00Z">
        <w:r w:rsidR="00FD59A7">
          <w:rPr>
            <w:rFonts w:ascii="Times New Roman" w:hAnsi="Times New Roman" w:cs="Times New Roman"/>
          </w:rPr>
          <w:t>C405.2.3.1</w:t>
        </w:r>
      </w:ins>
      <w:r w:rsidRPr="009200FE">
        <w:rPr>
          <w:rFonts w:ascii="Times New Roman" w:hAnsi="Times New Roman" w:cs="Times New Roman"/>
        </w:rPr>
        <w:t>.</w:t>
      </w:r>
    </w:p>
    <w:p w:rsidR="00A04010" w:rsidRDefault="00A04010" w:rsidP="00FA27EC">
      <w:pPr>
        <w:jc w:val="center"/>
        <w:rPr>
          <w:rFonts w:ascii="Arial" w:hAnsi="Arial" w:cs="Arial"/>
          <w:b/>
          <w:bCs/>
        </w:rPr>
      </w:pPr>
    </w:p>
    <w:p w:rsidR="00563A50" w:rsidRPr="000D45A6" w:rsidRDefault="00563A50" w:rsidP="00FA27EC">
      <w:pPr>
        <w:jc w:val="center"/>
        <w:rPr>
          <w:rFonts w:ascii="Arial" w:hAnsi="Arial" w:cs="Arial"/>
          <w:b/>
          <w:bCs/>
        </w:rPr>
      </w:pPr>
      <w:r w:rsidRPr="000D45A6">
        <w:rPr>
          <w:rFonts w:ascii="Arial" w:hAnsi="Arial" w:cs="Arial"/>
          <w:b/>
          <w:bCs/>
        </w:rPr>
        <w:t xml:space="preserve">TABLE </w:t>
      </w:r>
      <w:ins w:id="1503" w:author="Braaksma, Krista (DES)" w:date="2014-03-21T10:32:00Z">
        <w:r w:rsidR="00A57F68">
          <w:rPr>
            <w:rFonts w:ascii="Arial" w:hAnsi="Arial" w:cs="Arial"/>
            <w:b/>
            <w:bCs/>
          </w:rPr>
          <w:t>C402.4</w:t>
        </w:r>
      </w:ins>
    </w:p>
    <w:p w:rsidR="00563A50" w:rsidRDefault="00563A50" w:rsidP="00FA27EC">
      <w:pPr>
        <w:spacing w:after="120"/>
        <w:ind w:left="187"/>
        <w:jc w:val="center"/>
        <w:rPr>
          <w:rFonts w:ascii="Times New Roman" w:hAnsi="Times New Roman" w:cs="Times New Roman"/>
          <w:b/>
          <w:bCs/>
        </w:rPr>
      </w:pPr>
      <w:r w:rsidRPr="000D45A6">
        <w:rPr>
          <w:rFonts w:ascii="Arial" w:hAnsi="Arial" w:cs="Arial"/>
          <w:b/>
          <w:bCs/>
        </w:rPr>
        <w:t xml:space="preserve">BUILDING ENVELOPE </w:t>
      </w:r>
      <w:del w:id="1504" w:author="Braaksma, Krista (DES)" w:date="2014-10-03T15:37:00Z">
        <w:r w:rsidRPr="000D45A6" w:rsidDel="000D512A">
          <w:rPr>
            <w:rFonts w:ascii="Arial" w:hAnsi="Arial" w:cs="Arial"/>
            <w:b/>
            <w:bCs/>
          </w:rPr>
          <w:delText>REQUIREMENTS</w:delText>
        </w:r>
        <w:r w:rsidDel="000D512A">
          <w:rPr>
            <w:rFonts w:ascii="Arial" w:hAnsi="Arial" w:cs="Arial"/>
            <w:b/>
            <w:bCs/>
          </w:rPr>
          <w:delText xml:space="preserve"> </w:delText>
        </w:r>
        <w:r w:rsidRPr="000D45A6" w:rsidDel="000D512A">
          <w:rPr>
            <w:rFonts w:ascii="Arial" w:hAnsi="Arial" w:cs="Arial"/>
            <w:b/>
            <w:bCs/>
          </w:rPr>
          <w:noBreakHyphen/>
        </w:r>
        <w:r w:rsidDel="000D512A">
          <w:rPr>
            <w:rFonts w:ascii="Arial" w:hAnsi="Arial" w:cs="Arial"/>
            <w:b/>
            <w:bCs/>
          </w:rPr>
          <w:delText xml:space="preserve"> </w:delText>
        </w:r>
      </w:del>
      <w:r w:rsidRPr="000D45A6">
        <w:rPr>
          <w:rFonts w:ascii="Arial" w:hAnsi="Arial" w:cs="Arial"/>
          <w:b/>
          <w:bCs/>
        </w:rPr>
        <w:t>FENESTRATION</w:t>
      </w:r>
      <w:ins w:id="1505" w:author="Braaksma, Krista (DES)" w:date="2014-10-03T15:37:00Z">
        <w:r w:rsidR="000D512A" w:rsidRPr="000D512A">
          <w:rPr>
            <w:rFonts w:ascii="Arial" w:hAnsi="Arial" w:cs="Arial"/>
            <w:b/>
            <w:bCs/>
          </w:rPr>
          <w:t xml:space="preserve"> </w:t>
        </w:r>
        <w:r w:rsidR="009C512D">
          <w:rPr>
            <w:rFonts w:ascii="Arial" w:hAnsi="Arial" w:cs="Arial"/>
            <w:b/>
            <w:bCs/>
          </w:rPr>
          <w:t xml:space="preserve">MAXIMUM U-FACTOR AND SHGC </w:t>
        </w:r>
        <w:r w:rsidR="000D512A" w:rsidRPr="000D45A6">
          <w:rPr>
            <w:rFonts w:ascii="Arial" w:hAnsi="Arial" w:cs="Arial"/>
            <w:b/>
            <w:bCs/>
          </w:rPr>
          <w:t>REQUIREMENTS</w:t>
        </w:r>
      </w:ins>
    </w:p>
    <w:tbl>
      <w:tblPr>
        <w:tblW w:w="0" w:type="auto"/>
        <w:jc w:val="center"/>
        <w:tblLayout w:type="fixed"/>
        <w:tblCellMar>
          <w:left w:w="100" w:type="dxa"/>
          <w:right w:w="100" w:type="dxa"/>
        </w:tblCellMar>
        <w:tblLook w:val="0000" w:firstRow="0" w:lastRow="0" w:firstColumn="0" w:lastColumn="0" w:noHBand="0" w:noVBand="0"/>
        <w:tblPrChange w:id="1506" w:author="Braaksma, Krista (DES)" w:date="2014-10-03T15:22:00Z">
          <w:tblPr>
            <w:tblW w:w="0" w:type="auto"/>
            <w:jc w:val="center"/>
            <w:tblLayout w:type="fixed"/>
            <w:tblCellMar>
              <w:left w:w="100" w:type="dxa"/>
              <w:right w:w="100" w:type="dxa"/>
            </w:tblCellMar>
            <w:tblLook w:val="0000" w:firstRow="0" w:lastRow="0" w:firstColumn="0" w:lastColumn="0" w:noHBand="0" w:noVBand="0"/>
          </w:tblPr>
        </w:tblPrChange>
      </w:tblPr>
      <w:tblGrid>
        <w:gridCol w:w="1874"/>
        <w:gridCol w:w="1169"/>
        <w:gridCol w:w="991"/>
        <w:tblGridChange w:id="1507">
          <w:tblGrid>
            <w:gridCol w:w="1874"/>
            <w:gridCol w:w="1169"/>
            <w:gridCol w:w="181"/>
            <w:gridCol w:w="810"/>
            <w:gridCol w:w="181"/>
          </w:tblGrid>
        </w:tblGridChange>
      </w:tblGrid>
      <w:tr w:rsidR="00B42CC8" w:rsidTr="00B42CC8">
        <w:trPr>
          <w:cantSplit/>
          <w:jc w:val="center"/>
          <w:trPrChange w:id="1508" w:author="Braaksma, Krista (DES)" w:date="2014-10-03T15:22:00Z">
            <w:trPr>
              <w:cantSplit/>
              <w:jc w:val="center"/>
            </w:trPr>
          </w:trPrChange>
        </w:trPr>
        <w:tc>
          <w:tcPr>
            <w:tcW w:w="1874" w:type="dxa"/>
            <w:tcBorders>
              <w:top w:val="single" w:sz="6" w:space="0" w:color="auto"/>
              <w:left w:val="single" w:sz="6" w:space="0" w:color="auto"/>
              <w:bottom w:val="single" w:sz="6" w:space="0" w:color="auto"/>
              <w:right w:val="single" w:sz="6" w:space="0" w:color="auto"/>
            </w:tcBorders>
            <w:tcPrChange w:id="1509" w:author="Braaksma, Krista (DES)" w:date="2014-10-03T15:22:00Z">
              <w:tcPr>
                <w:tcW w:w="1874" w:type="dxa"/>
                <w:tcBorders>
                  <w:top w:val="single" w:sz="6" w:space="0" w:color="auto"/>
                  <w:left w:val="single" w:sz="6" w:space="0" w:color="auto"/>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b/>
                <w:bCs/>
              </w:rPr>
              <w:t xml:space="preserve">CLIMATE </w:t>
            </w:r>
            <w:r>
              <w:rPr>
                <w:rFonts w:ascii="Times New Roman" w:hAnsi="Times New Roman" w:cs="Times New Roman"/>
                <w:b/>
                <w:bCs/>
              </w:rPr>
              <w:br/>
              <w:t>ZONE</w:t>
            </w:r>
          </w:p>
        </w:tc>
        <w:tc>
          <w:tcPr>
            <w:tcW w:w="2160" w:type="dxa"/>
            <w:gridSpan w:val="2"/>
            <w:tcBorders>
              <w:top w:val="single" w:sz="6" w:space="0" w:color="auto"/>
              <w:left w:val="nil"/>
              <w:bottom w:val="single" w:sz="6" w:space="0" w:color="auto"/>
              <w:right w:val="single" w:sz="6" w:space="0" w:color="auto"/>
            </w:tcBorders>
            <w:tcPrChange w:id="1510" w:author="Braaksma, Krista (DES)" w:date="2014-10-03T15:22:00Z">
              <w:tcPr>
                <w:tcW w:w="2341" w:type="dxa"/>
                <w:gridSpan w:val="4"/>
                <w:tcBorders>
                  <w:top w:val="single" w:sz="6" w:space="0" w:color="auto"/>
                  <w:left w:val="nil"/>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b/>
                <w:bCs/>
              </w:rPr>
              <w:t>5 AND MARINE 4</w:t>
            </w:r>
          </w:p>
        </w:tc>
      </w:tr>
      <w:tr w:rsidR="00563A50" w:rsidTr="00B42CC8">
        <w:trPr>
          <w:cantSplit/>
          <w:trHeight w:val="403"/>
          <w:jc w:val="center"/>
          <w:trPrChange w:id="1511" w:author="Braaksma, Krista (DES)" w:date="2014-10-03T15:22:00Z">
            <w:trPr>
              <w:cantSplit/>
              <w:trHeight w:val="403"/>
              <w:jc w:val="center"/>
            </w:trPr>
          </w:trPrChange>
        </w:trPr>
        <w:tc>
          <w:tcPr>
            <w:tcW w:w="4034" w:type="dxa"/>
            <w:gridSpan w:val="3"/>
            <w:tcBorders>
              <w:top w:val="nil"/>
              <w:left w:val="single" w:sz="6" w:space="0" w:color="auto"/>
              <w:bottom w:val="single" w:sz="6" w:space="0" w:color="auto"/>
              <w:right w:val="single" w:sz="6" w:space="0" w:color="auto"/>
            </w:tcBorders>
            <w:vAlign w:val="center"/>
            <w:tcPrChange w:id="1512" w:author="Braaksma, Krista (DES)" w:date="2014-10-03T15:22:00Z">
              <w:tcPr>
                <w:tcW w:w="4215" w:type="dxa"/>
                <w:gridSpan w:val="5"/>
                <w:tcBorders>
                  <w:top w:val="nil"/>
                  <w:left w:val="single" w:sz="6" w:space="0" w:color="auto"/>
                  <w:bottom w:val="single" w:sz="6" w:space="0" w:color="auto"/>
                  <w:right w:val="single" w:sz="6" w:space="0" w:color="auto"/>
                </w:tcBorders>
                <w:vAlign w:val="center"/>
              </w:tcPr>
            </w:tcPrChange>
          </w:tcPr>
          <w:p w:rsidR="00563A50" w:rsidRDefault="00563A50" w:rsidP="00FA27EC">
            <w:pPr>
              <w:jc w:val="center"/>
              <w:rPr>
                <w:sz w:val="24"/>
                <w:szCs w:val="24"/>
              </w:rPr>
            </w:pPr>
            <w:r>
              <w:rPr>
                <w:rFonts w:ascii="Times New Roman" w:hAnsi="Times New Roman" w:cs="Times New Roman"/>
                <w:b/>
                <w:bCs/>
              </w:rPr>
              <w:t>Vertical Fenestration</w:t>
            </w:r>
          </w:p>
        </w:tc>
      </w:tr>
      <w:tr w:rsidR="00563A50" w:rsidTr="00B42CC8">
        <w:trPr>
          <w:cantSplit/>
          <w:trHeight w:val="403"/>
          <w:jc w:val="center"/>
          <w:trPrChange w:id="1513" w:author="Braaksma, Krista (DES)" w:date="2014-10-03T15:22:00Z">
            <w:trPr>
              <w:cantSplit/>
              <w:trHeight w:val="403"/>
              <w:jc w:val="center"/>
            </w:trPr>
          </w:trPrChange>
        </w:trPr>
        <w:tc>
          <w:tcPr>
            <w:tcW w:w="4034" w:type="dxa"/>
            <w:gridSpan w:val="3"/>
            <w:tcBorders>
              <w:top w:val="nil"/>
              <w:left w:val="single" w:sz="6" w:space="0" w:color="auto"/>
              <w:bottom w:val="single" w:sz="6" w:space="0" w:color="auto"/>
              <w:right w:val="single" w:sz="6" w:space="0" w:color="auto"/>
            </w:tcBorders>
            <w:vAlign w:val="center"/>
            <w:tcPrChange w:id="1514" w:author="Braaksma, Krista (DES)" w:date="2014-10-03T15:22:00Z">
              <w:tcPr>
                <w:tcW w:w="4215" w:type="dxa"/>
                <w:gridSpan w:val="5"/>
                <w:tcBorders>
                  <w:top w:val="nil"/>
                  <w:left w:val="single" w:sz="6" w:space="0" w:color="auto"/>
                  <w:bottom w:val="single" w:sz="6" w:space="0" w:color="auto"/>
                  <w:right w:val="single" w:sz="6" w:space="0" w:color="auto"/>
                </w:tcBorders>
                <w:vAlign w:val="center"/>
              </w:tcPr>
            </w:tcPrChange>
          </w:tcPr>
          <w:p w:rsidR="00563A50" w:rsidRDefault="00563A50" w:rsidP="00FA27EC">
            <w:pPr>
              <w:rPr>
                <w:sz w:val="24"/>
                <w:szCs w:val="24"/>
              </w:rPr>
            </w:pPr>
            <w:r>
              <w:rPr>
                <w:rFonts w:ascii="Times New Roman" w:hAnsi="Times New Roman" w:cs="Times New Roman"/>
                <w:b/>
                <w:bCs/>
                <w:i/>
                <w:iCs/>
              </w:rPr>
              <w:t>U</w:t>
            </w:r>
            <w:r>
              <w:rPr>
                <w:rFonts w:ascii="Times New Roman" w:hAnsi="Times New Roman" w:cs="Times New Roman"/>
                <w:b/>
                <w:bCs/>
              </w:rPr>
              <w:t>-factor</w:t>
            </w:r>
          </w:p>
        </w:tc>
      </w:tr>
      <w:tr w:rsidR="00B42CC8" w:rsidTr="00B42CC8">
        <w:trPr>
          <w:cantSplit/>
          <w:trHeight w:val="403"/>
          <w:jc w:val="center"/>
          <w:trPrChange w:id="1515" w:author="Braaksma, Krista (DES)" w:date="2014-10-03T15:22: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16" w:author="Braaksma, Krista (DES)" w:date="2014-10-03T15:22:00Z">
              <w:tcPr>
                <w:tcW w:w="1874" w:type="dxa"/>
                <w:tcBorders>
                  <w:top w:val="nil"/>
                  <w:left w:val="single" w:sz="6" w:space="0" w:color="auto"/>
                  <w:bottom w:val="single" w:sz="6" w:space="0" w:color="auto"/>
                  <w:right w:val="single" w:sz="6" w:space="0" w:color="auto"/>
                </w:tcBorders>
              </w:tcPr>
            </w:tcPrChange>
          </w:tcPr>
          <w:p w:rsidR="00B42CC8" w:rsidRDefault="00B42CC8" w:rsidP="00FA27EC">
            <w:pPr>
              <w:ind w:left="154"/>
              <w:rPr>
                <w:sz w:val="24"/>
                <w:szCs w:val="24"/>
              </w:rPr>
            </w:pPr>
            <w:r>
              <w:rPr>
                <w:rFonts w:ascii="Times New Roman" w:hAnsi="Times New Roman" w:cs="Times New Roman"/>
              </w:rPr>
              <w:t>Nonmetal framing (all)</w:t>
            </w:r>
            <w:r>
              <w:rPr>
                <w:rFonts w:ascii="Times New Roman" w:hAnsi="Times New Roman" w:cs="Times New Roman"/>
                <w:sz w:val="18"/>
                <w:szCs w:val="18"/>
                <w:vertAlign w:val="superscript"/>
              </w:rPr>
              <w:t>a</w:t>
            </w:r>
          </w:p>
        </w:tc>
        <w:tc>
          <w:tcPr>
            <w:tcW w:w="2160" w:type="dxa"/>
            <w:gridSpan w:val="2"/>
            <w:tcBorders>
              <w:top w:val="nil"/>
              <w:left w:val="nil"/>
              <w:bottom w:val="single" w:sz="6" w:space="0" w:color="auto"/>
              <w:right w:val="single" w:sz="6" w:space="0" w:color="auto"/>
            </w:tcBorders>
            <w:tcPrChange w:id="1517" w:author="Braaksma, Krista (DES)" w:date="2014-10-03T15:22:00Z">
              <w:tcPr>
                <w:tcW w:w="2341" w:type="dxa"/>
                <w:gridSpan w:val="4"/>
                <w:tcBorders>
                  <w:top w:val="nil"/>
                  <w:left w:val="nil"/>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rPr>
              <w:t>0.30</w:t>
            </w:r>
          </w:p>
        </w:tc>
      </w:tr>
      <w:tr w:rsidR="00B42CC8" w:rsidTr="00B42CC8">
        <w:trPr>
          <w:cantSplit/>
          <w:trHeight w:val="403"/>
          <w:jc w:val="center"/>
          <w:trPrChange w:id="1518" w:author="Braaksma, Krista (DES)" w:date="2014-10-03T15:22: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19" w:author="Braaksma, Krista (DES)" w:date="2014-10-03T15:22:00Z">
              <w:tcPr>
                <w:tcW w:w="1874" w:type="dxa"/>
                <w:tcBorders>
                  <w:top w:val="nil"/>
                  <w:left w:val="single" w:sz="6" w:space="0" w:color="auto"/>
                  <w:bottom w:val="single" w:sz="6" w:space="0" w:color="auto"/>
                  <w:right w:val="single" w:sz="6" w:space="0" w:color="auto"/>
                </w:tcBorders>
              </w:tcPr>
            </w:tcPrChange>
          </w:tcPr>
          <w:p w:rsidR="00B42CC8" w:rsidRDefault="00B42CC8" w:rsidP="00FA27EC">
            <w:pPr>
              <w:ind w:left="154"/>
              <w:rPr>
                <w:sz w:val="24"/>
                <w:szCs w:val="24"/>
              </w:rPr>
            </w:pPr>
            <w:r>
              <w:rPr>
                <w:rFonts w:ascii="Times New Roman" w:hAnsi="Times New Roman" w:cs="Times New Roman"/>
              </w:rPr>
              <w:t>Metal framing (fixed)</w:t>
            </w:r>
            <w:r>
              <w:rPr>
                <w:rFonts w:ascii="Times New Roman" w:hAnsi="Times New Roman" w:cs="Times New Roman"/>
                <w:sz w:val="18"/>
                <w:szCs w:val="18"/>
                <w:vertAlign w:val="superscript"/>
              </w:rPr>
              <w:t>b</w:t>
            </w:r>
          </w:p>
        </w:tc>
        <w:tc>
          <w:tcPr>
            <w:tcW w:w="2160" w:type="dxa"/>
            <w:gridSpan w:val="2"/>
            <w:tcBorders>
              <w:top w:val="nil"/>
              <w:left w:val="nil"/>
              <w:bottom w:val="single" w:sz="6" w:space="0" w:color="auto"/>
              <w:right w:val="single" w:sz="6" w:space="0" w:color="auto"/>
            </w:tcBorders>
            <w:tcPrChange w:id="1520" w:author="Braaksma, Krista (DES)" w:date="2014-10-03T15:22:00Z">
              <w:tcPr>
                <w:tcW w:w="2341" w:type="dxa"/>
                <w:gridSpan w:val="4"/>
                <w:tcBorders>
                  <w:top w:val="nil"/>
                  <w:left w:val="nil"/>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rPr>
              <w:t>0.38</w:t>
            </w:r>
          </w:p>
        </w:tc>
      </w:tr>
      <w:tr w:rsidR="00B42CC8" w:rsidTr="00B42CC8">
        <w:trPr>
          <w:cantSplit/>
          <w:trHeight w:val="403"/>
          <w:jc w:val="center"/>
          <w:trPrChange w:id="1521" w:author="Braaksma, Krista (DES)" w:date="2014-10-03T15:22: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22" w:author="Braaksma, Krista (DES)" w:date="2014-10-03T15:22:00Z">
              <w:tcPr>
                <w:tcW w:w="1874" w:type="dxa"/>
                <w:tcBorders>
                  <w:top w:val="nil"/>
                  <w:left w:val="single" w:sz="6" w:space="0" w:color="auto"/>
                  <w:bottom w:val="single" w:sz="6" w:space="0" w:color="auto"/>
                  <w:right w:val="single" w:sz="6" w:space="0" w:color="auto"/>
                </w:tcBorders>
              </w:tcPr>
            </w:tcPrChange>
          </w:tcPr>
          <w:p w:rsidR="00B42CC8" w:rsidRDefault="00B42CC8" w:rsidP="00FA27EC">
            <w:pPr>
              <w:ind w:left="154"/>
              <w:rPr>
                <w:sz w:val="24"/>
                <w:szCs w:val="24"/>
              </w:rPr>
            </w:pPr>
            <w:r>
              <w:rPr>
                <w:rFonts w:ascii="Times New Roman" w:hAnsi="Times New Roman" w:cs="Times New Roman"/>
              </w:rPr>
              <w:t>Metal framing (operable)</w:t>
            </w:r>
            <w:r>
              <w:rPr>
                <w:rFonts w:ascii="Times New Roman" w:hAnsi="Times New Roman" w:cs="Times New Roman"/>
                <w:sz w:val="18"/>
                <w:szCs w:val="18"/>
                <w:vertAlign w:val="superscript"/>
              </w:rPr>
              <w:t>c</w:t>
            </w:r>
          </w:p>
        </w:tc>
        <w:tc>
          <w:tcPr>
            <w:tcW w:w="2160" w:type="dxa"/>
            <w:gridSpan w:val="2"/>
            <w:tcBorders>
              <w:top w:val="nil"/>
              <w:left w:val="nil"/>
              <w:bottom w:val="single" w:sz="6" w:space="0" w:color="auto"/>
              <w:right w:val="single" w:sz="6" w:space="0" w:color="auto"/>
            </w:tcBorders>
            <w:tcPrChange w:id="1523" w:author="Braaksma, Krista (DES)" w:date="2014-10-03T15:22:00Z">
              <w:tcPr>
                <w:tcW w:w="2341" w:type="dxa"/>
                <w:gridSpan w:val="4"/>
                <w:tcBorders>
                  <w:top w:val="nil"/>
                  <w:left w:val="nil"/>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rPr>
              <w:t>0.40</w:t>
            </w:r>
          </w:p>
        </w:tc>
      </w:tr>
      <w:tr w:rsidR="00B42CC8" w:rsidTr="00B42CC8">
        <w:trPr>
          <w:cantSplit/>
          <w:trHeight w:val="403"/>
          <w:jc w:val="center"/>
          <w:trPrChange w:id="1524" w:author="Braaksma, Krista (DES)" w:date="2014-10-03T15:22: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25" w:author="Braaksma, Krista (DES)" w:date="2014-10-03T15:22:00Z">
              <w:tcPr>
                <w:tcW w:w="1874" w:type="dxa"/>
                <w:tcBorders>
                  <w:top w:val="nil"/>
                  <w:left w:val="single" w:sz="6" w:space="0" w:color="auto"/>
                  <w:bottom w:val="single" w:sz="6" w:space="0" w:color="auto"/>
                  <w:right w:val="single" w:sz="6" w:space="0" w:color="auto"/>
                </w:tcBorders>
              </w:tcPr>
            </w:tcPrChange>
          </w:tcPr>
          <w:p w:rsidR="00B42CC8" w:rsidRDefault="00B42CC8" w:rsidP="00FA27EC">
            <w:pPr>
              <w:ind w:left="154"/>
              <w:rPr>
                <w:sz w:val="24"/>
                <w:szCs w:val="24"/>
              </w:rPr>
            </w:pPr>
            <w:r>
              <w:rPr>
                <w:rFonts w:ascii="Times New Roman" w:hAnsi="Times New Roman" w:cs="Times New Roman"/>
              </w:rPr>
              <w:t>Metal framing (entrance doors)</w:t>
            </w:r>
            <w:r>
              <w:rPr>
                <w:rFonts w:ascii="Times New Roman" w:hAnsi="Times New Roman" w:cs="Times New Roman"/>
                <w:sz w:val="18"/>
                <w:szCs w:val="18"/>
                <w:vertAlign w:val="superscript"/>
              </w:rPr>
              <w:t>d</w:t>
            </w:r>
          </w:p>
        </w:tc>
        <w:tc>
          <w:tcPr>
            <w:tcW w:w="2160" w:type="dxa"/>
            <w:gridSpan w:val="2"/>
            <w:tcBorders>
              <w:top w:val="nil"/>
              <w:left w:val="nil"/>
              <w:bottom w:val="single" w:sz="6" w:space="0" w:color="auto"/>
              <w:right w:val="single" w:sz="6" w:space="0" w:color="auto"/>
            </w:tcBorders>
            <w:tcPrChange w:id="1526" w:author="Braaksma, Krista (DES)" w:date="2014-10-03T15:22:00Z">
              <w:tcPr>
                <w:tcW w:w="2341" w:type="dxa"/>
                <w:gridSpan w:val="4"/>
                <w:tcBorders>
                  <w:top w:val="nil"/>
                  <w:left w:val="nil"/>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rPr>
              <w:t>0.60</w:t>
            </w:r>
          </w:p>
        </w:tc>
      </w:tr>
      <w:tr w:rsidR="00563A50" w:rsidTr="00B42CC8">
        <w:trPr>
          <w:cantSplit/>
          <w:trHeight w:val="403"/>
          <w:jc w:val="center"/>
          <w:trPrChange w:id="1527" w:author="Braaksma, Krista (DES)" w:date="2014-10-03T15:22:00Z">
            <w:trPr>
              <w:cantSplit/>
              <w:trHeight w:val="403"/>
              <w:jc w:val="center"/>
            </w:trPr>
          </w:trPrChange>
        </w:trPr>
        <w:tc>
          <w:tcPr>
            <w:tcW w:w="4034" w:type="dxa"/>
            <w:gridSpan w:val="3"/>
            <w:tcBorders>
              <w:top w:val="nil"/>
              <w:left w:val="single" w:sz="6" w:space="0" w:color="auto"/>
              <w:bottom w:val="single" w:sz="6" w:space="0" w:color="auto"/>
              <w:right w:val="single" w:sz="6" w:space="0" w:color="auto"/>
            </w:tcBorders>
            <w:vAlign w:val="center"/>
            <w:tcPrChange w:id="1528" w:author="Braaksma, Krista (DES)" w:date="2014-10-03T15:22:00Z">
              <w:tcPr>
                <w:tcW w:w="4215" w:type="dxa"/>
                <w:gridSpan w:val="5"/>
                <w:tcBorders>
                  <w:top w:val="nil"/>
                  <w:left w:val="single" w:sz="6" w:space="0" w:color="auto"/>
                  <w:bottom w:val="single" w:sz="6" w:space="0" w:color="auto"/>
                  <w:right w:val="single" w:sz="6" w:space="0" w:color="auto"/>
                </w:tcBorders>
                <w:vAlign w:val="center"/>
              </w:tcPr>
            </w:tcPrChange>
          </w:tcPr>
          <w:p w:rsidR="00563A50" w:rsidRDefault="00563A50" w:rsidP="00FA27EC">
            <w:pPr>
              <w:rPr>
                <w:sz w:val="24"/>
                <w:szCs w:val="24"/>
              </w:rPr>
            </w:pPr>
            <w:r>
              <w:rPr>
                <w:rFonts w:ascii="Times New Roman" w:hAnsi="Times New Roman" w:cs="Times New Roman"/>
                <w:b/>
                <w:bCs/>
              </w:rPr>
              <w:t>SHGC</w:t>
            </w:r>
          </w:p>
        </w:tc>
      </w:tr>
      <w:tr w:rsidR="00B42CC8" w:rsidTr="00B42CC8">
        <w:trPr>
          <w:cantSplit/>
          <w:jc w:val="center"/>
          <w:ins w:id="1529" w:author="Braaksma, Krista (DES)" w:date="2014-10-03T15:22:00Z"/>
          <w:trPrChange w:id="1530" w:author="Braaksma, Krista (DES)" w:date="2014-10-03T15:23: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31" w:author="Braaksma, Krista (DES)" w:date="2014-10-03T15:23:00Z">
              <w:tcPr>
                <w:tcW w:w="1874" w:type="dxa"/>
                <w:tcBorders>
                  <w:top w:val="nil"/>
                  <w:left w:val="single" w:sz="6" w:space="0" w:color="auto"/>
                  <w:bottom w:val="single" w:sz="6" w:space="0" w:color="auto"/>
                  <w:right w:val="single" w:sz="6" w:space="0" w:color="auto"/>
                </w:tcBorders>
              </w:tcPr>
            </w:tcPrChange>
          </w:tcPr>
          <w:p w:rsidR="00B42CC8" w:rsidRDefault="00B42CC8" w:rsidP="00FA27EC">
            <w:pPr>
              <w:ind w:left="154"/>
              <w:rPr>
                <w:ins w:id="1532" w:author="Braaksma, Krista (DES)" w:date="2014-10-03T15:22:00Z"/>
                <w:rFonts w:ascii="Times New Roman" w:hAnsi="Times New Roman" w:cs="Times New Roman"/>
              </w:rPr>
            </w:pPr>
            <w:ins w:id="1533" w:author="Braaksma, Krista (DES)" w:date="2014-10-03T15:22:00Z">
              <w:r>
                <w:rPr>
                  <w:rFonts w:ascii="Times New Roman" w:hAnsi="Times New Roman" w:cs="Times New Roman"/>
                </w:rPr>
                <w:t>Orientation</w:t>
              </w:r>
            </w:ins>
            <w:ins w:id="1534" w:author="Braaksma, Krista (DES)" w:date="2014-10-03T15:38:00Z">
              <w:r w:rsidR="009C512D" w:rsidRPr="006A4337">
                <w:rPr>
                  <w:rFonts w:ascii="Times New Roman" w:hAnsi="Times New Roman" w:cs="Times New Roman"/>
                  <w:vertAlign w:val="superscript"/>
                </w:rPr>
                <w:t>e</w:t>
              </w:r>
            </w:ins>
          </w:p>
        </w:tc>
        <w:tc>
          <w:tcPr>
            <w:tcW w:w="1169" w:type="dxa"/>
            <w:tcBorders>
              <w:top w:val="nil"/>
              <w:left w:val="nil"/>
              <w:bottom w:val="single" w:sz="6" w:space="0" w:color="auto"/>
              <w:right w:val="single" w:sz="6" w:space="0" w:color="auto"/>
            </w:tcBorders>
            <w:tcPrChange w:id="1535" w:author="Braaksma, Krista (DES)" w:date="2014-10-03T15:23:00Z">
              <w:tcPr>
                <w:tcW w:w="1350" w:type="dxa"/>
                <w:gridSpan w:val="2"/>
                <w:tcBorders>
                  <w:top w:val="nil"/>
                  <w:left w:val="nil"/>
                  <w:bottom w:val="single" w:sz="6" w:space="0" w:color="auto"/>
                  <w:right w:val="single" w:sz="6" w:space="0" w:color="auto"/>
                </w:tcBorders>
              </w:tcPr>
            </w:tcPrChange>
          </w:tcPr>
          <w:p w:rsidR="00B42CC8" w:rsidRDefault="00B42CC8" w:rsidP="00FA27EC">
            <w:pPr>
              <w:jc w:val="center"/>
              <w:rPr>
                <w:ins w:id="1536" w:author="Braaksma, Krista (DES)" w:date="2014-10-03T15:22:00Z"/>
                <w:rFonts w:ascii="Times New Roman" w:hAnsi="Times New Roman" w:cs="Times New Roman"/>
              </w:rPr>
            </w:pPr>
            <w:ins w:id="1537" w:author="Braaksma, Krista (DES)" w:date="2014-10-03T15:22:00Z">
              <w:r>
                <w:rPr>
                  <w:rFonts w:ascii="Times New Roman" w:hAnsi="Times New Roman" w:cs="Times New Roman"/>
                </w:rPr>
                <w:t>SEW</w:t>
              </w:r>
            </w:ins>
          </w:p>
        </w:tc>
        <w:tc>
          <w:tcPr>
            <w:tcW w:w="991" w:type="dxa"/>
            <w:tcBorders>
              <w:top w:val="nil"/>
              <w:left w:val="nil"/>
              <w:bottom w:val="single" w:sz="6" w:space="0" w:color="auto"/>
              <w:right w:val="single" w:sz="6" w:space="0" w:color="auto"/>
            </w:tcBorders>
            <w:tcPrChange w:id="1538" w:author="Braaksma, Krista (DES)" w:date="2014-10-03T15:23:00Z">
              <w:tcPr>
                <w:tcW w:w="991" w:type="dxa"/>
                <w:gridSpan w:val="2"/>
                <w:tcBorders>
                  <w:top w:val="nil"/>
                  <w:left w:val="nil"/>
                  <w:bottom w:val="single" w:sz="6" w:space="0" w:color="auto"/>
                  <w:right w:val="single" w:sz="6" w:space="0" w:color="auto"/>
                </w:tcBorders>
              </w:tcPr>
            </w:tcPrChange>
          </w:tcPr>
          <w:p w:rsidR="00B42CC8" w:rsidRDefault="00B42CC8" w:rsidP="00FA27EC">
            <w:pPr>
              <w:jc w:val="center"/>
              <w:rPr>
                <w:ins w:id="1539" w:author="Braaksma, Krista (DES)" w:date="2014-10-03T15:22:00Z"/>
                <w:sz w:val="24"/>
                <w:szCs w:val="24"/>
              </w:rPr>
            </w:pPr>
            <w:ins w:id="1540" w:author="Braaksma, Krista (DES)" w:date="2014-10-03T15:22:00Z">
              <w:r>
                <w:rPr>
                  <w:sz w:val="24"/>
                  <w:szCs w:val="24"/>
                </w:rPr>
                <w:t>N</w:t>
              </w:r>
            </w:ins>
          </w:p>
        </w:tc>
      </w:tr>
      <w:tr w:rsidR="00563A50" w:rsidTr="00B42CC8">
        <w:trPr>
          <w:cantSplit/>
          <w:jc w:val="center"/>
          <w:trPrChange w:id="1541" w:author="Braaksma, Krista (DES)" w:date="2014-10-03T15:23: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42" w:author="Braaksma, Krista (DES)" w:date="2014-10-03T15:23:00Z">
              <w:tcPr>
                <w:tcW w:w="1874" w:type="dxa"/>
                <w:tcBorders>
                  <w:top w:val="nil"/>
                  <w:left w:val="single" w:sz="6" w:space="0" w:color="auto"/>
                  <w:bottom w:val="single" w:sz="6" w:space="0" w:color="auto"/>
                  <w:right w:val="single" w:sz="6" w:space="0" w:color="auto"/>
                </w:tcBorders>
              </w:tcPr>
            </w:tcPrChange>
          </w:tcPr>
          <w:p w:rsidR="00563A50" w:rsidRDefault="00563A50" w:rsidP="00FA27EC">
            <w:pPr>
              <w:ind w:left="154"/>
              <w:rPr>
                <w:sz w:val="24"/>
                <w:szCs w:val="24"/>
              </w:rPr>
            </w:pPr>
            <w:del w:id="1543" w:author="Braaksma, Krista (DES)" w:date="2014-10-03T15:24:00Z">
              <w:r w:rsidDel="00B42CC8">
                <w:rPr>
                  <w:rFonts w:ascii="Times New Roman" w:hAnsi="Times New Roman" w:cs="Times New Roman"/>
                </w:rPr>
                <w:delText>SHGC</w:delText>
              </w:r>
            </w:del>
            <w:ins w:id="1544" w:author="Braaksma, Krista (DES)" w:date="2014-10-03T15:24:00Z">
              <w:r w:rsidR="00B42CC8">
                <w:rPr>
                  <w:rFonts w:ascii="Times New Roman" w:hAnsi="Times New Roman" w:cs="Times New Roman"/>
                </w:rPr>
                <w:t>PF</w:t>
              </w:r>
            </w:ins>
            <w:ins w:id="1545" w:author="Braaksma, Krista (DES)" w:date="2014-10-03T15:25:00Z">
              <w:r w:rsidR="00B42CC8">
                <w:rPr>
                  <w:rFonts w:ascii="Times New Roman" w:hAnsi="Times New Roman" w:cs="Times New Roman"/>
                </w:rPr>
                <w:t xml:space="preserve"> </w:t>
              </w:r>
            </w:ins>
            <w:ins w:id="1546" w:author="Braaksma, Krista (DES)" w:date="2014-10-03T15:24:00Z">
              <w:r w:rsidR="00B42CC8">
                <w:rPr>
                  <w:rFonts w:ascii="Times New Roman" w:hAnsi="Times New Roman" w:cs="Times New Roman"/>
                </w:rPr>
                <w:t>&lt;</w:t>
              </w:r>
            </w:ins>
            <w:ins w:id="1547" w:author="Braaksma, Krista (DES)" w:date="2014-10-03T15:25:00Z">
              <w:r w:rsidR="00B42CC8">
                <w:rPr>
                  <w:rFonts w:ascii="Times New Roman" w:hAnsi="Times New Roman" w:cs="Times New Roman"/>
                </w:rPr>
                <w:t xml:space="preserve"> </w:t>
              </w:r>
            </w:ins>
            <w:ins w:id="1548" w:author="Braaksma, Krista (DES)" w:date="2014-10-03T15:24:00Z">
              <w:r w:rsidR="00B42CC8">
                <w:rPr>
                  <w:rFonts w:ascii="Times New Roman" w:hAnsi="Times New Roman" w:cs="Times New Roman"/>
                </w:rPr>
                <w:t>0.2</w:t>
              </w:r>
            </w:ins>
          </w:p>
        </w:tc>
        <w:tc>
          <w:tcPr>
            <w:tcW w:w="1169" w:type="dxa"/>
            <w:tcBorders>
              <w:top w:val="nil"/>
              <w:left w:val="nil"/>
              <w:bottom w:val="single" w:sz="6" w:space="0" w:color="auto"/>
              <w:right w:val="single" w:sz="6" w:space="0" w:color="auto"/>
            </w:tcBorders>
            <w:tcPrChange w:id="1549" w:author="Braaksma, Krista (DES)" w:date="2014-10-03T15:23:00Z">
              <w:tcPr>
                <w:tcW w:w="1350" w:type="dxa"/>
                <w:gridSpan w:val="2"/>
                <w:tcBorders>
                  <w:top w:val="nil"/>
                  <w:left w:val="nil"/>
                  <w:bottom w:val="single" w:sz="6" w:space="0" w:color="auto"/>
                  <w:right w:val="single" w:sz="6" w:space="0" w:color="auto"/>
                </w:tcBorders>
              </w:tcPr>
            </w:tcPrChange>
          </w:tcPr>
          <w:p w:rsidR="00563A50" w:rsidRDefault="00563A50" w:rsidP="00FA27EC">
            <w:pPr>
              <w:jc w:val="center"/>
              <w:rPr>
                <w:sz w:val="24"/>
                <w:szCs w:val="24"/>
              </w:rPr>
            </w:pPr>
            <w:r>
              <w:rPr>
                <w:rFonts w:ascii="Times New Roman" w:hAnsi="Times New Roman" w:cs="Times New Roman"/>
              </w:rPr>
              <w:t>0.40</w:t>
            </w:r>
          </w:p>
        </w:tc>
        <w:tc>
          <w:tcPr>
            <w:tcW w:w="991" w:type="dxa"/>
            <w:tcBorders>
              <w:top w:val="nil"/>
              <w:left w:val="nil"/>
              <w:bottom w:val="single" w:sz="6" w:space="0" w:color="auto"/>
              <w:right w:val="single" w:sz="6" w:space="0" w:color="auto"/>
            </w:tcBorders>
            <w:tcPrChange w:id="1550" w:author="Braaksma, Krista (DES)" w:date="2014-10-03T15:23:00Z">
              <w:tcPr>
                <w:tcW w:w="991" w:type="dxa"/>
                <w:gridSpan w:val="2"/>
                <w:tcBorders>
                  <w:top w:val="nil"/>
                  <w:left w:val="nil"/>
                  <w:bottom w:val="single" w:sz="6" w:space="0" w:color="auto"/>
                  <w:right w:val="single" w:sz="6" w:space="0" w:color="auto"/>
                </w:tcBorders>
              </w:tcPr>
            </w:tcPrChange>
          </w:tcPr>
          <w:p w:rsidR="00563A50" w:rsidRPr="006A4337" w:rsidRDefault="00B42CC8" w:rsidP="00FA27EC">
            <w:pPr>
              <w:jc w:val="center"/>
              <w:rPr>
                <w:rFonts w:ascii="Times New Roman" w:hAnsi="Times New Roman" w:cs="Times New Roman"/>
              </w:rPr>
            </w:pPr>
            <w:ins w:id="1551" w:author="Braaksma, Krista (DES)" w:date="2014-10-03T15:23:00Z">
              <w:r w:rsidRPr="006A4337">
                <w:rPr>
                  <w:rFonts w:ascii="Times New Roman" w:hAnsi="Times New Roman" w:cs="Times New Roman"/>
                </w:rPr>
                <w:t>0.53</w:t>
              </w:r>
            </w:ins>
          </w:p>
        </w:tc>
      </w:tr>
      <w:tr w:rsidR="00B42CC8" w:rsidTr="00B42CC8">
        <w:trPr>
          <w:cantSplit/>
          <w:jc w:val="center"/>
          <w:ins w:id="1552" w:author="Braaksma, Krista (DES)" w:date="2014-10-03T15:23:00Z"/>
          <w:trPrChange w:id="1553" w:author="Braaksma, Krista (DES)" w:date="2014-10-03T15:23:00Z">
            <w:trPr>
              <w:gridAfter w:val="0"/>
              <w:cantSplit/>
              <w:trHeight w:val="403"/>
              <w:jc w:val="center"/>
            </w:trPr>
          </w:trPrChange>
        </w:trPr>
        <w:tc>
          <w:tcPr>
            <w:tcW w:w="1874" w:type="dxa"/>
            <w:tcBorders>
              <w:top w:val="nil"/>
              <w:left w:val="single" w:sz="6" w:space="0" w:color="auto"/>
              <w:bottom w:val="single" w:sz="6" w:space="0" w:color="auto"/>
              <w:right w:val="single" w:sz="6" w:space="0" w:color="auto"/>
            </w:tcBorders>
            <w:tcPrChange w:id="1554" w:author="Braaksma, Krista (DES)" w:date="2014-10-03T15:23:00Z">
              <w:tcPr>
                <w:tcW w:w="1874" w:type="dxa"/>
                <w:tcBorders>
                  <w:top w:val="nil"/>
                  <w:left w:val="single" w:sz="6" w:space="0" w:color="auto"/>
                  <w:bottom w:val="single" w:sz="6" w:space="0" w:color="auto"/>
                  <w:right w:val="single" w:sz="6" w:space="0" w:color="auto"/>
                </w:tcBorders>
              </w:tcPr>
            </w:tcPrChange>
          </w:tcPr>
          <w:p w:rsidR="00B42CC8" w:rsidRDefault="00B42CC8" w:rsidP="00FA27EC">
            <w:pPr>
              <w:ind w:left="154"/>
              <w:rPr>
                <w:ins w:id="1555" w:author="Braaksma, Krista (DES)" w:date="2014-10-03T15:23:00Z"/>
                <w:rFonts w:ascii="Times New Roman" w:hAnsi="Times New Roman" w:cs="Times New Roman"/>
              </w:rPr>
            </w:pPr>
            <w:ins w:id="1556" w:author="Braaksma, Krista (DES)" w:date="2014-10-03T15:24:00Z">
              <w:r>
                <w:rPr>
                  <w:rFonts w:ascii="Times New Roman" w:hAnsi="Times New Roman" w:cs="Times New Roman"/>
                </w:rPr>
                <w:t>0.2</w:t>
              </w:r>
            </w:ins>
            <w:ins w:id="1557" w:author="Braaksma, Krista (DES)" w:date="2014-10-03T15:25:00Z">
              <w:r>
                <w:rPr>
                  <w:rFonts w:ascii="Times New Roman" w:hAnsi="Times New Roman" w:cs="Times New Roman"/>
                </w:rPr>
                <w:t xml:space="preserve"> ≤</w:t>
              </w:r>
            </w:ins>
            <w:ins w:id="1558" w:author="Braaksma, Krista (DES)" w:date="2014-10-03T15:24:00Z">
              <w:r>
                <w:rPr>
                  <w:rFonts w:ascii="Times New Roman" w:hAnsi="Times New Roman" w:cs="Times New Roman"/>
                </w:rPr>
                <w:t xml:space="preserve"> PF</w:t>
              </w:r>
            </w:ins>
            <w:ins w:id="1559" w:author="Braaksma, Krista (DES)" w:date="2014-10-03T15:25:00Z">
              <w:r>
                <w:rPr>
                  <w:rFonts w:ascii="Times New Roman" w:hAnsi="Times New Roman" w:cs="Times New Roman"/>
                </w:rPr>
                <w:t xml:space="preserve"> &lt; </w:t>
              </w:r>
            </w:ins>
            <w:ins w:id="1560" w:author="Braaksma, Krista (DES)" w:date="2014-10-03T15:24:00Z">
              <w:r>
                <w:rPr>
                  <w:rFonts w:ascii="Times New Roman" w:hAnsi="Times New Roman" w:cs="Times New Roman"/>
                </w:rPr>
                <w:t>0.5</w:t>
              </w:r>
            </w:ins>
          </w:p>
        </w:tc>
        <w:tc>
          <w:tcPr>
            <w:tcW w:w="1169" w:type="dxa"/>
            <w:tcBorders>
              <w:top w:val="nil"/>
              <w:left w:val="nil"/>
              <w:bottom w:val="single" w:sz="6" w:space="0" w:color="auto"/>
              <w:right w:val="single" w:sz="6" w:space="0" w:color="auto"/>
            </w:tcBorders>
            <w:tcPrChange w:id="1561" w:author="Braaksma, Krista (DES)" w:date="2014-10-03T15:23:00Z">
              <w:tcPr>
                <w:tcW w:w="1169" w:type="dxa"/>
                <w:tcBorders>
                  <w:top w:val="nil"/>
                  <w:left w:val="nil"/>
                  <w:bottom w:val="single" w:sz="6" w:space="0" w:color="auto"/>
                  <w:right w:val="single" w:sz="6" w:space="0" w:color="auto"/>
                </w:tcBorders>
              </w:tcPr>
            </w:tcPrChange>
          </w:tcPr>
          <w:p w:rsidR="00B42CC8" w:rsidRDefault="00B42CC8" w:rsidP="00FA27EC">
            <w:pPr>
              <w:jc w:val="center"/>
              <w:rPr>
                <w:ins w:id="1562" w:author="Braaksma, Krista (DES)" w:date="2014-10-03T15:23:00Z"/>
                <w:rFonts w:ascii="Times New Roman" w:hAnsi="Times New Roman" w:cs="Times New Roman"/>
              </w:rPr>
            </w:pPr>
            <w:ins w:id="1563" w:author="Braaksma, Krista (DES)" w:date="2014-10-03T15:25:00Z">
              <w:r>
                <w:rPr>
                  <w:rFonts w:ascii="Times New Roman" w:hAnsi="Times New Roman" w:cs="Times New Roman"/>
                </w:rPr>
                <w:t>0.48</w:t>
              </w:r>
            </w:ins>
          </w:p>
        </w:tc>
        <w:tc>
          <w:tcPr>
            <w:tcW w:w="991" w:type="dxa"/>
            <w:tcBorders>
              <w:top w:val="nil"/>
              <w:left w:val="nil"/>
              <w:bottom w:val="single" w:sz="6" w:space="0" w:color="auto"/>
              <w:right w:val="single" w:sz="6" w:space="0" w:color="auto"/>
            </w:tcBorders>
            <w:tcPrChange w:id="1564" w:author="Braaksma, Krista (DES)" w:date="2014-10-03T15:23:00Z">
              <w:tcPr>
                <w:tcW w:w="991" w:type="dxa"/>
                <w:gridSpan w:val="2"/>
                <w:tcBorders>
                  <w:top w:val="nil"/>
                  <w:left w:val="nil"/>
                  <w:bottom w:val="single" w:sz="6" w:space="0" w:color="auto"/>
                  <w:right w:val="single" w:sz="6" w:space="0" w:color="auto"/>
                </w:tcBorders>
              </w:tcPr>
            </w:tcPrChange>
          </w:tcPr>
          <w:p w:rsidR="00B42CC8" w:rsidRPr="00B42CC8" w:rsidRDefault="00B42CC8" w:rsidP="00FA27EC">
            <w:pPr>
              <w:jc w:val="center"/>
              <w:rPr>
                <w:ins w:id="1565" w:author="Braaksma, Krista (DES)" w:date="2014-10-03T15:23:00Z"/>
                <w:rFonts w:ascii="Times New Roman" w:hAnsi="Times New Roman" w:cs="Times New Roman"/>
              </w:rPr>
            </w:pPr>
            <w:ins w:id="1566" w:author="Braaksma, Krista (DES)" w:date="2014-10-03T15:26:00Z">
              <w:r>
                <w:rPr>
                  <w:rFonts w:ascii="Times New Roman" w:hAnsi="Times New Roman" w:cs="Times New Roman"/>
                </w:rPr>
                <w:t>0.58</w:t>
              </w:r>
            </w:ins>
          </w:p>
        </w:tc>
      </w:tr>
      <w:tr w:rsidR="00B42CC8" w:rsidTr="00B42CC8">
        <w:trPr>
          <w:cantSplit/>
          <w:jc w:val="center"/>
          <w:ins w:id="1567" w:author="Braaksma, Krista (DES)" w:date="2014-10-03T15:23:00Z"/>
          <w:trPrChange w:id="1568" w:author="Braaksma, Krista (DES)" w:date="2014-10-03T15:23:00Z">
            <w:trPr>
              <w:gridAfter w:val="0"/>
              <w:cantSplit/>
              <w:trHeight w:val="403"/>
              <w:jc w:val="center"/>
            </w:trPr>
          </w:trPrChange>
        </w:trPr>
        <w:tc>
          <w:tcPr>
            <w:tcW w:w="1874" w:type="dxa"/>
            <w:tcBorders>
              <w:top w:val="nil"/>
              <w:left w:val="single" w:sz="6" w:space="0" w:color="auto"/>
              <w:bottom w:val="single" w:sz="6" w:space="0" w:color="auto"/>
              <w:right w:val="single" w:sz="6" w:space="0" w:color="auto"/>
            </w:tcBorders>
            <w:tcPrChange w:id="1569" w:author="Braaksma, Krista (DES)" w:date="2014-10-03T15:23:00Z">
              <w:tcPr>
                <w:tcW w:w="1874" w:type="dxa"/>
                <w:tcBorders>
                  <w:top w:val="nil"/>
                  <w:left w:val="single" w:sz="6" w:space="0" w:color="auto"/>
                  <w:bottom w:val="single" w:sz="6" w:space="0" w:color="auto"/>
                  <w:right w:val="single" w:sz="6" w:space="0" w:color="auto"/>
                </w:tcBorders>
              </w:tcPr>
            </w:tcPrChange>
          </w:tcPr>
          <w:p w:rsidR="00B42CC8" w:rsidRDefault="00B42CC8" w:rsidP="006473F7">
            <w:pPr>
              <w:ind w:left="154"/>
              <w:rPr>
                <w:ins w:id="1570" w:author="Braaksma, Krista (DES)" w:date="2014-10-03T15:23:00Z"/>
                <w:rFonts w:ascii="Times New Roman" w:hAnsi="Times New Roman" w:cs="Times New Roman"/>
              </w:rPr>
            </w:pPr>
            <w:ins w:id="1571" w:author="Braaksma, Krista (DES)" w:date="2014-10-03T15:24:00Z">
              <w:r>
                <w:rPr>
                  <w:rFonts w:ascii="Times New Roman" w:hAnsi="Times New Roman" w:cs="Times New Roman"/>
                </w:rPr>
                <w:t>P</w:t>
              </w:r>
            </w:ins>
            <w:ins w:id="1572" w:author="Braaksma, Krista (DES)" w:date="2014-11-20T15:02:00Z">
              <w:r w:rsidR="006473F7">
                <w:rPr>
                  <w:rFonts w:ascii="Times New Roman" w:hAnsi="Times New Roman" w:cs="Times New Roman"/>
                </w:rPr>
                <w:t>F</w:t>
              </w:r>
            </w:ins>
            <w:ins w:id="1573" w:author="Braaksma, Krista (DES)" w:date="2014-10-03T15:25:00Z">
              <w:r>
                <w:rPr>
                  <w:rFonts w:ascii="Times New Roman" w:hAnsi="Times New Roman" w:cs="Times New Roman"/>
                </w:rPr>
                <w:t xml:space="preserve"> ≥ </w:t>
              </w:r>
            </w:ins>
            <w:ins w:id="1574" w:author="Braaksma, Krista (DES)" w:date="2014-10-03T15:24:00Z">
              <w:r>
                <w:rPr>
                  <w:rFonts w:ascii="Times New Roman" w:hAnsi="Times New Roman" w:cs="Times New Roman"/>
                </w:rPr>
                <w:t>0.5</w:t>
              </w:r>
            </w:ins>
          </w:p>
        </w:tc>
        <w:tc>
          <w:tcPr>
            <w:tcW w:w="1169" w:type="dxa"/>
            <w:tcBorders>
              <w:top w:val="nil"/>
              <w:left w:val="nil"/>
              <w:bottom w:val="single" w:sz="6" w:space="0" w:color="auto"/>
              <w:right w:val="single" w:sz="6" w:space="0" w:color="auto"/>
            </w:tcBorders>
            <w:tcPrChange w:id="1575" w:author="Braaksma, Krista (DES)" w:date="2014-10-03T15:23:00Z">
              <w:tcPr>
                <w:tcW w:w="1169" w:type="dxa"/>
                <w:tcBorders>
                  <w:top w:val="nil"/>
                  <w:left w:val="nil"/>
                  <w:bottom w:val="single" w:sz="6" w:space="0" w:color="auto"/>
                  <w:right w:val="single" w:sz="6" w:space="0" w:color="auto"/>
                </w:tcBorders>
              </w:tcPr>
            </w:tcPrChange>
          </w:tcPr>
          <w:p w:rsidR="00B42CC8" w:rsidRDefault="00B42CC8" w:rsidP="00FA27EC">
            <w:pPr>
              <w:jc w:val="center"/>
              <w:rPr>
                <w:ins w:id="1576" w:author="Braaksma, Krista (DES)" w:date="2014-10-03T15:23:00Z"/>
                <w:rFonts w:ascii="Times New Roman" w:hAnsi="Times New Roman" w:cs="Times New Roman"/>
              </w:rPr>
            </w:pPr>
            <w:ins w:id="1577" w:author="Braaksma, Krista (DES)" w:date="2014-10-03T15:25:00Z">
              <w:r>
                <w:rPr>
                  <w:rFonts w:ascii="Times New Roman" w:hAnsi="Times New Roman" w:cs="Times New Roman"/>
                </w:rPr>
                <w:t>0.64</w:t>
              </w:r>
            </w:ins>
          </w:p>
        </w:tc>
        <w:tc>
          <w:tcPr>
            <w:tcW w:w="991" w:type="dxa"/>
            <w:tcBorders>
              <w:top w:val="nil"/>
              <w:left w:val="nil"/>
              <w:bottom w:val="single" w:sz="6" w:space="0" w:color="auto"/>
              <w:right w:val="single" w:sz="6" w:space="0" w:color="auto"/>
            </w:tcBorders>
            <w:tcPrChange w:id="1578" w:author="Braaksma, Krista (DES)" w:date="2014-10-03T15:23:00Z">
              <w:tcPr>
                <w:tcW w:w="991" w:type="dxa"/>
                <w:gridSpan w:val="2"/>
                <w:tcBorders>
                  <w:top w:val="nil"/>
                  <w:left w:val="nil"/>
                  <w:bottom w:val="single" w:sz="6" w:space="0" w:color="auto"/>
                  <w:right w:val="single" w:sz="6" w:space="0" w:color="auto"/>
                </w:tcBorders>
              </w:tcPr>
            </w:tcPrChange>
          </w:tcPr>
          <w:p w:rsidR="00B42CC8" w:rsidRPr="00B42CC8" w:rsidRDefault="00B42CC8" w:rsidP="00FA27EC">
            <w:pPr>
              <w:jc w:val="center"/>
              <w:rPr>
                <w:ins w:id="1579" w:author="Braaksma, Krista (DES)" w:date="2014-10-03T15:23:00Z"/>
                <w:rFonts w:ascii="Times New Roman" w:hAnsi="Times New Roman" w:cs="Times New Roman"/>
              </w:rPr>
            </w:pPr>
            <w:ins w:id="1580" w:author="Braaksma, Krista (DES)" w:date="2014-10-03T15:26:00Z">
              <w:r>
                <w:rPr>
                  <w:rFonts w:ascii="Times New Roman" w:hAnsi="Times New Roman" w:cs="Times New Roman"/>
                </w:rPr>
                <w:t>0.64</w:t>
              </w:r>
            </w:ins>
          </w:p>
        </w:tc>
      </w:tr>
      <w:tr w:rsidR="00563A50" w:rsidTr="00B42CC8">
        <w:trPr>
          <w:cantSplit/>
          <w:trHeight w:val="403"/>
          <w:jc w:val="center"/>
          <w:trPrChange w:id="1581" w:author="Braaksma, Krista (DES)" w:date="2014-10-03T15:22:00Z">
            <w:trPr>
              <w:cantSplit/>
              <w:trHeight w:val="403"/>
              <w:jc w:val="center"/>
            </w:trPr>
          </w:trPrChange>
        </w:trPr>
        <w:tc>
          <w:tcPr>
            <w:tcW w:w="4034" w:type="dxa"/>
            <w:gridSpan w:val="3"/>
            <w:tcBorders>
              <w:top w:val="nil"/>
              <w:left w:val="single" w:sz="6" w:space="0" w:color="auto"/>
              <w:bottom w:val="single" w:sz="6" w:space="0" w:color="auto"/>
              <w:right w:val="single" w:sz="6" w:space="0" w:color="auto"/>
            </w:tcBorders>
            <w:vAlign w:val="center"/>
            <w:tcPrChange w:id="1582" w:author="Braaksma, Krista (DES)" w:date="2014-10-03T15:22:00Z">
              <w:tcPr>
                <w:tcW w:w="4215" w:type="dxa"/>
                <w:gridSpan w:val="5"/>
                <w:tcBorders>
                  <w:top w:val="nil"/>
                  <w:left w:val="single" w:sz="6" w:space="0" w:color="auto"/>
                  <w:bottom w:val="single" w:sz="6" w:space="0" w:color="auto"/>
                  <w:right w:val="single" w:sz="6" w:space="0" w:color="auto"/>
                </w:tcBorders>
                <w:vAlign w:val="center"/>
              </w:tcPr>
            </w:tcPrChange>
          </w:tcPr>
          <w:p w:rsidR="00563A50" w:rsidRDefault="00563A50" w:rsidP="00FA27EC">
            <w:pPr>
              <w:jc w:val="center"/>
              <w:rPr>
                <w:sz w:val="24"/>
                <w:szCs w:val="24"/>
              </w:rPr>
            </w:pPr>
            <w:r>
              <w:rPr>
                <w:rFonts w:ascii="Times New Roman" w:hAnsi="Times New Roman" w:cs="Times New Roman"/>
                <w:b/>
                <w:bCs/>
              </w:rPr>
              <w:t>Skylights</w:t>
            </w:r>
          </w:p>
        </w:tc>
      </w:tr>
      <w:tr w:rsidR="00B42CC8" w:rsidTr="00B42CC8">
        <w:trPr>
          <w:cantSplit/>
          <w:trHeight w:val="403"/>
          <w:jc w:val="center"/>
          <w:trPrChange w:id="1583" w:author="Braaksma, Krista (DES)" w:date="2014-10-03T15:22: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84" w:author="Braaksma, Krista (DES)" w:date="2014-10-03T15:22:00Z">
              <w:tcPr>
                <w:tcW w:w="1874" w:type="dxa"/>
                <w:tcBorders>
                  <w:top w:val="nil"/>
                  <w:left w:val="single" w:sz="6" w:space="0" w:color="auto"/>
                  <w:bottom w:val="single" w:sz="6" w:space="0" w:color="auto"/>
                  <w:right w:val="single" w:sz="6" w:space="0" w:color="auto"/>
                </w:tcBorders>
              </w:tcPr>
            </w:tcPrChange>
          </w:tcPr>
          <w:p w:rsidR="00B42CC8" w:rsidRDefault="00B42CC8" w:rsidP="00FA27EC">
            <w:pPr>
              <w:rPr>
                <w:sz w:val="24"/>
                <w:szCs w:val="24"/>
              </w:rPr>
            </w:pPr>
            <w:r>
              <w:rPr>
                <w:rFonts w:ascii="Times New Roman" w:hAnsi="Times New Roman" w:cs="Times New Roman"/>
                <w:b/>
                <w:bCs/>
                <w:i/>
                <w:iCs/>
              </w:rPr>
              <w:t>U</w:t>
            </w:r>
            <w:r>
              <w:rPr>
                <w:rFonts w:ascii="Times New Roman" w:hAnsi="Times New Roman" w:cs="Times New Roman"/>
                <w:b/>
                <w:bCs/>
              </w:rPr>
              <w:t>-factor</w:t>
            </w:r>
          </w:p>
        </w:tc>
        <w:tc>
          <w:tcPr>
            <w:tcW w:w="2160" w:type="dxa"/>
            <w:gridSpan w:val="2"/>
            <w:tcBorders>
              <w:top w:val="nil"/>
              <w:left w:val="nil"/>
              <w:bottom w:val="single" w:sz="6" w:space="0" w:color="auto"/>
              <w:right w:val="single" w:sz="6" w:space="0" w:color="auto"/>
            </w:tcBorders>
            <w:tcPrChange w:id="1585" w:author="Braaksma, Krista (DES)" w:date="2014-10-03T15:22:00Z">
              <w:tcPr>
                <w:tcW w:w="2341" w:type="dxa"/>
                <w:gridSpan w:val="4"/>
                <w:tcBorders>
                  <w:top w:val="nil"/>
                  <w:left w:val="nil"/>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rPr>
              <w:t>0.50</w:t>
            </w:r>
          </w:p>
        </w:tc>
      </w:tr>
      <w:tr w:rsidR="00B42CC8" w:rsidTr="00B42CC8">
        <w:trPr>
          <w:cantSplit/>
          <w:trHeight w:val="403"/>
          <w:jc w:val="center"/>
          <w:trPrChange w:id="1586" w:author="Braaksma, Krista (DES)" w:date="2014-10-03T15:22:00Z">
            <w:trPr>
              <w:cantSplit/>
              <w:trHeight w:val="403"/>
              <w:jc w:val="center"/>
            </w:trPr>
          </w:trPrChange>
        </w:trPr>
        <w:tc>
          <w:tcPr>
            <w:tcW w:w="1874" w:type="dxa"/>
            <w:tcBorders>
              <w:top w:val="nil"/>
              <w:left w:val="single" w:sz="6" w:space="0" w:color="auto"/>
              <w:bottom w:val="single" w:sz="6" w:space="0" w:color="auto"/>
              <w:right w:val="single" w:sz="6" w:space="0" w:color="auto"/>
            </w:tcBorders>
            <w:tcPrChange w:id="1587" w:author="Braaksma, Krista (DES)" w:date="2014-10-03T15:22:00Z">
              <w:tcPr>
                <w:tcW w:w="1874" w:type="dxa"/>
                <w:tcBorders>
                  <w:top w:val="nil"/>
                  <w:left w:val="single" w:sz="6" w:space="0" w:color="auto"/>
                  <w:bottom w:val="single" w:sz="6" w:space="0" w:color="auto"/>
                  <w:right w:val="single" w:sz="6" w:space="0" w:color="auto"/>
                </w:tcBorders>
              </w:tcPr>
            </w:tcPrChange>
          </w:tcPr>
          <w:p w:rsidR="00B42CC8" w:rsidRDefault="00B42CC8" w:rsidP="00FA27EC">
            <w:pPr>
              <w:rPr>
                <w:sz w:val="24"/>
                <w:szCs w:val="24"/>
              </w:rPr>
            </w:pPr>
            <w:r>
              <w:rPr>
                <w:rFonts w:ascii="Times New Roman" w:hAnsi="Times New Roman" w:cs="Times New Roman"/>
                <w:b/>
                <w:bCs/>
              </w:rPr>
              <w:t>SHGC</w:t>
            </w:r>
          </w:p>
        </w:tc>
        <w:tc>
          <w:tcPr>
            <w:tcW w:w="2160" w:type="dxa"/>
            <w:gridSpan w:val="2"/>
            <w:tcBorders>
              <w:top w:val="nil"/>
              <w:left w:val="nil"/>
              <w:bottom w:val="single" w:sz="6" w:space="0" w:color="auto"/>
              <w:right w:val="single" w:sz="6" w:space="0" w:color="auto"/>
            </w:tcBorders>
            <w:tcPrChange w:id="1588" w:author="Braaksma, Krista (DES)" w:date="2014-10-03T15:22:00Z">
              <w:tcPr>
                <w:tcW w:w="2341" w:type="dxa"/>
                <w:gridSpan w:val="4"/>
                <w:tcBorders>
                  <w:top w:val="nil"/>
                  <w:left w:val="nil"/>
                  <w:bottom w:val="single" w:sz="6" w:space="0" w:color="auto"/>
                  <w:right w:val="single" w:sz="6" w:space="0" w:color="auto"/>
                </w:tcBorders>
              </w:tcPr>
            </w:tcPrChange>
          </w:tcPr>
          <w:p w:rsidR="00B42CC8" w:rsidRDefault="00B42CC8" w:rsidP="00FA27EC">
            <w:pPr>
              <w:jc w:val="center"/>
              <w:rPr>
                <w:sz w:val="24"/>
                <w:szCs w:val="24"/>
              </w:rPr>
            </w:pPr>
            <w:r>
              <w:rPr>
                <w:rFonts w:ascii="Times New Roman" w:hAnsi="Times New Roman" w:cs="Times New Roman"/>
              </w:rPr>
              <w:t>0.35</w:t>
            </w:r>
          </w:p>
        </w:tc>
      </w:tr>
    </w:tbl>
    <w:p w:rsidR="00563A50" w:rsidRPr="000D45A6" w:rsidRDefault="00563A50" w:rsidP="00FA27EC">
      <w:pPr>
        <w:tabs>
          <w:tab w:val="left" w:pos="720"/>
        </w:tabs>
        <w:spacing w:before="60"/>
        <w:jc w:val="center"/>
        <w:rPr>
          <w:rFonts w:ascii="Times New Roman" w:hAnsi="Times New Roman" w:cs="Times New Roman"/>
          <w:sz w:val="18"/>
          <w:szCs w:val="18"/>
        </w:rPr>
      </w:pPr>
      <w:r w:rsidRPr="000D45A6">
        <w:rPr>
          <w:rFonts w:ascii="Times New Roman" w:hAnsi="Times New Roman" w:cs="Times New Roman"/>
          <w:sz w:val="18"/>
          <w:szCs w:val="18"/>
        </w:rPr>
        <w:t>NR</w:t>
      </w:r>
      <w:r w:rsidR="000013C2">
        <w:rPr>
          <w:rFonts w:ascii="Times New Roman" w:hAnsi="Times New Roman" w:cs="Times New Roman"/>
          <w:sz w:val="18"/>
          <w:szCs w:val="18"/>
        </w:rPr>
        <w:t xml:space="preserve"> </w:t>
      </w:r>
      <w:r w:rsidRPr="000D45A6">
        <w:rPr>
          <w:rFonts w:ascii="Times New Roman" w:hAnsi="Times New Roman" w:cs="Times New Roman"/>
          <w:sz w:val="18"/>
          <w:szCs w:val="18"/>
        </w:rPr>
        <w:t>=</w:t>
      </w:r>
      <w:r>
        <w:rPr>
          <w:rFonts w:ascii="Times New Roman" w:hAnsi="Times New Roman" w:cs="Times New Roman"/>
          <w:sz w:val="18"/>
          <w:szCs w:val="18"/>
        </w:rPr>
        <w:t xml:space="preserve"> </w:t>
      </w:r>
      <w:r w:rsidRPr="000D45A6">
        <w:rPr>
          <w:rFonts w:ascii="Times New Roman" w:hAnsi="Times New Roman" w:cs="Times New Roman"/>
          <w:sz w:val="18"/>
          <w:szCs w:val="18"/>
        </w:rPr>
        <w:t>No requirement.</w:t>
      </w:r>
    </w:p>
    <w:p w:rsidR="00563A50" w:rsidRPr="000D45A6" w:rsidRDefault="00563A50" w:rsidP="006A4337">
      <w:pPr>
        <w:numPr>
          <w:ilvl w:val="0"/>
          <w:numId w:val="20"/>
        </w:numP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"Nonmetal framing" includes framing materials other than metal, with or without metal reinforcing or cladding.</w:t>
      </w:r>
    </w:p>
    <w:p w:rsidR="00563A50" w:rsidRPr="000D45A6" w:rsidRDefault="00563A50" w:rsidP="006A4337">
      <w:pPr>
        <w:numPr>
          <w:ilvl w:val="0"/>
          <w:numId w:val="20"/>
        </w:numP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 xml:space="preserve"> "Metal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"Fixed" includes curtain wall, storefront, picture windows, and other fixed windows.</w:t>
      </w:r>
    </w:p>
    <w:p w:rsidR="00563A50" w:rsidRPr="000D45A6" w:rsidRDefault="00563A50" w:rsidP="006A4337">
      <w:pPr>
        <w:numPr>
          <w:ilvl w:val="0"/>
          <w:numId w:val="20"/>
        </w:numPr>
        <w:tabs>
          <w:tab w:val="left" w:pos="540"/>
          <w:tab w:val="left" w:pos="720"/>
        </w:tabs>
        <w:spacing w:before="80"/>
        <w:ind w:left="547"/>
        <w:rPr>
          <w:rFonts w:ascii="Times New Roman" w:hAnsi="Times New Roman" w:cs="Times New Roman"/>
          <w:sz w:val="18"/>
          <w:szCs w:val="18"/>
        </w:rPr>
      </w:pPr>
      <w:r w:rsidRPr="000D45A6">
        <w:rPr>
          <w:rFonts w:ascii="Times New Roman" w:hAnsi="Times New Roman" w:cs="Times New Roman"/>
          <w:sz w:val="18"/>
          <w:szCs w:val="18"/>
        </w:rPr>
        <w:t>"Metal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"Operable" includes openable fenestration products other than "entrance doors."</w:t>
      </w:r>
    </w:p>
    <w:p w:rsidR="00563A50" w:rsidRDefault="00563A50" w:rsidP="006A4337">
      <w:pPr>
        <w:numPr>
          <w:ilvl w:val="0"/>
          <w:numId w:val="20"/>
        </w:numPr>
        <w:spacing w:before="80"/>
        <w:ind w:left="547"/>
        <w:rPr>
          <w:ins w:id="1589" w:author="Braaksma, Krista (DES)" w:date="2014-10-03T15:38:00Z"/>
          <w:rFonts w:ascii="Times New Roman" w:hAnsi="Times New Roman" w:cs="Times New Roman"/>
          <w:sz w:val="18"/>
          <w:szCs w:val="18"/>
        </w:rPr>
      </w:pPr>
      <w:r w:rsidRPr="000D45A6">
        <w:rPr>
          <w:rFonts w:ascii="Times New Roman" w:hAnsi="Times New Roman" w:cs="Times New Roman"/>
          <w:sz w:val="18"/>
          <w:szCs w:val="18"/>
        </w:rPr>
        <w:lastRenderedPageBreak/>
        <w:t>"Metal framing" includes metal framing, with or without thermal break</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"Entrance door" includes glazed swinging entrance doors</w:t>
      </w:r>
      <w:r w:rsidR="00C54398">
        <w:rPr>
          <w:rFonts w:ascii="Times New Roman" w:hAnsi="Times New Roman" w:cs="Times New Roman"/>
          <w:sz w:val="18"/>
          <w:szCs w:val="18"/>
        </w:rPr>
        <w:t xml:space="preserve">. </w:t>
      </w:r>
      <w:r w:rsidRPr="000D45A6">
        <w:rPr>
          <w:rFonts w:ascii="Times New Roman" w:hAnsi="Times New Roman" w:cs="Times New Roman"/>
          <w:sz w:val="18"/>
          <w:szCs w:val="18"/>
        </w:rPr>
        <w:t>Other doors which are not entrance doors, including sliding glass doors, are considered "operable."</w:t>
      </w:r>
    </w:p>
    <w:p w:rsidR="009C512D" w:rsidRDefault="009C512D" w:rsidP="006A4337">
      <w:pPr>
        <w:numPr>
          <w:ilvl w:val="0"/>
          <w:numId w:val="20"/>
        </w:numPr>
        <w:spacing w:before="80"/>
        <w:ind w:left="547"/>
        <w:rPr>
          <w:rFonts w:ascii="Times New Roman" w:hAnsi="Times New Roman" w:cs="Times New Roman"/>
          <w:sz w:val="18"/>
          <w:szCs w:val="18"/>
        </w:rPr>
      </w:pPr>
      <w:ins w:id="1590" w:author="Braaksma, Krista (DES)" w:date="2014-10-03T15:38:00Z">
        <w:r>
          <w:rPr>
            <w:rFonts w:ascii="Times New Roman" w:hAnsi="Times New Roman" w:cs="Times New Roman"/>
            <w:sz w:val="18"/>
            <w:szCs w:val="18"/>
          </w:rPr>
          <w:t xml:space="preserve">N indicates vertical fenestration oriented within 45 degrees of true north. </w:t>
        </w:r>
      </w:ins>
      <w:ins w:id="1591" w:author="Braaksma, Krista (DES)" w:date="2014-10-03T15:39:00Z">
        <w:r>
          <w:rPr>
            <w:rFonts w:ascii="Times New Roman" w:hAnsi="Times New Roman" w:cs="Times New Roman"/>
            <w:sz w:val="18"/>
            <w:szCs w:val="18"/>
          </w:rPr>
          <w:t xml:space="preserve">“SEW” indicates orientations other than “N.” </w:t>
        </w:r>
      </w:ins>
    </w:p>
    <w:p w:rsidR="00AB2B98" w:rsidRPr="007716AB" w:rsidRDefault="00AB2B98" w:rsidP="00FA27EC">
      <w:pPr>
        <w:spacing w:before="240"/>
        <w:ind w:left="187"/>
        <w:rPr>
          <w:rFonts w:ascii="Times New Roman" w:hAnsi="Times New Roman" w:cs="Times New Roman"/>
        </w:rPr>
      </w:pPr>
      <w:r w:rsidRPr="007716AB">
        <w:rPr>
          <w:rFonts w:ascii="Times New Roman" w:hAnsi="Times New Roman" w:cs="Times New Roman"/>
          <w:b/>
          <w:bCs/>
        </w:rPr>
        <w:t>C402.</w:t>
      </w:r>
      <w:ins w:id="1592" w:author="Braaksma, Krista (DES)" w:date="2014-03-21T10:32:00Z">
        <w:r w:rsidR="00A57F68">
          <w:rPr>
            <w:rFonts w:ascii="Times New Roman" w:hAnsi="Times New Roman" w:cs="Times New Roman"/>
            <w:b/>
            <w:bCs/>
          </w:rPr>
          <w:t>4</w:t>
        </w:r>
      </w:ins>
      <w:r w:rsidRPr="007716AB">
        <w:rPr>
          <w:rFonts w:ascii="Times New Roman" w:hAnsi="Times New Roman" w:cs="Times New Roman"/>
          <w:b/>
          <w:bCs/>
        </w:rPr>
        <w:t>.1 Maximum area</w:t>
      </w:r>
      <w:r w:rsidR="00C54398">
        <w:rPr>
          <w:rFonts w:ascii="Times New Roman" w:hAnsi="Times New Roman" w:cs="Times New Roman"/>
          <w:b/>
          <w:bCs/>
        </w:rPr>
        <w:t xml:space="preserve">. </w:t>
      </w:r>
      <w:r w:rsidRPr="007716AB">
        <w:rPr>
          <w:rFonts w:ascii="Times New Roman" w:hAnsi="Times New Roman" w:cs="Times New Roman"/>
        </w:rPr>
        <w:t>The vertical fenestration area (not including opaque doors and opaque spandrel panels) shall not exceed 30 percent of the gross above-grade wall area</w:t>
      </w:r>
      <w:r w:rsidR="00C54398">
        <w:rPr>
          <w:rFonts w:ascii="Times New Roman" w:hAnsi="Times New Roman" w:cs="Times New Roman"/>
        </w:rPr>
        <w:t xml:space="preserve">. </w:t>
      </w:r>
      <w:r w:rsidRPr="007716AB">
        <w:rPr>
          <w:rFonts w:ascii="Times New Roman" w:hAnsi="Times New Roman" w:cs="Times New Roman"/>
        </w:rPr>
        <w:t xml:space="preserve">The skylight area shall not exceed </w:t>
      </w:r>
      <w:del w:id="1593" w:author="Braaksma, Krista (DES)" w:date="2014-12-12T09:41:00Z">
        <w:r w:rsidRPr="007716AB" w:rsidDel="00AB6053">
          <w:rPr>
            <w:rFonts w:ascii="Times New Roman" w:hAnsi="Times New Roman" w:cs="Times New Roman"/>
          </w:rPr>
          <w:delText xml:space="preserve">3 </w:delText>
        </w:r>
      </w:del>
      <w:ins w:id="1594" w:author="Braaksma, Krista (DES)" w:date="2014-12-12T09:41:00Z">
        <w:r w:rsidR="00AB6053">
          <w:rPr>
            <w:rFonts w:ascii="Times New Roman" w:hAnsi="Times New Roman" w:cs="Times New Roman"/>
          </w:rPr>
          <w:t>5</w:t>
        </w:r>
        <w:r w:rsidR="00AB6053" w:rsidRPr="007716AB">
          <w:rPr>
            <w:rFonts w:ascii="Times New Roman" w:hAnsi="Times New Roman" w:cs="Times New Roman"/>
          </w:rPr>
          <w:t xml:space="preserve"> </w:t>
        </w:r>
      </w:ins>
      <w:r w:rsidRPr="007716AB">
        <w:rPr>
          <w:rFonts w:ascii="Times New Roman" w:hAnsi="Times New Roman" w:cs="Times New Roman"/>
        </w:rPr>
        <w:t>percent of the gross roof area.</w:t>
      </w:r>
    </w:p>
    <w:p w:rsidR="00AB2B98" w:rsidRPr="007716AB" w:rsidRDefault="00AB2B98" w:rsidP="00FA27EC">
      <w:pPr>
        <w:spacing w:before="120"/>
        <w:ind w:left="360"/>
        <w:rPr>
          <w:rFonts w:ascii="Times New Roman" w:hAnsi="Times New Roman" w:cs="Times New Roman"/>
        </w:rPr>
      </w:pPr>
      <w:r w:rsidRPr="007716AB">
        <w:rPr>
          <w:rFonts w:ascii="Times New Roman" w:hAnsi="Times New Roman" w:cs="Times New Roman"/>
          <w:b/>
          <w:bCs/>
        </w:rPr>
        <w:t>C402.</w:t>
      </w:r>
      <w:ins w:id="1595" w:author="Braaksma, Krista (DES)" w:date="2014-03-21T10:32:00Z">
        <w:r w:rsidR="00A57F68">
          <w:rPr>
            <w:rFonts w:ascii="Times New Roman" w:hAnsi="Times New Roman" w:cs="Times New Roman"/>
            <w:b/>
            <w:bCs/>
          </w:rPr>
          <w:t>4</w:t>
        </w:r>
      </w:ins>
      <w:r w:rsidRPr="007716AB">
        <w:rPr>
          <w:rFonts w:ascii="Times New Roman" w:hAnsi="Times New Roman" w:cs="Times New Roman"/>
          <w:b/>
          <w:bCs/>
        </w:rPr>
        <w:t xml:space="preserve">.1.1 </w:t>
      </w:r>
      <w:commentRangeStart w:id="1596"/>
      <w:r w:rsidRPr="007716AB">
        <w:rPr>
          <w:rFonts w:ascii="Times New Roman" w:hAnsi="Times New Roman" w:cs="Times New Roman"/>
          <w:b/>
          <w:bCs/>
        </w:rPr>
        <w:t xml:space="preserve">Increased vertical fenestration </w:t>
      </w:r>
      <w:commentRangeEnd w:id="1596"/>
      <w:r w:rsidR="00DF5FD5">
        <w:rPr>
          <w:rStyle w:val="CommentReference"/>
          <w:rFonts w:eastAsia="Times New Roman" w:cs="Times New Roman"/>
        </w:rPr>
        <w:commentReference w:id="1596"/>
      </w:r>
      <w:r w:rsidRPr="007716AB">
        <w:rPr>
          <w:rFonts w:ascii="Times New Roman" w:hAnsi="Times New Roman" w:cs="Times New Roman"/>
          <w:b/>
          <w:bCs/>
        </w:rPr>
        <w:t>area with</w:t>
      </w:r>
      <w:del w:id="1597" w:author="Braaksma, Krista (DES)" w:date="2014-11-20T15:03:00Z">
        <w:r w:rsidRPr="007716AB" w:rsidDel="006473F7">
          <w:rPr>
            <w:rFonts w:ascii="Times New Roman" w:hAnsi="Times New Roman" w:cs="Times New Roman"/>
            <w:b/>
            <w:bCs/>
          </w:rPr>
          <w:delText xml:space="preserve"> </w:delText>
        </w:r>
      </w:del>
      <w:r w:rsidRPr="007716AB">
        <w:rPr>
          <w:rFonts w:ascii="Times New Roman" w:hAnsi="Times New Roman" w:cs="Times New Roman"/>
          <w:b/>
          <w:bCs/>
        </w:rPr>
        <w:t>daylight</w:t>
      </w:r>
      <w:r w:rsidR="00B47314">
        <w:rPr>
          <w:rFonts w:ascii="Times New Roman" w:hAnsi="Times New Roman" w:cs="Times New Roman"/>
          <w:b/>
          <w:bCs/>
        </w:rPr>
        <w:t xml:space="preserve"> responsive</w:t>
      </w:r>
      <w:r w:rsidRPr="007716AB">
        <w:rPr>
          <w:rFonts w:ascii="Times New Roman" w:hAnsi="Times New Roman" w:cs="Times New Roman"/>
          <w:b/>
          <w:bCs/>
        </w:rPr>
        <w:t xml:space="preserve"> controls</w:t>
      </w:r>
      <w:r w:rsidR="00C54398">
        <w:rPr>
          <w:rFonts w:ascii="Times New Roman" w:hAnsi="Times New Roman" w:cs="Times New Roman"/>
          <w:b/>
          <w:bCs/>
        </w:rPr>
        <w:t xml:space="preserve">. </w:t>
      </w:r>
      <w:r w:rsidRPr="007716AB">
        <w:rPr>
          <w:rFonts w:ascii="Times New Roman" w:hAnsi="Times New Roman" w:cs="Times New Roman"/>
        </w:rPr>
        <w:t>In Climate Zones 1 through 6, a maximum of 40 percent of the gross above-grade wall area shall be permitted to be vertical fenestration, provided</w:t>
      </w:r>
      <w:r w:rsidR="009B3CF2">
        <w:rPr>
          <w:rFonts w:ascii="Times New Roman" w:hAnsi="Times New Roman" w:cs="Times New Roman"/>
        </w:rPr>
        <w:t xml:space="preserve"> all of the following requirements are met</w:t>
      </w:r>
      <w:r w:rsidRPr="007716AB">
        <w:rPr>
          <w:rFonts w:ascii="Times New Roman" w:hAnsi="Times New Roman" w:cs="Times New Roman"/>
        </w:rPr>
        <w:t>:</w:t>
      </w:r>
    </w:p>
    <w:p w:rsidR="00AB2B98" w:rsidRPr="00262879" w:rsidRDefault="009B3CF2" w:rsidP="00FA27EC">
      <w:pPr>
        <w:numPr>
          <w:ilvl w:val="0"/>
          <w:numId w:val="21"/>
        </w:numPr>
        <w:tabs>
          <w:tab w:val="left" w:pos="900"/>
        </w:tabs>
        <w:ind w:left="907"/>
        <w:rPr>
          <w:rFonts w:ascii="Times New Roman" w:hAnsi="Times New Roman" w:cs="Times New Roman"/>
          <w:sz w:val="19"/>
          <w:szCs w:val="19"/>
        </w:rPr>
      </w:pPr>
      <w:r w:rsidRPr="00262879">
        <w:rPr>
          <w:rFonts w:ascii="Times New Roman" w:hAnsi="Times New Roman" w:cs="Times New Roman"/>
          <w:sz w:val="19"/>
          <w:szCs w:val="19"/>
        </w:rPr>
        <w:t xml:space="preserve">No </w:t>
      </w:r>
      <w:r w:rsidR="00AB2B98" w:rsidRPr="00262879">
        <w:rPr>
          <w:rFonts w:ascii="Times New Roman" w:hAnsi="Times New Roman" w:cs="Times New Roman"/>
          <w:sz w:val="19"/>
          <w:szCs w:val="19"/>
        </w:rPr>
        <w:t>less than 50 percent of the conditioned floor</w:t>
      </w:r>
      <w:r>
        <w:rPr>
          <w:rFonts w:ascii="Times New Roman" w:hAnsi="Times New Roman" w:cs="Times New Roman"/>
          <w:sz w:val="19"/>
          <w:szCs w:val="19"/>
        </w:rPr>
        <w:t xml:space="preserve"> area is within a daylight zone.</w:t>
      </w:r>
    </w:p>
    <w:p w:rsidR="00AB2B98" w:rsidRPr="00262879" w:rsidRDefault="00AB2B98" w:rsidP="00FA27EC">
      <w:pPr>
        <w:numPr>
          <w:ilvl w:val="0"/>
          <w:numId w:val="21"/>
        </w:numPr>
        <w:tabs>
          <w:tab w:val="left" w:pos="900"/>
        </w:tabs>
        <w:spacing w:before="20"/>
        <w:ind w:left="907"/>
        <w:rPr>
          <w:rFonts w:ascii="Times New Roman" w:hAnsi="Times New Roman" w:cs="Times New Roman"/>
          <w:sz w:val="19"/>
          <w:szCs w:val="19"/>
        </w:rPr>
      </w:pPr>
      <w:r w:rsidRPr="00262879">
        <w:rPr>
          <w:rFonts w:ascii="Times New Roman" w:hAnsi="Times New Roman" w:cs="Times New Roman"/>
          <w:sz w:val="19"/>
          <w:szCs w:val="19"/>
        </w:rPr>
        <w:t xml:space="preserve">Automatic daylighting controls are </w:t>
      </w:r>
      <w:r w:rsidR="009B3CF2">
        <w:rPr>
          <w:rFonts w:ascii="Times New Roman" w:hAnsi="Times New Roman" w:cs="Times New Roman"/>
          <w:sz w:val="19"/>
          <w:szCs w:val="19"/>
        </w:rPr>
        <w:t>installed in daylight zones.</w:t>
      </w:r>
    </w:p>
    <w:p w:rsidR="00AB2B98" w:rsidRPr="00262879" w:rsidRDefault="00AB2B98" w:rsidP="00FA27EC">
      <w:pPr>
        <w:numPr>
          <w:ilvl w:val="0"/>
          <w:numId w:val="21"/>
        </w:numPr>
        <w:tabs>
          <w:tab w:val="left" w:pos="900"/>
        </w:tabs>
        <w:spacing w:before="20"/>
        <w:ind w:left="907"/>
        <w:rPr>
          <w:rFonts w:ascii="Times New Roman" w:hAnsi="Times New Roman" w:cs="Times New Roman"/>
          <w:sz w:val="19"/>
          <w:szCs w:val="19"/>
        </w:rPr>
      </w:pPr>
      <w:r w:rsidRPr="00262879">
        <w:rPr>
          <w:rFonts w:ascii="Times New Roman" w:hAnsi="Times New Roman" w:cs="Times New Roman"/>
          <w:sz w:val="19"/>
          <w:szCs w:val="19"/>
        </w:rPr>
        <w:t>Visible transmittance (VT) of vertical fenestration is greater than or equal to 1.1 times solar heat gain coefficient (SHGC).</w:t>
      </w:r>
    </w:p>
    <w:p w:rsidR="00AB2B98" w:rsidRPr="00262879" w:rsidRDefault="00AB2B98" w:rsidP="00FA27EC">
      <w:pPr>
        <w:tabs>
          <w:tab w:val="left" w:pos="0"/>
          <w:tab w:val="left" w:pos="2160"/>
        </w:tabs>
        <w:spacing w:before="20"/>
        <w:ind w:left="720"/>
        <w:rPr>
          <w:rFonts w:ascii="Times New Roman" w:hAnsi="Times New Roman" w:cs="Times New Roman"/>
          <w:sz w:val="19"/>
          <w:szCs w:val="19"/>
        </w:rPr>
      </w:pPr>
      <w:r w:rsidRPr="00262879">
        <w:rPr>
          <w:rFonts w:ascii="Times New Roman" w:hAnsi="Times New Roman" w:cs="Times New Roman"/>
          <w:b/>
          <w:sz w:val="19"/>
          <w:szCs w:val="19"/>
        </w:rPr>
        <w:t>Exception</w:t>
      </w:r>
      <w:r w:rsidR="00E375A5" w:rsidRPr="00262879">
        <w:rPr>
          <w:rFonts w:ascii="Times New Roman" w:hAnsi="Times New Roman" w:cs="Times New Roman"/>
          <w:sz w:val="19"/>
          <w:szCs w:val="19"/>
        </w:rPr>
        <w:t xml:space="preserve">: </w:t>
      </w:r>
      <w:r w:rsidRPr="00262879">
        <w:rPr>
          <w:rFonts w:ascii="Times New Roman" w:hAnsi="Times New Roman" w:cs="Times New Roman"/>
          <w:sz w:val="19"/>
          <w:szCs w:val="19"/>
        </w:rPr>
        <w:t xml:space="preserve">Fenestration that is outside the scope of NFRC 200 is not required to comply with Item </w:t>
      </w:r>
      <w:ins w:id="1598" w:author="Braaksma, Krista (DES)" w:date="2014-10-03T16:18:00Z">
        <w:r w:rsidR="00C9475E">
          <w:rPr>
            <w:rFonts w:ascii="Times New Roman" w:hAnsi="Times New Roman" w:cs="Times New Roman"/>
            <w:sz w:val="19"/>
            <w:szCs w:val="19"/>
          </w:rPr>
          <w:t>4</w:t>
        </w:r>
      </w:ins>
      <w:r w:rsidRPr="00262879">
        <w:rPr>
          <w:rFonts w:ascii="Times New Roman" w:hAnsi="Times New Roman" w:cs="Times New Roman"/>
          <w:sz w:val="19"/>
          <w:szCs w:val="19"/>
        </w:rPr>
        <w:t>.</w:t>
      </w:r>
    </w:p>
    <w:p w:rsidR="00AA0E10" w:rsidRPr="00262879" w:rsidRDefault="00AB2B98" w:rsidP="00FA27EC">
      <w:pPr>
        <w:spacing w:before="60"/>
        <w:ind w:left="360"/>
        <w:rPr>
          <w:rFonts w:ascii="Times New Roman" w:hAnsi="Times New Roman" w:cs="Times New Roman"/>
          <w:b/>
          <w:bCs/>
          <w:sz w:val="19"/>
          <w:szCs w:val="19"/>
        </w:rPr>
      </w:pPr>
      <w:r w:rsidRPr="00262879">
        <w:rPr>
          <w:rFonts w:ascii="Times New Roman" w:hAnsi="Times New Roman" w:cs="Times New Roman"/>
          <w:b/>
          <w:bCs/>
          <w:sz w:val="19"/>
          <w:szCs w:val="19"/>
        </w:rPr>
        <w:t>C402.</w:t>
      </w:r>
      <w:ins w:id="1599" w:author="Braaksma, Krista (DES)" w:date="2014-03-21T10:32:00Z">
        <w:r w:rsidR="00A57F68">
          <w:rPr>
            <w:rFonts w:ascii="Times New Roman" w:hAnsi="Times New Roman" w:cs="Times New Roman"/>
            <w:b/>
            <w:bCs/>
            <w:sz w:val="19"/>
            <w:szCs w:val="19"/>
          </w:rPr>
          <w:t>4</w:t>
        </w:r>
      </w:ins>
      <w:r w:rsidRPr="00262879">
        <w:rPr>
          <w:rFonts w:ascii="Times New Roman" w:hAnsi="Times New Roman" w:cs="Times New Roman"/>
          <w:b/>
          <w:bCs/>
          <w:sz w:val="19"/>
          <w:szCs w:val="19"/>
        </w:rPr>
        <w:t>.1.</w:t>
      </w:r>
      <w:commentRangeStart w:id="1600"/>
      <w:r w:rsidRPr="00262879">
        <w:rPr>
          <w:rFonts w:ascii="Times New Roman" w:hAnsi="Times New Roman" w:cs="Times New Roman"/>
          <w:b/>
          <w:bCs/>
          <w:sz w:val="19"/>
          <w:szCs w:val="19"/>
        </w:rPr>
        <w:t xml:space="preserve">2 </w:t>
      </w:r>
      <w:r w:rsidRPr="006473F7">
        <w:rPr>
          <w:rFonts w:ascii="Times New Roman" w:hAnsi="Times New Roman" w:cs="Times New Roman"/>
          <w:b/>
          <w:bCs/>
          <w:strike/>
          <w:sz w:val="19"/>
          <w:szCs w:val="19"/>
          <w:rPrChange w:id="1601" w:author="Braaksma, Krista (DES)" w:date="2014-11-20T15:04:00Z">
            <w:rPr>
              <w:rFonts w:ascii="Times New Roman" w:hAnsi="Times New Roman" w:cs="Times New Roman"/>
              <w:b/>
              <w:bCs/>
              <w:sz w:val="19"/>
              <w:szCs w:val="19"/>
            </w:rPr>
          </w:rPrChange>
        </w:rPr>
        <w:t xml:space="preserve">Increased skylight area with </w:t>
      </w:r>
      <w:del w:id="1602" w:author="Braaksma, Krista (DES)" w:date="2014-10-03T16:24:00Z">
        <w:r w:rsidRPr="006473F7" w:rsidDel="00AC3953">
          <w:rPr>
            <w:rFonts w:ascii="Times New Roman" w:hAnsi="Times New Roman" w:cs="Times New Roman"/>
            <w:b/>
            <w:bCs/>
            <w:strike/>
            <w:sz w:val="19"/>
            <w:szCs w:val="19"/>
            <w:rPrChange w:id="1603" w:author="Braaksma, Krista (DES)" w:date="2014-11-20T15:04:00Z">
              <w:rPr>
                <w:rFonts w:ascii="Times New Roman" w:hAnsi="Times New Roman" w:cs="Times New Roman"/>
                <w:b/>
                <w:bCs/>
                <w:sz w:val="19"/>
                <w:szCs w:val="19"/>
              </w:rPr>
            </w:rPrChange>
          </w:rPr>
          <w:delText xml:space="preserve">daylighting </w:delText>
        </w:r>
      </w:del>
      <w:ins w:id="1604" w:author="Braaksma, Krista (DES)" w:date="2014-10-03T16:24:00Z">
        <w:r w:rsidR="00AC3953" w:rsidRPr="006473F7">
          <w:rPr>
            <w:rFonts w:ascii="Times New Roman" w:hAnsi="Times New Roman" w:cs="Times New Roman"/>
            <w:b/>
            <w:bCs/>
            <w:strike/>
            <w:sz w:val="19"/>
            <w:szCs w:val="19"/>
            <w:rPrChange w:id="1605" w:author="Braaksma, Krista (DES)" w:date="2014-11-20T15:04:00Z">
              <w:rPr>
                <w:rFonts w:ascii="Times New Roman" w:hAnsi="Times New Roman" w:cs="Times New Roman"/>
                <w:b/>
                <w:bCs/>
                <w:sz w:val="19"/>
                <w:szCs w:val="19"/>
              </w:rPr>
            </w:rPrChange>
          </w:rPr>
          <w:t xml:space="preserve">daylight responsive </w:t>
        </w:r>
      </w:ins>
      <w:r w:rsidRPr="006473F7">
        <w:rPr>
          <w:rFonts w:ascii="Times New Roman" w:hAnsi="Times New Roman" w:cs="Times New Roman"/>
          <w:b/>
          <w:bCs/>
          <w:strike/>
          <w:sz w:val="19"/>
          <w:szCs w:val="19"/>
          <w:rPrChange w:id="1606" w:author="Braaksma, Krista (DES)" w:date="2014-11-20T15:04:00Z">
            <w:rPr>
              <w:rFonts w:ascii="Times New Roman" w:hAnsi="Times New Roman" w:cs="Times New Roman"/>
              <w:b/>
              <w:bCs/>
              <w:sz w:val="19"/>
              <w:szCs w:val="19"/>
            </w:rPr>
          </w:rPrChange>
        </w:rPr>
        <w:t>controls</w:t>
      </w:r>
      <w:r w:rsidR="00C54398" w:rsidRPr="006473F7">
        <w:rPr>
          <w:rFonts w:ascii="Times New Roman" w:hAnsi="Times New Roman" w:cs="Times New Roman"/>
          <w:b/>
          <w:bCs/>
          <w:strike/>
          <w:sz w:val="19"/>
          <w:szCs w:val="19"/>
          <w:rPrChange w:id="1607" w:author="Braaksma, Krista (DES)" w:date="2014-11-20T15:04:00Z">
            <w:rPr>
              <w:rFonts w:ascii="Times New Roman" w:hAnsi="Times New Roman" w:cs="Times New Roman"/>
              <w:b/>
              <w:bCs/>
              <w:sz w:val="19"/>
              <w:szCs w:val="19"/>
            </w:rPr>
          </w:rPrChange>
        </w:rPr>
        <w:t xml:space="preserve">. </w:t>
      </w:r>
      <w:commentRangeEnd w:id="1600"/>
      <w:r w:rsidR="006473F7">
        <w:rPr>
          <w:rStyle w:val="CommentReference"/>
          <w:rFonts w:eastAsia="Times New Roman" w:cs="Times New Roman"/>
        </w:rPr>
        <w:commentReference w:id="1600"/>
      </w:r>
      <w:r w:rsidRPr="006473F7">
        <w:rPr>
          <w:rFonts w:ascii="Times New Roman" w:hAnsi="Times New Roman" w:cs="Times New Roman"/>
          <w:strike/>
          <w:sz w:val="19"/>
          <w:szCs w:val="19"/>
          <w:rPrChange w:id="1608" w:author="Braaksma, Krista (DES)" w:date="2014-11-20T15:04:00Z">
            <w:rPr>
              <w:rFonts w:ascii="Times New Roman" w:hAnsi="Times New Roman" w:cs="Times New Roman"/>
              <w:sz w:val="19"/>
              <w:szCs w:val="19"/>
            </w:rPr>
          </w:rPrChange>
        </w:rPr>
        <w:t>The skylight area shall be permitted to be</w:t>
      </w:r>
      <w:del w:id="1609" w:author="Braaksma, Krista (DES)" w:date="2014-10-03T16:19:00Z">
        <w:r w:rsidRPr="006473F7" w:rsidDel="002063E2">
          <w:rPr>
            <w:rFonts w:ascii="Times New Roman" w:hAnsi="Times New Roman" w:cs="Times New Roman"/>
            <w:strike/>
            <w:sz w:val="19"/>
            <w:szCs w:val="19"/>
            <w:rPrChange w:id="1610" w:author="Braaksma, Krista (DES)" w:date="2014-11-20T15:04:00Z">
              <w:rPr>
                <w:rFonts w:ascii="Times New Roman" w:hAnsi="Times New Roman" w:cs="Times New Roman"/>
                <w:sz w:val="19"/>
                <w:szCs w:val="19"/>
              </w:rPr>
            </w:rPrChange>
          </w:rPr>
          <w:delText xml:space="preserve"> a maximum of </w:delText>
        </w:r>
      </w:del>
      <w:ins w:id="1611" w:author="Braaksma, Krista (DES)" w:date="2014-10-03T16:19:00Z">
        <w:r w:rsidR="002063E2" w:rsidRPr="006473F7">
          <w:rPr>
            <w:rFonts w:ascii="Times New Roman" w:hAnsi="Times New Roman" w:cs="Times New Roman"/>
            <w:strike/>
            <w:sz w:val="19"/>
            <w:szCs w:val="19"/>
            <w:rPrChange w:id="1612" w:author="Braaksma, Krista (DES)" w:date="2014-11-20T15:04:00Z">
              <w:rPr>
                <w:rFonts w:ascii="Times New Roman" w:hAnsi="Times New Roman" w:cs="Times New Roman"/>
                <w:sz w:val="19"/>
                <w:szCs w:val="19"/>
              </w:rPr>
            </w:rPrChange>
          </w:rPr>
          <w:t xml:space="preserve"> not more than </w:t>
        </w:r>
      </w:ins>
      <w:r w:rsidRPr="006473F7">
        <w:rPr>
          <w:rFonts w:ascii="Times New Roman" w:hAnsi="Times New Roman" w:cs="Times New Roman"/>
          <w:strike/>
          <w:sz w:val="19"/>
          <w:szCs w:val="19"/>
          <w:rPrChange w:id="1613" w:author="Braaksma, Krista (DES)" w:date="2014-11-20T15:04:00Z">
            <w:rPr>
              <w:rFonts w:ascii="Times New Roman" w:hAnsi="Times New Roman" w:cs="Times New Roman"/>
              <w:sz w:val="19"/>
              <w:szCs w:val="19"/>
            </w:rPr>
          </w:rPrChange>
        </w:rPr>
        <w:t xml:space="preserve">5 percent of the roof area provided </w:t>
      </w:r>
      <w:del w:id="1614" w:author="Braaksma, Krista (DES)" w:date="2014-10-03T16:19:00Z">
        <w:r w:rsidRPr="006473F7" w:rsidDel="002063E2">
          <w:rPr>
            <w:rFonts w:ascii="Times New Roman" w:hAnsi="Times New Roman" w:cs="Times New Roman"/>
            <w:strike/>
            <w:sz w:val="19"/>
            <w:szCs w:val="19"/>
            <w:rPrChange w:id="1615" w:author="Braaksma, Krista (DES)" w:date="2014-11-20T15:04:00Z">
              <w:rPr>
                <w:rFonts w:ascii="Times New Roman" w:hAnsi="Times New Roman" w:cs="Times New Roman"/>
                <w:sz w:val="19"/>
                <w:szCs w:val="19"/>
              </w:rPr>
            </w:rPrChange>
          </w:rPr>
          <w:delText xml:space="preserve">automatic </w:delText>
        </w:r>
      </w:del>
      <w:r w:rsidRPr="006473F7">
        <w:rPr>
          <w:rFonts w:ascii="Times New Roman" w:hAnsi="Times New Roman" w:cs="Times New Roman"/>
          <w:strike/>
          <w:sz w:val="19"/>
          <w:szCs w:val="19"/>
          <w:rPrChange w:id="1616" w:author="Braaksma, Krista (DES)" w:date="2014-11-20T15:04:00Z">
            <w:rPr>
              <w:rFonts w:ascii="Times New Roman" w:hAnsi="Times New Roman" w:cs="Times New Roman"/>
              <w:sz w:val="19"/>
              <w:szCs w:val="19"/>
            </w:rPr>
          </w:rPrChange>
        </w:rPr>
        <w:t>daylight</w:t>
      </w:r>
      <w:del w:id="1617" w:author="Braaksma, Krista (DES)" w:date="2014-10-03T16:19:00Z">
        <w:r w:rsidRPr="006473F7" w:rsidDel="002063E2">
          <w:rPr>
            <w:rFonts w:ascii="Times New Roman" w:hAnsi="Times New Roman" w:cs="Times New Roman"/>
            <w:strike/>
            <w:sz w:val="19"/>
            <w:szCs w:val="19"/>
            <w:rPrChange w:id="1618" w:author="Braaksma, Krista (DES)" w:date="2014-11-20T15:04:00Z">
              <w:rPr>
                <w:rFonts w:ascii="Times New Roman" w:hAnsi="Times New Roman" w:cs="Times New Roman"/>
                <w:sz w:val="19"/>
                <w:szCs w:val="19"/>
              </w:rPr>
            </w:rPrChange>
          </w:rPr>
          <w:delText>ing</w:delText>
        </w:r>
      </w:del>
      <w:ins w:id="1619" w:author="Braaksma, Krista (DES)" w:date="2014-10-03T16:19:00Z">
        <w:r w:rsidR="002063E2" w:rsidRPr="006473F7">
          <w:rPr>
            <w:rFonts w:ascii="Times New Roman" w:hAnsi="Times New Roman" w:cs="Times New Roman"/>
            <w:strike/>
            <w:sz w:val="19"/>
            <w:szCs w:val="19"/>
            <w:rPrChange w:id="1620" w:author="Braaksma, Krista (DES)" w:date="2014-11-20T15:04:00Z">
              <w:rPr>
                <w:rFonts w:ascii="Times New Roman" w:hAnsi="Times New Roman" w:cs="Times New Roman"/>
                <w:sz w:val="19"/>
                <w:szCs w:val="19"/>
              </w:rPr>
            </w:rPrChange>
          </w:rPr>
          <w:t xml:space="preserve"> responsive</w:t>
        </w:r>
      </w:ins>
      <w:r w:rsidRPr="006473F7">
        <w:rPr>
          <w:rFonts w:ascii="Times New Roman" w:hAnsi="Times New Roman" w:cs="Times New Roman"/>
          <w:strike/>
          <w:sz w:val="19"/>
          <w:szCs w:val="19"/>
          <w:rPrChange w:id="1621" w:author="Braaksma, Krista (DES)" w:date="2014-11-20T15:04:00Z">
            <w:rPr>
              <w:rFonts w:ascii="Times New Roman" w:hAnsi="Times New Roman" w:cs="Times New Roman"/>
              <w:sz w:val="19"/>
              <w:szCs w:val="19"/>
            </w:rPr>
          </w:rPrChange>
        </w:rPr>
        <w:t xml:space="preserve"> controls </w:t>
      </w:r>
      <w:ins w:id="1622" w:author="Braaksma, Krista (DES)" w:date="2014-10-03T16:19:00Z">
        <w:r w:rsidR="002063E2" w:rsidRPr="006473F7">
          <w:rPr>
            <w:rFonts w:ascii="Times New Roman" w:hAnsi="Times New Roman" w:cs="Times New Roman"/>
            <w:strike/>
            <w:sz w:val="19"/>
            <w:szCs w:val="19"/>
            <w:rPrChange w:id="1623" w:author="Braaksma, Krista (DES)" w:date="2014-11-20T15:04:00Z">
              <w:rPr>
                <w:rFonts w:ascii="Times New Roman" w:hAnsi="Times New Roman" w:cs="Times New Roman"/>
                <w:sz w:val="19"/>
                <w:szCs w:val="19"/>
              </w:rPr>
            </w:rPrChange>
          </w:rPr>
          <w:t xml:space="preserve">complying with Section C405.2.3.1 </w:t>
        </w:r>
      </w:ins>
      <w:r w:rsidRPr="006473F7">
        <w:rPr>
          <w:rFonts w:ascii="Times New Roman" w:hAnsi="Times New Roman" w:cs="Times New Roman"/>
          <w:strike/>
          <w:sz w:val="19"/>
          <w:szCs w:val="19"/>
          <w:rPrChange w:id="1624" w:author="Braaksma, Krista (DES)" w:date="2014-11-20T15:04:00Z">
            <w:rPr>
              <w:rFonts w:ascii="Times New Roman" w:hAnsi="Times New Roman" w:cs="Times New Roman"/>
              <w:sz w:val="19"/>
              <w:szCs w:val="19"/>
            </w:rPr>
          </w:rPrChange>
        </w:rPr>
        <w:t>are installed in daylight zones under skylights</w:t>
      </w:r>
      <w:r w:rsidRPr="00262879">
        <w:rPr>
          <w:rFonts w:ascii="Times New Roman" w:hAnsi="Times New Roman" w:cs="Times New Roman"/>
          <w:sz w:val="19"/>
          <w:szCs w:val="19"/>
        </w:rPr>
        <w:t>.</w:t>
      </w:r>
      <w:r w:rsidR="00AA0E10" w:rsidRPr="00262879">
        <w:rPr>
          <w:rFonts w:ascii="Times New Roman" w:hAnsi="Times New Roman" w:cs="Times New Roman"/>
          <w:b/>
          <w:bCs/>
          <w:sz w:val="19"/>
          <w:szCs w:val="19"/>
        </w:rPr>
        <w:t xml:space="preserve"> </w:t>
      </w:r>
      <w:ins w:id="1625" w:author="Braaksma, Krista (DES)" w:date="2014-11-20T15:04:00Z">
        <w:r w:rsidR="006473F7">
          <w:rPr>
            <w:rFonts w:ascii="Times New Roman" w:hAnsi="Times New Roman" w:cs="Times New Roman"/>
            <w:b/>
            <w:bCs/>
            <w:sz w:val="19"/>
            <w:szCs w:val="19"/>
          </w:rPr>
          <w:t>Reserved</w:t>
        </w:r>
      </w:ins>
    </w:p>
    <w:p w:rsidR="00AA0E10" w:rsidRPr="00262879" w:rsidRDefault="00AA0E10" w:rsidP="00FA27EC">
      <w:pPr>
        <w:pStyle w:val="Default"/>
        <w:spacing w:before="60"/>
        <w:ind w:left="360"/>
        <w:rPr>
          <w:sz w:val="19"/>
          <w:szCs w:val="19"/>
        </w:rPr>
      </w:pPr>
      <w:r w:rsidRPr="00262879">
        <w:rPr>
          <w:b/>
          <w:bCs/>
          <w:sz w:val="19"/>
          <w:szCs w:val="19"/>
        </w:rPr>
        <w:t>C402.</w:t>
      </w:r>
      <w:ins w:id="1626" w:author="Braaksma, Krista (DES)" w:date="2014-03-21T10:33:00Z">
        <w:r w:rsidR="00A57F68">
          <w:rPr>
            <w:b/>
            <w:bCs/>
            <w:sz w:val="19"/>
            <w:szCs w:val="19"/>
          </w:rPr>
          <w:t>4</w:t>
        </w:r>
      </w:ins>
      <w:r w:rsidRPr="00262879">
        <w:rPr>
          <w:b/>
          <w:bCs/>
          <w:sz w:val="19"/>
          <w:szCs w:val="19"/>
        </w:rPr>
        <w:t xml:space="preserve">.1.3 Increased vertical </w:t>
      </w:r>
      <w:r w:rsidRPr="00262879">
        <w:rPr>
          <w:b/>
          <w:bCs/>
          <w:i/>
          <w:sz w:val="19"/>
          <w:szCs w:val="19"/>
        </w:rPr>
        <w:t>fenestration</w:t>
      </w:r>
      <w:r w:rsidRPr="00262879">
        <w:rPr>
          <w:b/>
          <w:bCs/>
          <w:sz w:val="19"/>
          <w:szCs w:val="19"/>
        </w:rPr>
        <w:t xml:space="preserve"> area with high-performance </w:t>
      </w:r>
      <w:r w:rsidRPr="00262879">
        <w:rPr>
          <w:b/>
          <w:bCs/>
          <w:i/>
          <w:sz w:val="19"/>
          <w:szCs w:val="19"/>
        </w:rPr>
        <w:t>fenestration</w:t>
      </w:r>
      <w:r w:rsidRPr="00262879">
        <w:rPr>
          <w:b/>
          <w:bCs/>
          <w:sz w:val="19"/>
          <w:szCs w:val="19"/>
        </w:rPr>
        <w:t xml:space="preserve">. </w:t>
      </w:r>
      <w:r w:rsidRPr="00262879">
        <w:rPr>
          <w:sz w:val="19"/>
          <w:szCs w:val="19"/>
        </w:rPr>
        <w:t xml:space="preserve">The vertical </w:t>
      </w:r>
      <w:r w:rsidRPr="00262879">
        <w:rPr>
          <w:i/>
          <w:iCs/>
          <w:sz w:val="19"/>
          <w:szCs w:val="19"/>
        </w:rPr>
        <w:t xml:space="preserve">fenestration </w:t>
      </w:r>
      <w:r w:rsidRPr="00262879">
        <w:rPr>
          <w:sz w:val="19"/>
          <w:szCs w:val="19"/>
        </w:rPr>
        <w:t>area (not including opaque doors and opaque spandrel panels) is permitted to exceed 30% but shall not exceed 40% of the gross above grade wall area, for the purpose of prescriptive compliance with Section C402.1.</w:t>
      </w:r>
      <w:del w:id="1627" w:author="Braaksma, Krista (DES)" w:date="2014-10-03T16:20:00Z">
        <w:r w:rsidRPr="00262879" w:rsidDel="002063E2">
          <w:rPr>
            <w:sz w:val="19"/>
            <w:szCs w:val="19"/>
          </w:rPr>
          <w:delText xml:space="preserve">2 </w:delText>
        </w:r>
      </w:del>
      <w:ins w:id="1628" w:author="Braaksma, Krista (DES)" w:date="2014-10-03T16:21:00Z">
        <w:r w:rsidR="002063E2">
          <w:rPr>
            <w:sz w:val="19"/>
            <w:szCs w:val="19"/>
          </w:rPr>
          <w:t>4</w:t>
        </w:r>
      </w:ins>
      <w:ins w:id="1629" w:author="Braaksma, Krista (DES)" w:date="2014-10-03T16:20:00Z">
        <w:r w:rsidR="002063E2" w:rsidRPr="00262879">
          <w:rPr>
            <w:sz w:val="19"/>
            <w:szCs w:val="19"/>
          </w:rPr>
          <w:t xml:space="preserve"> </w:t>
        </w:r>
      </w:ins>
      <w:r w:rsidRPr="00262879">
        <w:rPr>
          <w:sz w:val="19"/>
          <w:szCs w:val="19"/>
        </w:rPr>
        <w:t xml:space="preserve">or for the </w:t>
      </w:r>
      <w:del w:id="1630" w:author="Braaksma, Krista (DES)" w:date="2014-10-03T16:21:00Z">
        <w:r w:rsidRPr="00262879" w:rsidDel="002063E2">
          <w:rPr>
            <w:sz w:val="19"/>
            <w:szCs w:val="19"/>
          </w:rPr>
          <w:delText>Target UA calculation in Equation C402-1</w:delText>
        </w:r>
      </w:del>
      <w:ins w:id="1631" w:author="Braaksma, Krista (DES)" w:date="2014-10-03T16:21:00Z">
        <w:r w:rsidR="002063E2">
          <w:rPr>
            <w:sz w:val="19"/>
            <w:szCs w:val="19"/>
          </w:rPr>
          <w:t>component performance alternative in Section C402.1.5</w:t>
        </w:r>
      </w:ins>
      <w:r w:rsidRPr="00262879">
        <w:rPr>
          <w:sz w:val="19"/>
          <w:szCs w:val="19"/>
        </w:rPr>
        <w:t xml:space="preserve">, provided that each of the following conditions are met: </w:t>
      </w:r>
    </w:p>
    <w:p w:rsidR="00AA0E10" w:rsidRPr="00262879" w:rsidRDefault="00AA0E10" w:rsidP="00FA27EC">
      <w:pPr>
        <w:pStyle w:val="Default"/>
        <w:numPr>
          <w:ilvl w:val="0"/>
          <w:numId w:val="144"/>
        </w:numPr>
        <w:spacing w:after="19"/>
        <w:rPr>
          <w:sz w:val="19"/>
          <w:szCs w:val="19"/>
        </w:rPr>
      </w:pPr>
      <w:r w:rsidRPr="00262879">
        <w:rPr>
          <w:sz w:val="19"/>
          <w:szCs w:val="19"/>
        </w:rPr>
        <w:t xml:space="preserve">The vertical </w:t>
      </w:r>
      <w:r w:rsidRPr="00262879">
        <w:rPr>
          <w:i/>
          <w:iCs/>
          <w:sz w:val="19"/>
          <w:szCs w:val="19"/>
        </w:rPr>
        <w:t xml:space="preserve">fenestration </w:t>
      </w:r>
      <w:r w:rsidRPr="00262879">
        <w:rPr>
          <w:sz w:val="19"/>
          <w:szCs w:val="19"/>
        </w:rPr>
        <w:t xml:space="preserve">shall have the following U-factors: </w:t>
      </w:r>
    </w:p>
    <w:p w:rsidR="00AA0E10" w:rsidRPr="00262879" w:rsidRDefault="00AA0E10" w:rsidP="00FA27EC">
      <w:pPr>
        <w:pStyle w:val="Default"/>
        <w:numPr>
          <w:ilvl w:val="1"/>
          <w:numId w:val="144"/>
        </w:numPr>
        <w:ind w:left="1080"/>
        <w:rPr>
          <w:sz w:val="19"/>
          <w:szCs w:val="19"/>
        </w:rPr>
      </w:pPr>
      <w:r w:rsidRPr="00262879">
        <w:rPr>
          <w:sz w:val="19"/>
          <w:szCs w:val="19"/>
        </w:rPr>
        <w:t xml:space="preserve">Non-metal framing (all) = 0.28 </w:t>
      </w:r>
    </w:p>
    <w:p w:rsidR="00AA0E10" w:rsidRPr="00262879" w:rsidRDefault="00AA0E10" w:rsidP="00FA27EC">
      <w:pPr>
        <w:pStyle w:val="Default"/>
        <w:numPr>
          <w:ilvl w:val="1"/>
          <w:numId w:val="144"/>
        </w:numPr>
        <w:ind w:left="1080"/>
        <w:rPr>
          <w:sz w:val="19"/>
          <w:szCs w:val="19"/>
        </w:rPr>
      </w:pPr>
      <w:r w:rsidRPr="00262879">
        <w:rPr>
          <w:sz w:val="19"/>
          <w:szCs w:val="19"/>
        </w:rPr>
        <w:t xml:space="preserve">Metal framing (fixed) = 0.34 </w:t>
      </w:r>
    </w:p>
    <w:p w:rsidR="00AA0E10" w:rsidRPr="00262879" w:rsidRDefault="00AA0E10" w:rsidP="00FA27EC">
      <w:pPr>
        <w:pStyle w:val="Default"/>
        <w:numPr>
          <w:ilvl w:val="1"/>
          <w:numId w:val="144"/>
        </w:numPr>
        <w:ind w:left="1080"/>
        <w:rPr>
          <w:sz w:val="19"/>
          <w:szCs w:val="19"/>
        </w:rPr>
      </w:pPr>
      <w:r w:rsidRPr="00262879">
        <w:rPr>
          <w:sz w:val="19"/>
          <w:szCs w:val="19"/>
        </w:rPr>
        <w:t xml:space="preserve">Metal framing (operable) = 0.36 </w:t>
      </w:r>
    </w:p>
    <w:p w:rsidR="00AA0E10" w:rsidRPr="00262879" w:rsidRDefault="00AA0E10" w:rsidP="00FA27EC">
      <w:pPr>
        <w:pStyle w:val="Default"/>
        <w:numPr>
          <w:ilvl w:val="1"/>
          <w:numId w:val="144"/>
        </w:numPr>
        <w:ind w:left="1080"/>
        <w:rPr>
          <w:sz w:val="19"/>
          <w:szCs w:val="19"/>
        </w:rPr>
      </w:pPr>
      <w:r w:rsidRPr="00262879">
        <w:rPr>
          <w:sz w:val="19"/>
          <w:szCs w:val="19"/>
        </w:rPr>
        <w:t xml:space="preserve">Metal framing (entrance doors) = 0.60 </w:t>
      </w:r>
    </w:p>
    <w:p w:rsidR="00AA0E10" w:rsidRDefault="00AA0E10" w:rsidP="00FA27EC">
      <w:pPr>
        <w:pStyle w:val="Default"/>
        <w:numPr>
          <w:ilvl w:val="0"/>
          <w:numId w:val="144"/>
        </w:numPr>
        <w:rPr>
          <w:sz w:val="19"/>
          <w:szCs w:val="19"/>
        </w:rPr>
      </w:pPr>
      <w:r w:rsidRPr="00262879">
        <w:rPr>
          <w:sz w:val="19"/>
          <w:szCs w:val="19"/>
        </w:rPr>
        <w:t>The SHGC of the vertical fenestration shall be less than or equal to 0.35, adjusted for projection factor in compliance with C402.</w:t>
      </w:r>
      <w:ins w:id="1632" w:author="Braaksma, Krista (DES)" w:date="2014-03-21T10:39:00Z">
        <w:r w:rsidR="000506F0">
          <w:rPr>
            <w:sz w:val="19"/>
            <w:szCs w:val="19"/>
          </w:rPr>
          <w:t>4</w:t>
        </w:r>
      </w:ins>
      <w:r w:rsidR="002063E2">
        <w:rPr>
          <w:sz w:val="19"/>
          <w:szCs w:val="19"/>
        </w:rPr>
        <w:t>.3</w:t>
      </w:r>
      <w:r w:rsidRPr="00262879">
        <w:rPr>
          <w:sz w:val="19"/>
          <w:szCs w:val="19"/>
        </w:rPr>
        <w:t xml:space="preserve">. </w:t>
      </w:r>
    </w:p>
    <w:p w:rsidR="004A1EB6" w:rsidRPr="004A1EB6" w:rsidRDefault="004A1EB6" w:rsidP="00FA27EC">
      <w:pPr>
        <w:pStyle w:val="Default"/>
        <w:spacing w:before="40"/>
        <w:ind w:left="360"/>
        <w:rPr>
          <w:sz w:val="19"/>
          <w:szCs w:val="19"/>
        </w:rPr>
      </w:pPr>
      <w:r w:rsidRPr="004A1EB6">
        <w:rPr>
          <w:sz w:val="19"/>
          <w:szCs w:val="19"/>
        </w:rPr>
        <w:t>The compliance path described in this section is not permitted to be used for the Total Building Performance compliance path in Section C407.</w:t>
      </w:r>
    </w:p>
    <w:p w:rsidR="00AB2B98" w:rsidRPr="00E375A5" w:rsidRDefault="00AB2B98" w:rsidP="00FA27EC">
      <w:pPr>
        <w:spacing w:before="60"/>
        <w:ind w:left="360"/>
        <w:rPr>
          <w:rFonts w:ascii="Times New Roman" w:hAnsi="Times New Roman" w:cs="Times New Roman"/>
          <w:sz w:val="19"/>
          <w:szCs w:val="19"/>
        </w:rPr>
      </w:pPr>
      <w:r w:rsidRPr="00E375A5">
        <w:rPr>
          <w:rFonts w:ascii="Times New Roman" w:hAnsi="Times New Roman" w:cs="Times New Roman"/>
          <w:b/>
          <w:bCs/>
          <w:sz w:val="19"/>
          <w:szCs w:val="19"/>
        </w:rPr>
        <w:lastRenderedPageBreak/>
        <w:t>C402.</w:t>
      </w:r>
      <w:ins w:id="1633" w:author="Braaksma, Krista (DES)" w:date="2014-03-21T10:33:00Z">
        <w:r w:rsidR="00A57F68">
          <w:rPr>
            <w:rFonts w:ascii="Times New Roman" w:hAnsi="Times New Roman" w:cs="Times New Roman"/>
            <w:b/>
            <w:bCs/>
            <w:sz w:val="19"/>
            <w:szCs w:val="19"/>
          </w:rPr>
          <w:t>4</w:t>
        </w:r>
      </w:ins>
      <w:r w:rsidRPr="00E375A5">
        <w:rPr>
          <w:rFonts w:ascii="Times New Roman" w:hAnsi="Times New Roman" w:cs="Times New Roman"/>
          <w:b/>
          <w:bCs/>
          <w:sz w:val="19"/>
          <w:szCs w:val="19"/>
        </w:rPr>
        <w:t>.2 Minimum skylight fenestration area</w:t>
      </w:r>
      <w:r w:rsidR="00C54398" w:rsidRPr="00E375A5">
        <w:rPr>
          <w:rFonts w:ascii="Times New Roman" w:hAnsi="Times New Roman" w:cs="Times New Roman"/>
          <w:b/>
          <w:bCs/>
          <w:sz w:val="19"/>
          <w:szCs w:val="19"/>
        </w:rPr>
        <w:t xml:space="preserve">. </w:t>
      </w:r>
      <w:r w:rsidRPr="00E375A5">
        <w:rPr>
          <w:rFonts w:ascii="Times New Roman" w:hAnsi="Times New Roman" w:cs="Times New Roman"/>
          <w:sz w:val="19"/>
          <w:szCs w:val="19"/>
        </w:rPr>
        <w:t xml:space="preserve">For single story buildings only, in an enclosed space greater than </w:t>
      </w:r>
      <w:del w:id="1634" w:author="Braaksma, Krista (DES)" w:date="2014-10-03T17:08:00Z">
        <w:r w:rsidRPr="00E375A5" w:rsidDel="005936B4">
          <w:rPr>
            <w:rFonts w:ascii="Times New Roman" w:hAnsi="Times New Roman" w:cs="Times New Roman"/>
            <w:sz w:val="19"/>
            <w:szCs w:val="19"/>
          </w:rPr>
          <w:delText>10,000</w:delText>
        </w:r>
      </w:del>
      <w:ins w:id="1635" w:author="Braaksma, Krista (DES)" w:date="2014-10-03T17:08:00Z">
        <w:r w:rsidR="005936B4">
          <w:rPr>
            <w:rFonts w:ascii="Times New Roman" w:hAnsi="Times New Roman" w:cs="Times New Roman"/>
            <w:sz w:val="19"/>
            <w:szCs w:val="19"/>
          </w:rPr>
          <w:t>2,500</w:t>
        </w:r>
      </w:ins>
      <w:r w:rsidRPr="00E375A5">
        <w:rPr>
          <w:rFonts w:ascii="Times New Roman" w:hAnsi="Times New Roman" w:cs="Times New Roman"/>
          <w:sz w:val="19"/>
          <w:szCs w:val="19"/>
        </w:rPr>
        <w:t xml:space="preserve"> square feet (</w:t>
      </w:r>
      <w:del w:id="1636" w:author="Braaksma, Krista (DES)" w:date="2014-10-03T17:08:00Z">
        <w:r w:rsidRPr="00E375A5" w:rsidDel="005936B4">
          <w:rPr>
            <w:rFonts w:ascii="Times New Roman" w:hAnsi="Times New Roman" w:cs="Times New Roman"/>
            <w:sz w:val="19"/>
            <w:szCs w:val="19"/>
          </w:rPr>
          <w:delText xml:space="preserve">929 </w:delText>
        </w:r>
      </w:del>
      <w:ins w:id="1637" w:author="Braaksma, Krista (DES)" w:date="2014-10-03T17:08:00Z">
        <w:r w:rsidR="005936B4">
          <w:rPr>
            <w:rFonts w:ascii="Times New Roman" w:hAnsi="Times New Roman" w:cs="Times New Roman"/>
            <w:sz w:val="19"/>
            <w:szCs w:val="19"/>
          </w:rPr>
          <w:t>232</w:t>
        </w:r>
        <w:r w:rsidR="005936B4" w:rsidRPr="00E375A5">
          <w:rPr>
            <w:rFonts w:ascii="Times New Roman" w:hAnsi="Times New Roman" w:cs="Times New Roman"/>
            <w:sz w:val="19"/>
            <w:szCs w:val="19"/>
          </w:rPr>
          <w:t xml:space="preserve"> </w:t>
        </w:r>
      </w:ins>
      <w:r w:rsidRPr="00E375A5">
        <w:rPr>
          <w:rFonts w:ascii="Times New Roman" w:hAnsi="Times New Roman" w:cs="Times New Roman"/>
          <w:sz w:val="19"/>
          <w:szCs w:val="19"/>
        </w:rPr>
        <w:t>m</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w:t>
      </w:r>
      <w:ins w:id="1638" w:author="Braaksma, Krista (DES)" w:date="2014-10-03T17:09:00Z">
        <w:r w:rsidR="005936B4">
          <w:rPr>
            <w:rFonts w:ascii="Times New Roman" w:hAnsi="Times New Roman" w:cs="Times New Roman"/>
            <w:sz w:val="19"/>
            <w:szCs w:val="19"/>
          </w:rPr>
          <w:t xml:space="preserve"> in floor area</w:t>
        </w:r>
      </w:ins>
      <w:r w:rsidRPr="00E375A5">
        <w:rPr>
          <w:rFonts w:ascii="Times New Roman" w:hAnsi="Times New Roman" w:cs="Times New Roman"/>
          <w:sz w:val="19"/>
          <w:szCs w:val="19"/>
        </w:rPr>
        <w:t xml:space="preserve">, directly under a roof with </w:t>
      </w:r>
      <w:ins w:id="1639" w:author="Braaksma, Krista (DES)" w:date="2014-10-03T17:09:00Z">
        <w:r w:rsidR="005936B4">
          <w:rPr>
            <w:rFonts w:ascii="Times New Roman" w:hAnsi="Times New Roman" w:cs="Times New Roman"/>
            <w:sz w:val="19"/>
            <w:szCs w:val="19"/>
          </w:rPr>
          <w:t>not less than</w:t>
        </w:r>
      </w:ins>
      <w:r w:rsidR="00A95DB8">
        <w:rPr>
          <w:rFonts w:ascii="Times New Roman" w:hAnsi="Times New Roman" w:cs="Times New Roman"/>
          <w:sz w:val="19"/>
          <w:szCs w:val="19"/>
        </w:rPr>
        <w:t xml:space="preserve"> </w:t>
      </w:r>
      <w:ins w:id="1640" w:author="Braaksma, Krista (DES)" w:date="2014-10-03T17:09:00Z">
        <w:r w:rsidR="005936B4">
          <w:rPr>
            <w:rFonts w:ascii="Times New Roman" w:hAnsi="Times New Roman" w:cs="Times New Roman"/>
            <w:sz w:val="19"/>
            <w:szCs w:val="19"/>
          </w:rPr>
          <w:t xml:space="preserve">75 percent of the ceiling area with a </w:t>
        </w:r>
      </w:ins>
      <w:r w:rsidRPr="00E375A5">
        <w:rPr>
          <w:rFonts w:ascii="Times New Roman" w:hAnsi="Times New Roman" w:cs="Times New Roman"/>
          <w:sz w:val="19"/>
          <w:szCs w:val="19"/>
        </w:rPr>
        <w:t>ceiling height</w:t>
      </w:r>
      <w:del w:id="1641" w:author="Braaksma, Krista (DES)" w:date="2014-11-20T15:34:00Z">
        <w:r w:rsidRPr="00E375A5" w:rsidDel="00D73E58">
          <w:rPr>
            <w:rFonts w:ascii="Times New Roman" w:hAnsi="Times New Roman" w:cs="Times New Roman"/>
            <w:sz w:val="19"/>
            <w:szCs w:val="19"/>
          </w:rPr>
          <w:delText>s</w:delText>
        </w:r>
      </w:del>
      <w:r w:rsidRPr="00E375A5">
        <w:rPr>
          <w:rFonts w:ascii="Times New Roman" w:hAnsi="Times New Roman" w:cs="Times New Roman"/>
          <w:sz w:val="19"/>
          <w:szCs w:val="19"/>
        </w:rPr>
        <w:t xml:space="preserve"> greater than 15 feet (4572 mm), and used as an office, lobby, atrium, concourse, corridor, gymnasium/exercise center, convention center, automotive service, manufacturing, nonrefrigerated warehouse, retail store, distribution/sorting area, transportation, or workshop, the total daylight zone under skylights shall be not less than half the floor area and shall provide </w:t>
      </w:r>
      <w:del w:id="1642" w:author="Braaksma, Krista (DES)" w:date="2015-01-13T15:03:00Z">
        <w:r w:rsidRPr="00E375A5" w:rsidDel="00A95DB8">
          <w:rPr>
            <w:rFonts w:ascii="Times New Roman" w:hAnsi="Times New Roman" w:cs="Times New Roman"/>
            <w:sz w:val="19"/>
            <w:szCs w:val="19"/>
          </w:rPr>
          <w:delText xml:space="preserve">a </w:delText>
        </w:r>
      </w:del>
      <w:del w:id="1643" w:author="Braaksma, Krista (DES)" w:date="2014-10-03T17:10:00Z">
        <w:r w:rsidRPr="00E375A5" w:rsidDel="005936B4">
          <w:rPr>
            <w:rFonts w:ascii="Times New Roman" w:hAnsi="Times New Roman" w:cs="Times New Roman"/>
            <w:sz w:val="19"/>
            <w:szCs w:val="19"/>
          </w:rPr>
          <w:delText>minimum skylight area to daylight zone under skylights of either</w:delText>
        </w:r>
      </w:del>
      <w:ins w:id="1644" w:author="Braaksma, Krista (DES)" w:date="2014-10-03T17:10:00Z">
        <w:r w:rsidR="005936B4">
          <w:rPr>
            <w:rFonts w:ascii="Times New Roman" w:hAnsi="Times New Roman" w:cs="Times New Roman"/>
            <w:sz w:val="19"/>
            <w:szCs w:val="19"/>
          </w:rPr>
          <w:t>one of the following:</w:t>
        </w:r>
      </w:ins>
      <w:r w:rsidRPr="00E375A5">
        <w:rPr>
          <w:rFonts w:ascii="Times New Roman" w:hAnsi="Times New Roman" w:cs="Times New Roman"/>
          <w:sz w:val="19"/>
          <w:szCs w:val="19"/>
        </w:rPr>
        <w:t>:</w:t>
      </w:r>
    </w:p>
    <w:p w:rsidR="00AB2B98" w:rsidRPr="00E375A5" w:rsidRDefault="005936B4" w:rsidP="00FA27EC">
      <w:pPr>
        <w:numPr>
          <w:ilvl w:val="0"/>
          <w:numId w:val="22"/>
        </w:numPr>
        <w:spacing w:before="20"/>
        <w:rPr>
          <w:rFonts w:ascii="Times New Roman" w:hAnsi="Times New Roman" w:cs="Times New Roman"/>
          <w:sz w:val="19"/>
          <w:szCs w:val="19"/>
        </w:rPr>
      </w:pPr>
      <w:ins w:id="1645" w:author="Braaksma, Krista (DES)" w:date="2014-10-03T17:10:00Z">
        <w:r>
          <w:rPr>
            <w:rFonts w:ascii="Times New Roman" w:hAnsi="Times New Roman" w:cs="Times New Roman"/>
            <w:sz w:val="19"/>
            <w:szCs w:val="19"/>
          </w:rPr>
          <w:t xml:space="preserve">A minimum skylight area to </w:t>
        </w:r>
        <w:r w:rsidRPr="005936B4">
          <w:rPr>
            <w:rFonts w:ascii="Times New Roman" w:hAnsi="Times New Roman" w:cs="Times New Roman"/>
            <w:i/>
            <w:sz w:val="19"/>
            <w:szCs w:val="19"/>
            <w:rPrChange w:id="1646" w:author="Braaksma, Krista (DES)" w:date="2014-10-03T17:11:00Z">
              <w:rPr>
                <w:rFonts w:ascii="Times New Roman" w:hAnsi="Times New Roman" w:cs="Times New Roman"/>
                <w:sz w:val="19"/>
                <w:szCs w:val="19"/>
              </w:rPr>
            </w:rPrChange>
          </w:rPr>
          <w:t>daylight zone</w:t>
        </w:r>
        <w:r>
          <w:rPr>
            <w:rFonts w:ascii="Times New Roman" w:hAnsi="Times New Roman" w:cs="Times New Roman"/>
            <w:sz w:val="19"/>
            <w:szCs w:val="19"/>
          </w:rPr>
          <w:t xml:space="preserve"> under skylights of </w:t>
        </w:r>
      </w:ins>
      <w:r w:rsidRPr="00E375A5">
        <w:rPr>
          <w:rFonts w:ascii="Times New Roman" w:hAnsi="Times New Roman" w:cs="Times New Roman"/>
          <w:sz w:val="19"/>
          <w:szCs w:val="19"/>
        </w:rPr>
        <w:t xml:space="preserve">not </w:t>
      </w:r>
      <w:r w:rsidR="00AB2B98" w:rsidRPr="00E375A5">
        <w:rPr>
          <w:rFonts w:ascii="Times New Roman" w:hAnsi="Times New Roman" w:cs="Times New Roman"/>
          <w:sz w:val="19"/>
          <w:szCs w:val="19"/>
        </w:rPr>
        <w:t xml:space="preserve">less than 3 percent </w:t>
      </w:r>
      <w:del w:id="1647" w:author="Braaksma, Krista (DES)" w:date="2014-10-03T17:11:00Z">
        <w:r w:rsidR="00AB2B98" w:rsidRPr="00E375A5" w:rsidDel="005936B4">
          <w:rPr>
            <w:rFonts w:ascii="Times New Roman" w:hAnsi="Times New Roman" w:cs="Times New Roman"/>
            <w:sz w:val="19"/>
            <w:szCs w:val="19"/>
          </w:rPr>
          <w:delText xml:space="preserve">with a </w:delText>
        </w:r>
      </w:del>
      <w:ins w:id="1648" w:author="Braaksma, Krista (DES)" w:date="2014-10-03T17:11:00Z">
        <w:r>
          <w:rPr>
            <w:rFonts w:ascii="Times New Roman" w:hAnsi="Times New Roman" w:cs="Times New Roman"/>
            <w:sz w:val="19"/>
            <w:szCs w:val="19"/>
          </w:rPr>
          <w:t xml:space="preserve">where all </w:t>
        </w:r>
      </w:ins>
      <w:r w:rsidR="00AB2B98" w:rsidRPr="00E375A5">
        <w:rPr>
          <w:rFonts w:ascii="Times New Roman" w:hAnsi="Times New Roman" w:cs="Times New Roman"/>
          <w:sz w:val="19"/>
          <w:szCs w:val="19"/>
        </w:rPr>
        <w:t>skylight</w:t>
      </w:r>
      <w:ins w:id="1649" w:author="Braaksma, Krista (DES)" w:date="2014-10-03T17:11:00Z">
        <w:r>
          <w:rPr>
            <w:rFonts w:ascii="Times New Roman" w:hAnsi="Times New Roman" w:cs="Times New Roman"/>
            <w:sz w:val="19"/>
            <w:szCs w:val="19"/>
          </w:rPr>
          <w:t>s have a</w:t>
        </w:r>
      </w:ins>
      <w:r w:rsidR="00AB2B98" w:rsidRPr="00E375A5">
        <w:rPr>
          <w:rFonts w:ascii="Times New Roman" w:hAnsi="Times New Roman" w:cs="Times New Roman"/>
          <w:sz w:val="19"/>
          <w:szCs w:val="19"/>
        </w:rPr>
        <w:t xml:space="preserve"> VT of at least 0.40</w:t>
      </w:r>
      <w:ins w:id="1650" w:author="Braaksma, Krista (DES)" w:date="2014-10-03T17:11:00Z">
        <w:r>
          <w:rPr>
            <w:rFonts w:ascii="Times New Roman" w:hAnsi="Times New Roman" w:cs="Times New Roman"/>
            <w:sz w:val="19"/>
            <w:szCs w:val="19"/>
          </w:rPr>
          <w:t xml:space="preserve"> as determined in accordance with Section C303.1.3.</w:t>
        </w:r>
      </w:ins>
      <w:del w:id="1651" w:author="Braaksma, Krista (DES)" w:date="2014-10-03T17:12:00Z">
        <w:r w:rsidR="00AB2B98" w:rsidRPr="00E375A5" w:rsidDel="005936B4">
          <w:rPr>
            <w:rFonts w:ascii="Times New Roman" w:hAnsi="Times New Roman" w:cs="Times New Roman"/>
            <w:sz w:val="19"/>
            <w:szCs w:val="19"/>
          </w:rPr>
          <w:delText>; or</w:delText>
        </w:r>
      </w:del>
    </w:p>
    <w:p w:rsidR="00AB2B98" w:rsidRPr="00E375A5" w:rsidRDefault="00AB2B98" w:rsidP="00FA27EC">
      <w:pPr>
        <w:numPr>
          <w:ilvl w:val="0"/>
          <w:numId w:val="22"/>
        </w:numPr>
        <w:spacing w:before="20"/>
        <w:rPr>
          <w:rFonts w:ascii="Times New Roman" w:hAnsi="Times New Roman" w:cs="Times New Roman"/>
          <w:sz w:val="19"/>
          <w:szCs w:val="19"/>
        </w:rPr>
      </w:pPr>
      <w:del w:id="1652" w:author="Braaksma, Krista (DES)" w:date="2014-10-03T17:12:00Z">
        <w:r w:rsidRPr="00E375A5" w:rsidDel="005936B4">
          <w:rPr>
            <w:rFonts w:ascii="Times New Roman" w:hAnsi="Times New Roman" w:cs="Times New Roman"/>
            <w:sz w:val="19"/>
            <w:szCs w:val="19"/>
          </w:rPr>
          <w:delText xml:space="preserve">Provide </w:delText>
        </w:r>
      </w:del>
      <w:r w:rsidR="005936B4" w:rsidRPr="00E375A5">
        <w:rPr>
          <w:rFonts w:ascii="Times New Roman" w:hAnsi="Times New Roman" w:cs="Times New Roman"/>
          <w:sz w:val="19"/>
          <w:szCs w:val="19"/>
        </w:rPr>
        <w:t>A</w:t>
      </w:r>
      <w:r w:rsidRPr="00E375A5">
        <w:rPr>
          <w:rFonts w:ascii="Times New Roman" w:hAnsi="Times New Roman" w:cs="Times New Roman"/>
          <w:sz w:val="19"/>
          <w:szCs w:val="19"/>
        </w:rPr>
        <w:t xml:space="preserve"> minimum skylight effective aperture of at least 1 percent determined in accordance with Equation </w:t>
      </w:r>
      <w:ins w:id="1653" w:author="Braaksma, Krista (DES)" w:date="2014-10-03T17:12:00Z">
        <w:r w:rsidR="005936B4">
          <w:rPr>
            <w:rFonts w:ascii="Times New Roman" w:hAnsi="Times New Roman" w:cs="Times New Roman"/>
            <w:sz w:val="19"/>
            <w:szCs w:val="19"/>
          </w:rPr>
          <w:t>4-4</w:t>
        </w:r>
      </w:ins>
    </w:p>
    <w:p w:rsidR="00AB2B98" w:rsidRPr="00AB2B98" w:rsidRDefault="00AB2B98" w:rsidP="00FA27EC">
      <w:pPr>
        <w:tabs>
          <w:tab w:val="left" w:pos="2704"/>
          <w:tab w:val="left" w:pos="3124"/>
        </w:tabs>
        <w:spacing w:before="120"/>
        <w:jc w:val="center"/>
        <w:rPr>
          <w:rFonts w:ascii="Arial" w:hAnsi="Arial" w:cs="Arial"/>
          <w:sz w:val="13"/>
          <w:szCs w:val="13"/>
        </w:rPr>
      </w:pPr>
      <w:r w:rsidRPr="00AB2B98">
        <w:rPr>
          <w:rFonts w:ascii="Arial" w:hAnsi="Arial" w:cs="Arial"/>
          <w:sz w:val="13"/>
          <w:szCs w:val="13"/>
        </w:rPr>
        <w:t xml:space="preserve">Skylight Effective Aperture = </w:t>
      </w:r>
      <w:r>
        <w:rPr>
          <w:rFonts w:ascii="Arial" w:hAnsi="Arial" w:cs="Arial"/>
          <w:sz w:val="13"/>
          <w:szCs w:val="13"/>
          <w:u w:val="single"/>
        </w:rPr>
        <w:t>(</w:t>
      </w:r>
      <w:r w:rsidRPr="00AB2B98">
        <w:rPr>
          <w:rFonts w:ascii="Arial" w:hAnsi="Arial" w:cs="Arial"/>
          <w:sz w:val="13"/>
          <w:szCs w:val="13"/>
          <w:u w:val="single"/>
        </w:rPr>
        <w:t>0</w:t>
      </w:r>
      <w:ins w:id="1654" w:author="Braaksma, Krista (DES)" w:date="2014-12-12T09:42:00Z">
        <w:r w:rsidR="00AB6053">
          <w:rPr>
            <w:rFonts w:ascii="Arial" w:hAnsi="Arial" w:cs="Arial"/>
            <w:sz w:val="13"/>
            <w:szCs w:val="13"/>
            <w:u w:val="single"/>
          </w:rPr>
          <w:t>.</w:t>
        </w:r>
      </w:ins>
      <w:r w:rsidRPr="00AB2B98">
        <w:rPr>
          <w:rFonts w:ascii="Arial" w:hAnsi="Arial" w:cs="Arial"/>
          <w:sz w:val="13"/>
          <w:szCs w:val="13"/>
          <w:u w:val="single"/>
        </w:rPr>
        <w:t xml:space="preserve">85 x Skylight Area x Skylight VT x WF) </w:t>
      </w:r>
      <w:r w:rsidRPr="00AB2B98">
        <w:rPr>
          <w:rFonts w:ascii="Arial" w:hAnsi="Arial" w:cs="Arial"/>
          <w:sz w:val="13"/>
          <w:szCs w:val="13"/>
        </w:rPr>
        <w:br/>
        <w:t>                                      </w:t>
      </w:r>
      <w:r>
        <w:rPr>
          <w:rFonts w:ascii="Arial" w:hAnsi="Arial" w:cs="Arial"/>
          <w:sz w:val="13"/>
          <w:szCs w:val="13"/>
        </w:rPr>
        <w:t xml:space="preserve">   </w:t>
      </w:r>
      <w:r w:rsidRPr="00AB2B98">
        <w:rPr>
          <w:rFonts w:ascii="Arial" w:hAnsi="Arial" w:cs="Arial"/>
          <w:sz w:val="13"/>
          <w:szCs w:val="13"/>
        </w:rPr>
        <w:t>  Daylight zone under skylight</w:t>
      </w:r>
    </w:p>
    <w:p w:rsidR="00AB2B98" w:rsidRPr="00E375A5" w:rsidRDefault="00AB2B98" w:rsidP="00FA27EC">
      <w:pPr>
        <w:spacing w:before="40"/>
        <w:jc w:val="right"/>
        <w:rPr>
          <w:rFonts w:ascii="Times New Roman" w:hAnsi="Times New Roman" w:cs="Times New Roman"/>
          <w:sz w:val="18"/>
          <w:szCs w:val="18"/>
        </w:rPr>
      </w:pPr>
      <w:r w:rsidRPr="00E375A5">
        <w:rPr>
          <w:rFonts w:ascii="Times New Roman" w:hAnsi="Times New Roman" w:cs="Times New Roman"/>
          <w:b/>
          <w:bCs/>
          <w:sz w:val="18"/>
          <w:szCs w:val="18"/>
        </w:rPr>
        <w:t xml:space="preserve">(Equation </w:t>
      </w:r>
      <w:ins w:id="1655" w:author="Braaksma, Krista (DES)" w:date="2014-11-20T15:36:00Z">
        <w:r w:rsidR="00D73E58">
          <w:rPr>
            <w:rFonts w:ascii="Times New Roman" w:hAnsi="Times New Roman" w:cs="Times New Roman"/>
            <w:b/>
            <w:bCs/>
            <w:sz w:val="18"/>
            <w:szCs w:val="18"/>
          </w:rPr>
          <w:t>4-4</w:t>
        </w:r>
      </w:ins>
      <w:r w:rsidRPr="00E375A5">
        <w:rPr>
          <w:rFonts w:ascii="Times New Roman" w:hAnsi="Times New Roman" w:cs="Times New Roman"/>
          <w:b/>
          <w:bCs/>
          <w:sz w:val="18"/>
          <w:szCs w:val="18"/>
        </w:rPr>
        <w:t>)</w:t>
      </w:r>
    </w:p>
    <w:p w:rsidR="001D0455" w:rsidRPr="00E375A5" w:rsidRDefault="00AB2B98" w:rsidP="00FA27EC">
      <w:pPr>
        <w:tabs>
          <w:tab w:val="left" w:pos="1830"/>
          <w:tab w:val="left" w:pos="2150"/>
        </w:tabs>
        <w:rPr>
          <w:rFonts w:ascii="Times New Roman" w:hAnsi="Times New Roman" w:cs="Times New Roman"/>
          <w:sz w:val="17"/>
          <w:szCs w:val="17"/>
        </w:rPr>
      </w:pPr>
      <w:r w:rsidRPr="00E375A5">
        <w:rPr>
          <w:rFonts w:ascii="Times New Roman" w:hAnsi="Times New Roman" w:cs="Times New Roman"/>
          <w:sz w:val="17"/>
          <w:szCs w:val="17"/>
        </w:rPr>
        <w:t>where:</w:t>
      </w:r>
    </w:p>
    <w:p w:rsidR="000D45A6" w:rsidRPr="00E375A5" w:rsidRDefault="000D45A6" w:rsidP="00FA27EC">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 xml:space="preserve">Skylight area </w:t>
      </w:r>
      <w:r w:rsidRPr="00E375A5">
        <w:rPr>
          <w:rFonts w:ascii="Times New Roman" w:hAnsi="Times New Roman" w:cs="Times New Roman"/>
          <w:sz w:val="17"/>
          <w:szCs w:val="17"/>
        </w:rPr>
        <w:tab/>
        <w:t>=</w:t>
      </w:r>
      <w:r w:rsidRPr="00E375A5">
        <w:rPr>
          <w:rFonts w:ascii="Times New Roman" w:hAnsi="Times New Roman" w:cs="Times New Roman"/>
          <w:sz w:val="17"/>
          <w:szCs w:val="17"/>
        </w:rPr>
        <w:tab/>
        <w:t>Total fenestration area of skylights.</w:t>
      </w:r>
    </w:p>
    <w:p w:rsidR="000D45A6" w:rsidRPr="00E375A5" w:rsidRDefault="000D45A6" w:rsidP="00FA27EC">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Skylight VT</w:t>
      </w:r>
      <w:r w:rsidRPr="00E375A5">
        <w:rPr>
          <w:rFonts w:ascii="Times New Roman" w:hAnsi="Times New Roman" w:cs="Times New Roman"/>
          <w:sz w:val="17"/>
          <w:szCs w:val="17"/>
        </w:rPr>
        <w:tab/>
        <w:t>=</w:t>
      </w:r>
      <w:r w:rsidRPr="00E375A5">
        <w:rPr>
          <w:rFonts w:ascii="Times New Roman" w:hAnsi="Times New Roman" w:cs="Times New Roman"/>
          <w:sz w:val="17"/>
          <w:szCs w:val="17"/>
        </w:rPr>
        <w:tab/>
        <w:t>Area weighted average visible transmittance of skylights.</w:t>
      </w:r>
    </w:p>
    <w:p w:rsidR="000D45A6" w:rsidRPr="00E375A5" w:rsidRDefault="000D45A6" w:rsidP="00FA27EC">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 xml:space="preserve">WF </w:t>
      </w:r>
      <w:r w:rsidRPr="00E375A5">
        <w:rPr>
          <w:rFonts w:ascii="Times New Roman" w:hAnsi="Times New Roman" w:cs="Times New Roman"/>
          <w:sz w:val="17"/>
          <w:szCs w:val="17"/>
        </w:rPr>
        <w:tab/>
        <w:t>=</w:t>
      </w:r>
      <w:r w:rsidRPr="00E375A5">
        <w:rPr>
          <w:rFonts w:ascii="Times New Roman" w:hAnsi="Times New Roman" w:cs="Times New Roman"/>
          <w:sz w:val="17"/>
          <w:szCs w:val="17"/>
        </w:rPr>
        <w:tab/>
        <w:t>Area weighted average well factor, where well factor is 0.9 if light well depth is less than 2 feet (610 mm), or 0.7 if light well depth is 2 feet (610 mm) or greater.</w:t>
      </w:r>
    </w:p>
    <w:p w:rsidR="000D45A6" w:rsidRPr="00E375A5" w:rsidRDefault="000D45A6" w:rsidP="00FA27EC">
      <w:pPr>
        <w:tabs>
          <w:tab w:val="left" w:pos="1620"/>
          <w:tab w:val="left" w:pos="1980"/>
        </w:tabs>
        <w:spacing w:before="40"/>
        <w:ind w:left="1987" w:hanging="1800"/>
        <w:rPr>
          <w:rFonts w:ascii="Times New Roman" w:hAnsi="Times New Roman" w:cs="Times New Roman"/>
          <w:sz w:val="17"/>
          <w:szCs w:val="17"/>
        </w:rPr>
      </w:pPr>
      <w:r w:rsidRPr="00E375A5">
        <w:rPr>
          <w:rFonts w:ascii="Times New Roman" w:hAnsi="Times New Roman" w:cs="Times New Roman"/>
          <w:sz w:val="17"/>
          <w:szCs w:val="17"/>
        </w:rPr>
        <w:t>Light well depth</w:t>
      </w:r>
      <w:r w:rsidRPr="00E375A5">
        <w:rPr>
          <w:rFonts w:ascii="Times New Roman" w:hAnsi="Times New Roman" w:cs="Times New Roman"/>
          <w:sz w:val="17"/>
          <w:szCs w:val="17"/>
        </w:rPr>
        <w:tab/>
        <w:t>=</w:t>
      </w:r>
      <w:r w:rsidRPr="00E375A5">
        <w:rPr>
          <w:rFonts w:ascii="Times New Roman" w:hAnsi="Times New Roman" w:cs="Times New Roman"/>
          <w:sz w:val="17"/>
          <w:szCs w:val="17"/>
        </w:rPr>
        <w:tab/>
        <w:t>Measure vertically from the underside of the lowest point of the skylight glazing to the ceiling plane under the skylight.</w:t>
      </w:r>
    </w:p>
    <w:p w:rsidR="001C1B40" w:rsidRPr="00E375A5" w:rsidRDefault="001D0455" w:rsidP="00FA27EC">
      <w:pPr>
        <w:tabs>
          <w:tab w:val="left" w:pos="360"/>
        </w:tabs>
        <w:spacing w:before="20"/>
        <w:ind w:left="360"/>
        <w:rPr>
          <w:rFonts w:ascii="Times New Roman" w:hAnsi="Times New Roman" w:cs="Times New Roman"/>
          <w:sz w:val="19"/>
          <w:szCs w:val="19"/>
        </w:rPr>
      </w:pPr>
      <w:r w:rsidRPr="00E375A5">
        <w:rPr>
          <w:rFonts w:ascii="Times New Roman" w:hAnsi="Times New Roman" w:cs="Times New Roman"/>
          <w:b/>
          <w:sz w:val="19"/>
          <w:szCs w:val="19"/>
        </w:rPr>
        <w:t>Exception:</w:t>
      </w:r>
      <w:r w:rsidRPr="00E375A5">
        <w:rPr>
          <w:rFonts w:ascii="Times New Roman" w:hAnsi="Times New Roman" w:cs="Times New Roman"/>
          <w:sz w:val="19"/>
          <w:szCs w:val="19"/>
        </w:rPr>
        <w:t xml:space="preserve">  </w:t>
      </w:r>
      <w:r w:rsidR="0074783B" w:rsidRPr="00E375A5">
        <w:rPr>
          <w:rFonts w:ascii="Times New Roman" w:hAnsi="Times New Roman" w:cs="Times New Roman"/>
          <w:sz w:val="19"/>
          <w:szCs w:val="19"/>
        </w:rPr>
        <w:t>Skylights above daylight zones of enclosed spaces are not required in:</w:t>
      </w:r>
    </w:p>
    <w:p w:rsidR="001C1B40" w:rsidRPr="00E375A5" w:rsidRDefault="0074783B" w:rsidP="00FA27EC">
      <w:pPr>
        <w:numPr>
          <w:ilvl w:val="0"/>
          <w:numId w:val="24"/>
        </w:numPr>
        <w:tabs>
          <w:tab w:val="left" w:pos="0"/>
          <w:tab w:val="left" w:pos="900"/>
        </w:tabs>
        <w:spacing w:before="20"/>
        <w:ind w:left="907"/>
        <w:rPr>
          <w:rFonts w:ascii="Times New Roman" w:hAnsi="Times New Roman" w:cs="Times New Roman"/>
          <w:sz w:val="19"/>
          <w:szCs w:val="19"/>
        </w:rPr>
      </w:pPr>
      <w:del w:id="1656" w:author="Braaksma, Krista (DES)" w:date="2014-10-06T13:44:00Z">
        <w:r w:rsidRPr="00E375A5" w:rsidDel="009A5F3D">
          <w:rPr>
            <w:rFonts w:ascii="Times New Roman" w:hAnsi="Times New Roman" w:cs="Times New Roman"/>
            <w:sz w:val="19"/>
            <w:szCs w:val="19"/>
          </w:rPr>
          <w:delText>Buildings in Climate Zones 6 through 8</w:delText>
        </w:r>
      </w:del>
      <w:ins w:id="1657" w:author="Braaksma, Krista (DES)" w:date="2014-10-06T13:44:00Z">
        <w:r w:rsidR="009A5F3D">
          <w:rPr>
            <w:rFonts w:ascii="Times New Roman" w:hAnsi="Times New Roman" w:cs="Times New Roman"/>
            <w:sz w:val="19"/>
            <w:szCs w:val="19"/>
          </w:rPr>
          <w:t>Reserved</w:t>
        </w:r>
      </w:ins>
      <w:r w:rsidRPr="00E375A5">
        <w:rPr>
          <w:rFonts w:ascii="Times New Roman" w:hAnsi="Times New Roman" w:cs="Times New Roman"/>
          <w:sz w:val="19"/>
          <w:szCs w:val="19"/>
        </w:rPr>
        <w:t>.</w:t>
      </w:r>
    </w:p>
    <w:p w:rsidR="001C1B40" w:rsidRPr="00E375A5" w:rsidRDefault="0074783B" w:rsidP="00FA27EC">
      <w:pPr>
        <w:numPr>
          <w:ilvl w:val="0"/>
          <w:numId w:val="24"/>
        </w:numPr>
        <w:tabs>
          <w:tab w:val="left" w:pos="0"/>
          <w:tab w:val="left" w:pos="900"/>
        </w:tabs>
        <w:spacing w:before="20"/>
        <w:ind w:left="907"/>
        <w:rPr>
          <w:rFonts w:ascii="Times New Roman" w:hAnsi="Times New Roman" w:cs="Times New Roman"/>
          <w:sz w:val="19"/>
          <w:szCs w:val="19"/>
        </w:rPr>
      </w:pPr>
      <w:r w:rsidRPr="00E375A5">
        <w:rPr>
          <w:rFonts w:ascii="Times New Roman" w:hAnsi="Times New Roman" w:cs="Times New Roman"/>
          <w:sz w:val="19"/>
          <w:szCs w:val="19"/>
        </w:rPr>
        <w:t xml:space="preserve">Spaces where the designed </w:t>
      </w:r>
      <w:r w:rsidRPr="00E375A5">
        <w:rPr>
          <w:rFonts w:ascii="Times New Roman" w:hAnsi="Times New Roman" w:cs="Times New Roman"/>
          <w:i/>
          <w:iCs/>
          <w:sz w:val="19"/>
          <w:szCs w:val="19"/>
        </w:rPr>
        <w:t>general lighting</w:t>
      </w:r>
      <w:r w:rsidRPr="00E375A5">
        <w:rPr>
          <w:rFonts w:ascii="Times New Roman" w:hAnsi="Times New Roman" w:cs="Times New Roman"/>
          <w:sz w:val="19"/>
          <w:szCs w:val="19"/>
        </w:rPr>
        <w:t xml:space="preserve"> power densities are less than 0.5 W/ft</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 xml:space="preserve"> (5.4 W/m</w:t>
      </w:r>
      <w:r w:rsidRPr="00E375A5">
        <w:rPr>
          <w:rFonts w:ascii="Times New Roman" w:hAnsi="Times New Roman" w:cs="Times New Roman"/>
          <w:sz w:val="19"/>
          <w:szCs w:val="19"/>
          <w:vertAlign w:val="superscript"/>
        </w:rPr>
        <w:t>2</w:t>
      </w:r>
      <w:r w:rsidRPr="00E375A5">
        <w:rPr>
          <w:rFonts w:ascii="Times New Roman" w:hAnsi="Times New Roman" w:cs="Times New Roman"/>
          <w:sz w:val="19"/>
          <w:szCs w:val="19"/>
        </w:rPr>
        <w:t>).</w:t>
      </w:r>
    </w:p>
    <w:p w:rsidR="001C1B40" w:rsidRPr="00E375A5" w:rsidRDefault="0074783B" w:rsidP="00FA27EC">
      <w:pPr>
        <w:numPr>
          <w:ilvl w:val="0"/>
          <w:numId w:val="24"/>
        </w:numPr>
        <w:tabs>
          <w:tab w:val="left" w:pos="0"/>
          <w:tab w:val="left" w:pos="900"/>
        </w:tabs>
        <w:spacing w:before="20"/>
        <w:ind w:left="907"/>
        <w:rPr>
          <w:rFonts w:ascii="Times New Roman" w:hAnsi="Times New Roman" w:cs="Times New Roman"/>
          <w:sz w:val="19"/>
          <w:szCs w:val="19"/>
        </w:rPr>
      </w:pPr>
      <w:r w:rsidRPr="00E375A5">
        <w:rPr>
          <w:rFonts w:ascii="Times New Roman" w:hAnsi="Times New Roman" w:cs="Times New Roman"/>
          <w:sz w:val="19"/>
          <w:szCs w:val="19"/>
        </w:rPr>
        <w:t>Areas where it is documented that existing structures or natural objects block direct beam sunlight on at least half of the roof over the enclosed area for more than 1,500 daytime hours per year between 8 a.m. and 4 p.m.</w:t>
      </w:r>
    </w:p>
    <w:p w:rsidR="001C1B40" w:rsidRDefault="0074783B" w:rsidP="00FA27EC">
      <w:pPr>
        <w:numPr>
          <w:ilvl w:val="0"/>
          <w:numId w:val="24"/>
        </w:numPr>
        <w:tabs>
          <w:tab w:val="left" w:pos="0"/>
          <w:tab w:val="left" w:pos="900"/>
        </w:tabs>
        <w:spacing w:before="20"/>
        <w:ind w:left="907"/>
        <w:rPr>
          <w:ins w:id="1658" w:author="Braaksma, Krista (DES)" w:date="2014-10-06T13:44:00Z"/>
          <w:rFonts w:ascii="Times New Roman" w:hAnsi="Times New Roman" w:cs="Times New Roman"/>
          <w:sz w:val="19"/>
          <w:szCs w:val="19"/>
        </w:rPr>
      </w:pPr>
      <w:r w:rsidRPr="00E375A5">
        <w:rPr>
          <w:rFonts w:ascii="Times New Roman" w:hAnsi="Times New Roman" w:cs="Times New Roman"/>
          <w:sz w:val="19"/>
          <w:szCs w:val="19"/>
        </w:rPr>
        <w:t>Spaces where the daylight zone under rooftop monitors is greater than 50 percent of the enclosed space floor area.</w:t>
      </w:r>
    </w:p>
    <w:p w:rsidR="009A5F3D" w:rsidRPr="008A6A63" w:rsidRDefault="009A5F3D" w:rsidP="00FA27EC">
      <w:pPr>
        <w:numPr>
          <w:ilvl w:val="0"/>
          <w:numId w:val="24"/>
        </w:numPr>
        <w:tabs>
          <w:tab w:val="left" w:pos="0"/>
          <w:tab w:val="left" w:pos="900"/>
        </w:tabs>
        <w:spacing w:before="20"/>
        <w:ind w:left="907"/>
        <w:rPr>
          <w:rFonts w:ascii="Times New Roman" w:hAnsi="Times New Roman" w:cs="Times New Roman"/>
        </w:rPr>
      </w:pPr>
      <w:ins w:id="1659" w:author="Braaksma, Krista (DES)" w:date="2014-10-06T13:44:00Z">
        <w:r w:rsidRPr="008A6A63">
          <w:rPr>
            <w:rFonts w:ascii="Times New Roman" w:hAnsi="Times New Roman" w:cs="Times New Roman"/>
          </w:rPr>
          <w:t xml:space="preserve">Spaces where the total </w:t>
        </w:r>
      </w:ins>
      <w:ins w:id="1660" w:author="Braaksma, Krista (DES)" w:date="2015-01-13T15:03:00Z">
        <w:r w:rsidR="00A95DB8">
          <w:rPr>
            <w:rFonts w:ascii="Times New Roman" w:hAnsi="Times New Roman" w:cs="Times New Roman"/>
          </w:rPr>
          <w:t xml:space="preserve">floor </w:t>
        </w:r>
      </w:ins>
      <w:ins w:id="1661" w:author="Braaksma, Krista (DES)" w:date="2014-10-06T13:44:00Z">
        <w:r w:rsidRPr="008A6A63">
          <w:rPr>
            <w:rFonts w:ascii="Times New Roman" w:hAnsi="Times New Roman" w:cs="Times New Roman"/>
          </w:rPr>
          <w:t xml:space="preserve">area minus the area of </w:t>
        </w:r>
        <w:r w:rsidRPr="008A6A63">
          <w:rPr>
            <w:rFonts w:ascii="Times New Roman" w:hAnsi="Times New Roman" w:cs="Times New Roman"/>
            <w:i/>
            <w:iCs/>
          </w:rPr>
          <w:t xml:space="preserve">daylight zones </w:t>
        </w:r>
        <w:r w:rsidRPr="008A6A63">
          <w:rPr>
            <w:rFonts w:ascii="Times New Roman" w:hAnsi="Times New Roman" w:cs="Times New Roman"/>
          </w:rPr>
          <w:t>adjacent to vertical fenestration is less than 2,500 square feet (232 m2), and where the lighting is controlled according to Section C405.2.5</w:t>
        </w:r>
        <w:r>
          <w:rPr>
            <w:rFonts w:ascii="Times New Roman" w:hAnsi="Times New Roman" w:cs="Times New Roman"/>
          </w:rPr>
          <w:t>.</w:t>
        </w:r>
      </w:ins>
    </w:p>
    <w:p w:rsidR="001C1B40" w:rsidRPr="00E375A5" w:rsidDel="009A5F3D" w:rsidRDefault="0074783B">
      <w:pPr>
        <w:spacing w:before="60"/>
        <w:ind w:left="360"/>
        <w:rPr>
          <w:del w:id="1662" w:author="Braaksma, Krista (DES)" w:date="2014-10-06T13:45:00Z"/>
          <w:rFonts w:ascii="Times New Roman" w:hAnsi="Times New Roman" w:cs="Times New Roman"/>
          <w:sz w:val="19"/>
          <w:szCs w:val="19"/>
        </w:rPr>
      </w:pPr>
      <w:r w:rsidRPr="00E375A5">
        <w:rPr>
          <w:rFonts w:ascii="Times New Roman" w:hAnsi="Times New Roman" w:cs="Times New Roman"/>
          <w:b/>
          <w:bCs/>
          <w:sz w:val="19"/>
          <w:szCs w:val="19"/>
        </w:rPr>
        <w:t>C402.</w:t>
      </w:r>
      <w:ins w:id="1663" w:author="Braaksma, Krista (DES)" w:date="2014-03-21T10:33:00Z">
        <w:r w:rsidR="00A57F68">
          <w:rPr>
            <w:rFonts w:ascii="Times New Roman" w:hAnsi="Times New Roman" w:cs="Times New Roman"/>
            <w:b/>
            <w:bCs/>
            <w:sz w:val="19"/>
            <w:szCs w:val="19"/>
          </w:rPr>
          <w:t>4</w:t>
        </w:r>
      </w:ins>
      <w:r w:rsidRPr="00E375A5">
        <w:rPr>
          <w:rFonts w:ascii="Times New Roman" w:hAnsi="Times New Roman" w:cs="Times New Roman"/>
          <w:b/>
          <w:bCs/>
          <w:sz w:val="19"/>
          <w:szCs w:val="19"/>
        </w:rPr>
        <w:t>.2.1 Lighting controls in daylight zones under skylights</w:t>
      </w:r>
      <w:r w:rsidR="00C54398" w:rsidRPr="00E375A5">
        <w:rPr>
          <w:rFonts w:ascii="Times New Roman" w:hAnsi="Times New Roman" w:cs="Times New Roman"/>
          <w:b/>
          <w:bCs/>
          <w:sz w:val="19"/>
          <w:szCs w:val="19"/>
        </w:rPr>
        <w:t xml:space="preserve">. </w:t>
      </w:r>
      <w:ins w:id="1664" w:author="Braaksma, Krista (DES)" w:date="2014-10-06T13:45:00Z">
        <w:r w:rsidR="009A5F3D" w:rsidRPr="008A6A63">
          <w:rPr>
            <w:rFonts w:ascii="Times New Roman" w:hAnsi="Times New Roman" w:cs="Times New Roman"/>
            <w:bCs/>
            <w:sz w:val="19"/>
            <w:szCs w:val="19"/>
          </w:rPr>
          <w:t>Daylight</w:t>
        </w:r>
        <w:r w:rsidR="009A5F3D">
          <w:rPr>
            <w:rFonts w:ascii="Times New Roman" w:hAnsi="Times New Roman" w:cs="Times New Roman"/>
            <w:sz w:val="19"/>
            <w:szCs w:val="19"/>
          </w:rPr>
          <w:t xml:space="preserve"> responsive controls complying with Section C405.2.3.1 shall be provided to control all </w:t>
        </w:r>
        <w:r w:rsidR="009A5F3D">
          <w:rPr>
            <w:rFonts w:ascii="Times New Roman" w:hAnsi="Times New Roman" w:cs="Times New Roman"/>
            <w:sz w:val="19"/>
            <w:szCs w:val="19"/>
          </w:rPr>
          <w:lastRenderedPageBreak/>
          <w:t xml:space="preserve">electric lights </w:t>
        </w:r>
      </w:ins>
      <w:ins w:id="1665" w:author="Braaksma, Krista (DES)" w:date="2014-10-06T13:46:00Z">
        <w:r w:rsidR="009A5F3D">
          <w:rPr>
            <w:rFonts w:ascii="Times New Roman" w:hAnsi="Times New Roman" w:cs="Times New Roman"/>
            <w:sz w:val="19"/>
            <w:szCs w:val="19"/>
          </w:rPr>
          <w:t>with</w:t>
        </w:r>
      </w:ins>
      <w:ins w:id="1666" w:author="Braaksma, Krista (DES)" w:date="2014-10-06T13:45:00Z">
        <w:r w:rsidR="009A5F3D">
          <w:rPr>
            <w:rFonts w:ascii="Times New Roman" w:hAnsi="Times New Roman" w:cs="Times New Roman"/>
            <w:sz w:val="19"/>
            <w:szCs w:val="19"/>
          </w:rPr>
          <w:t>in daylight zones</w:t>
        </w:r>
      </w:ins>
      <w:ins w:id="1667" w:author="Braaksma, Krista (DES)" w:date="2014-10-06T13:47:00Z">
        <w:r w:rsidR="009A5F3D">
          <w:rPr>
            <w:rFonts w:ascii="Times New Roman" w:hAnsi="Times New Roman" w:cs="Times New Roman"/>
            <w:sz w:val="19"/>
            <w:szCs w:val="19"/>
          </w:rPr>
          <w:t xml:space="preserve"> ((</w:t>
        </w:r>
        <w:r w:rsidR="009A5F3D" w:rsidRPr="009A5F3D">
          <w:rPr>
            <w:rFonts w:ascii="Times New Roman" w:hAnsi="Times New Roman" w:cs="Times New Roman"/>
            <w:strike/>
            <w:sz w:val="19"/>
            <w:szCs w:val="19"/>
            <w:rPrChange w:id="1668" w:author="Braaksma, Krista (DES)" w:date="2014-10-06T13:48:00Z">
              <w:rPr>
                <w:rFonts w:ascii="Times New Roman" w:hAnsi="Times New Roman" w:cs="Times New Roman"/>
                <w:sz w:val="19"/>
                <w:szCs w:val="19"/>
              </w:rPr>
            </w:rPrChange>
          </w:rPr>
          <w:t>with daylight zones under skylights</w:t>
        </w:r>
        <w:r w:rsidR="009A5F3D">
          <w:rPr>
            <w:rFonts w:ascii="Times New Roman" w:hAnsi="Times New Roman" w:cs="Times New Roman"/>
            <w:sz w:val="19"/>
            <w:szCs w:val="19"/>
          </w:rPr>
          <w:t>)).</w:t>
        </w:r>
      </w:ins>
      <w:del w:id="1669" w:author="Braaksma, Krista (DES)" w:date="2014-10-06T13:45:00Z">
        <w:r w:rsidRPr="00E375A5" w:rsidDel="009A5F3D">
          <w:rPr>
            <w:rFonts w:ascii="Times New Roman" w:hAnsi="Times New Roman" w:cs="Times New Roman"/>
            <w:sz w:val="19"/>
            <w:szCs w:val="19"/>
          </w:rPr>
          <w:delText>All lighting in the daylight zone shall be controlled by automatic daylighting controls that comply with Section C405.2.2.3.2.</w:delText>
        </w:r>
      </w:del>
    </w:p>
    <w:p w:rsidR="001C1B40" w:rsidRPr="00E375A5" w:rsidDel="009A5F3D" w:rsidRDefault="001D0455" w:rsidP="008A6A63">
      <w:pPr>
        <w:spacing w:before="60"/>
        <w:ind w:left="360"/>
        <w:rPr>
          <w:del w:id="1670" w:author="Braaksma, Krista (DES)" w:date="2014-10-06T13:45:00Z"/>
          <w:rFonts w:ascii="Times New Roman" w:hAnsi="Times New Roman" w:cs="Times New Roman"/>
          <w:sz w:val="19"/>
          <w:szCs w:val="19"/>
        </w:rPr>
      </w:pPr>
      <w:del w:id="1671" w:author="Braaksma, Krista (DES)" w:date="2014-10-06T13:45:00Z">
        <w:r w:rsidRPr="00E375A5" w:rsidDel="009A5F3D">
          <w:rPr>
            <w:rFonts w:ascii="Times New Roman" w:hAnsi="Times New Roman" w:cs="Times New Roman"/>
            <w:b/>
            <w:sz w:val="19"/>
            <w:szCs w:val="19"/>
          </w:rPr>
          <w:delText>Exception</w:delText>
        </w:r>
        <w:r w:rsidR="0074783B" w:rsidRPr="00E375A5" w:rsidDel="009A5F3D">
          <w:rPr>
            <w:rFonts w:ascii="Times New Roman" w:hAnsi="Times New Roman" w:cs="Times New Roman"/>
            <w:sz w:val="19"/>
            <w:szCs w:val="19"/>
          </w:rPr>
          <w:delText>:</w:delText>
        </w:r>
        <w:r w:rsidRPr="00E375A5" w:rsidDel="009A5F3D">
          <w:rPr>
            <w:rFonts w:ascii="Times New Roman" w:hAnsi="Times New Roman" w:cs="Times New Roman"/>
            <w:sz w:val="19"/>
            <w:szCs w:val="19"/>
          </w:rPr>
          <w:delText xml:space="preserve">  </w:delText>
        </w:r>
        <w:r w:rsidR="0074783B" w:rsidRPr="00E375A5" w:rsidDel="009A5F3D">
          <w:rPr>
            <w:rFonts w:ascii="Times New Roman" w:hAnsi="Times New Roman" w:cs="Times New Roman"/>
            <w:sz w:val="19"/>
            <w:szCs w:val="19"/>
          </w:rPr>
          <w:delText>Skylights above daylight zones of enclosed spaces are not required in:</w:delText>
        </w:r>
      </w:del>
    </w:p>
    <w:p w:rsidR="001C1B40" w:rsidRPr="00E375A5" w:rsidDel="009A5F3D" w:rsidRDefault="0074783B">
      <w:pPr>
        <w:spacing w:before="60"/>
        <w:ind w:left="360"/>
        <w:rPr>
          <w:del w:id="1672" w:author="Braaksma, Krista (DES)" w:date="2014-10-06T13:45:00Z"/>
          <w:rFonts w:ascii="Times New Roman" w:hAnsi="Times New Roman" w:cs="Times New Roman"/>
          <w:sz w:val="19"/>
          <w:szCs w:val="19"/>
        </w:rPr>
        <w:pPrChange w:id="1673" w:author="Braaksma, Krista (DES)" w:date="2014-10-06T13:45:00Z">
          <w:pPr>
            <w:numPr>
              <w:numId w:val="23"/>
            </w:numPr>
            <w:tabs>
              <w:tab w:val="left" w:pos="0"/>
              <w:tab w:val="left" w:pos="1080"/>
            </w:tabs>
            <w:ind w:left="1080" w:hanging="360"/>
          </w:pPr>
        </w:pPrChange>
      </w:pPr>
      <w:del w:id="1674" w:author="Braaksma, Krista (DES)" w:date="2014-10-06T13:45:00Z">
        <w:r w:rsidRPr="00E375A5" w:rsidDel="009A5F3D">
          <w:rPr>
            <w:rFonts w:ascii="Times New Roman" w:hAnsi="Times New Roman" w:cs="Times New Roman"/>
            <w:sz w:val="19"/>
            <w:szCs w:val="19"/>
          </w:rPr>
          <w:delText>Buildings in Climate Zones 6 through 8.</w:delText>
        </w:r>
      </w:del>
    </w:p>
    <w:p w:rsidR="001C1B40" w:rsidRPr="00E375A5" w:rsidDel="009A5F3D" w:rsidRDefault="0074783B">
      <w:pPr>
        <w:spacing w:before="60"/>
        <w:ind w:left="360"/>
        <w:rPr>
          <w:del w:id="1675" w:author="Braaksma, Krista (DES)" w:date="2014-10-06T13:45:00Z"/>
          <w:rFonts w:ascii="Times New Roman" w:hAnsi="Times New Roman" w:cs="Times New Roman"/>
          <w:sz w:val="19"/>
          <w:szCs w:val="19"/>
        </w:rPr>
        <w:pPrChange w:id="1676" w:author="Braaksma, Krista (DES)" w:date="2014-10-06T13:45:00Z">
          <w:pPr>
            <w:numPr>
              <w:numId w:val="23"/>
            </w:numPr>
            <w:tabs>
              <w:tab w:val="left" w:pos="0"/>
              <w:tab w:val="left" w:pos="1080"/>
            </w:tabs>
            <w:ind w:left="1080" w:hanging="360"/>
          </w:pPr>
        </w:pPrChange>
      </w:pPr>
      <w:del w:id="1677" w:author="Braaksma, Krista (DES)" w:date="2014-10-06T13:45:00Z">
        <w:r w:rsidRPr="00E375A5" w:rsidDel="009A5F3D">
          <w:rPr>
            <w:rFonts w:ascii="Times New Roman" w:hAnsi="Times New Roman" w:cs="Times New Roman"/>
            <w:sz w:val="19"/>
            <w:szCs w:val="19"/>
          </w:rPr>
          <w:delText xml:space="preserve">Spaces where the designed </w:delText>
        </w:r>
        <w:r w:rsidRPr="00E375A5" w:rsidDel="009A5F3D">
          <w:rPr>
            <w:rFonts w:ascii="Times New Roman" w:hAnsi="Times New Roman" w:cs="Times New Roman"/>
            <w:i/>
            <w:iCs/>
            <w:sz w:val="19"/>
            <w:szCs w:val="19"/>
          </w:rPr>
          <w:delText>general lighting</w:delText>
        </w:r>
        <w:r w:rsidRPr="00E375A5" w:rsidDel="009A5F3D">
          <w:rPr>
            <w:rFonts w:ascii="Times New Roman" w:hAnsi="Times New Roman" w:cs="Times New Roman"/>
            <w:sz w:val="19"/>
            <w:szCs w:val="19"/>
          </w:rPr>
          <w:delText xml:space="preserve"> power densities are less than 0.5 W/ft</w:delText>
        </w:r>
        <w:r w:rsidRPr="00E375A5" w:rsidDel="009A5F3D">
          <w:rPr>
            <w:rFonts w:ascii="Times New Roman" w:hAnsi="Times New Roman" w:cs="Times New Roman"/>
            <w:sz w:val="19"/>
            <w:szCs w:val="19"/>
            <w:vertAlign w:val="superscript"/>
          </w:rPr>
          <w:delText>2</w:delText>
        </w:r>
        <w:r w:rsidRPr="00E375A5" w:rsidDel="009A5F3D">
          <w:rPr>
            <w:rFonts w:ascii="Times New Roman" w:hAnsi="Times New Roman" w:cs="Times New Roman"/>
            <w:sz w:val="19"/>
            <w:szCs w:val="19"/>
          </w:rPr>
          <w:delText xml:space="preserve"> (5.4 W/m</w:delText>
        </w:r>
        <w:r w:rsidRPr="00E375A5" w:rsidDel="009A5F3D">
          <w:rPr>
            <w:rFonts w:ascii="Times New Roman" w:hAnsi="Times New Roman" w:cs="Times New Roman"/>
            <w:sz w:val="19"/>
            <w:szCs w:val="19"/>
            <w:vertAlign w:val="superscript"/>
          </w:rPr>
          <w:delText>2</w:delText>
        </w:r>
        <w:r w:rsidRPr="00E375A5" w:rsidDel="009A5F3D">
          <w:rPr>
            <w:rFonts w:ascii="Times New Roman" w:hAnsi="Times New Roman" w:cs="Times New Roman"/>
            <w:sz w:val="19"/>
            <w:szCs w:val="19"/>
          </w:rPr>
          <w:delText>).</w:delText>
        </w:r>
      </w:del>
    </w:p>
    <w:p w:rsidR="001C1B40" w:rsidRPr="00E375A5" w:rsidDel="009A5F3D" w:rsidRDefault="0074783B">
      <w:pPr>
        <w:spacing w:before="60"/>
        <w:ind w:left="360"/>
        <w:rPr>
          <w:del w:id="1678" w:author="Braaksma, Krista (DES)" w:date="2014-10-06T13:45:00Z"/>
          <w:rFonts w:ascii="Times New Roman" w:hAnsi="Times New Roman" w:cs="Times New Roman"/>
          <w:sz w:val="19"/>
          <w:szCs w:val="19"/>
        </w:rPr>
        <w:pPrChange w:id="1679" w:author="Braaksma, Krista (DES)" w:date="2014-10-06T13:45:00Z">
          <w:pPr>
            <w:numPr>
              <w:numId w:val="23"/>
            </w:numPr>
            <w:tabs>
              <w:tab w:val="left" w:pos="0"/>
              <w:tab w:val="left" w:pos="1080"/>
            </w:tabs>
            <w:ind w:left="1080" w:hanging="360"/>
          </w:pPr>
        </w:pPrChange>
      </w:pPr>
      <w:del w:id="1680" w:author="Braaksma, Krista (DES)" w:date="2014-10-06T13:45:00Z">
        <w:r w:rsidRPr="00E375A5" w:rsidDel="009A5F3D">
          <w:rPr>
            <w:rFonts w:ascii="Times New Roman" w:hAnsi="Times New Roman" w:cs="Times New Roman"/>
            <w:sz w:val="19"/>
            <w:szCs w:val="19"/>
          </w:rPr>
          <w:delText>Areas where it is documented that existing structures or natural objects block direct beam sunlight on at least half of the roof over the enclosed area for more than 1,500 daytime hours per year between 8 a.m. and 4 p.m.</w:delText>
        </w:r>
      </w:del>
    </w:p>
    <w:p w:rsidR="001C1B40" w:rsidRPr="00E375A5" w:rsidRDefault="0074783B">
      <w:pPr>
        <w:spacing w:before="60"/>
        <w:ind w:left="360"/>
        <w:rPr>
          <w:rFonts w:ascii="Times New Roman" w:hAnsi="Times New Roman" w:cs="Times New Roman"/>
          <w:sz w:val="19"/>
          <w:szCs w:val="19"/>
        </w:rPr>
        <w:pPrChange w:id="1681" w:author="Braaksma, Krista (DES)" w:date="2014-10-06T13:45:00Z">
          <w:pPr>
            <w:numPr>
              <w:numId w:val="23"/>
            </w:numPr>
            <w:tabs>
              <w:tab w:val="left" w:pos="0"/>
              <w:tab w:val="left" w:pos="1080"/>
            </w:tabs>
            <w:ind w:left="1080" w:hanging="360"/>
          </w:pPr>
        </w:pPrChange>
      </w:pPr>
      <w:del w:id="1682" w:author="Braaksma, Krista (DES)" w:date="2014-10-06T13:45:00Z">
        <w:r w:rsidRPr="00E375A5" w:rsidDel="009A5F3D">
          <w:rPr>
            <w:rFonts w:ascii="Times New Roman" w:hAnsi="Times New Roman" w:cs="Times New Roman"/>
            <w:sz w:val="19"/>
            <w:szCs w:val="19"/>
          </w:rPr>
          <w:delText>Spaces where the daylight zone under rooftop monitors is greater than 50 percent of the enclosed space floor area.</w:delText>
        </w:r>
      </w:del>
    </w:p>
    <w:p w:rsidR="001C1B40" w:rsidRPr="00E375A5" w:rsidRDefault="0074783B" w:rsidP="00FA27EC">
      <w:pPr>
        <w:tabs>
          <w:tab w:val="left" w:pos="360"/>
        </w:tabs>
        <w:spacing w:before="60"/>
        <w:ind w:left="360"/>
        <w:rPr>
          <w:rFonts w:ascii="Times New Roman" w:hAnsi="Times New Roman" w:cs="Times New Roman"/>
          <w:sz w:val="19"/>
          <w:szCs w:val="19"/>
        </w:rPr>
      </w:pPr>
      <w:r w:rsidRPr="00E375A5">
        <w:rPr>
          <w:rFonts w:ascii="Times New Roman" w:hAnsi="Times New Roman" w:cs="Times New Roman"/>
          <w:b/>
          <w:bCs/>
          <w:sz w:val="19"/>
          <w:szCs w:val="19"/>
        </w:rPr>
        <w:t>C402.</w:t>
      </w:r>
      <w:ins w:id="1683" w:author="Braaksma, Krista (DES)" w:date="2014-03-21T10:33:00Z">
        <w:r w:rsidR="00A57F68">
          <w:rPr>
            <w:rFonts w:ascii="Times New Roman" w:hAnsi="Times New Roman" w:cs="Times New Roman"/>
            <w:b/>
            <w:bCs/>
            <w:sz w:val="19"/>
            <w:szCs w:val="19"/>
          </w:rPr>
          <w:t>4</w:t>
        </w:r>
      </w:ins>
      <w:r w:rsidRPr="00E375A5">
        <w:rPr>
          <w:rFonts w:ascii="Times New Roman" w:hAnsi="Times New Roman" w:cs="Times New Roman"/>
          <w:b/>
          <w:bCs/>
          <w:sz w:val="19"/>
          <w:szCs w:val="19"/>
        </w:rPr>
        <w:t>.2.2 Haze factor</w:t>
      </w:r>
      <w:r w:rsidR="00C54398" w:rsidRPr="00E375A5">
        <w:rPr>
          <w:rFonts w:ascii="Times New Roman" w:hAnsi="Times New Roman" w:cs="Times New Roman"/>
          <w:b/>
          <w:bCs/>
          <w:sz w:val="19"/>
          <w:szCs w:val="19"/>
        </w:rPr>
        <w:t xml:space="preserve">. </w:t>
      </w:r>
      <w:r w:rsidRPr="00E375A5">
        <w:rPr>
          <w:rFonts w:ascii="Times New Roman" w:hAnsi="Times New Roman" w:cs="Times New Roman"/>
          <w:sz w:val="19"/>
          <w:szCs w:val="19"/>
        </w:rPr>
        <w:t xml:space="preserve">Skylights in office, storage, automotive service, manufacturing, nonrefrigerated warehouse, retail store, and distribution/sorting area spaces shall have a glazing material or diffuser with a </w:t>
      </w:r>
      <w:del w:id="1684" w:author="Braaksma, Krista (DES)" w:date="2014-10-06T13:49:00Z">
        <w:r w:rsidRPr="00E375A5" w:rsidDel="009A5F3D">
          <w:rPr>
            <w:rFonts w:ascii="Times New Roman" w:hAnsi="Times New Roman" w:cs="Times New Roman"/>
            <w:sz w:val="19"/>
            <w:szCs w:val="19"/>
          </w:rPr>
          <w:delText xml:space="preserve">measured </w:delText>
        </w:r>
      </w:del>
      <w:r w:rsidRPr="00E375A5">
        <w:rPr>
          <w:rFonts w:ascii="Times New Roman" w:hAnsi="Times New Roman" w:cs="Times New Roman"/>
          <w:sz w:val="19"/>
          <w:szCs w:val="19"/>
        </w:rPr>
        <w:t>haze factor greater than 90 percent when tested in accordance with ASTM D 1003.</w:t>
      </w:r>
    </w:p>
    <w:p w:rsidR="001C1B40" w:rsidRPr="00E375A5" w:rsidRDefault="001D0455" w:rsidP="00FA27EC">
      <w:pPr>
        <w:tabs>
          <w:tab w:val="left" w:pos="360"/>
        </w:tabs>
        <w:spacing w:before="20"/>
        <w:ind w:left="547"/>
        <w:rPr>
          <w:rFonts w:ascii="Times New Roman" w:hAnsi="Times New Roman" w:cs="Times New Roman"/>
          <w:sz w:val="19"/>
          <w:szCs w:val="19"/>
        </w:rPr>
      </w:pPr>
      <w:r w:rsidRPr="00E375A5">
        <w:rPr>
          <w:rFonts w:ascii="Times New Roman" w:hAnsi="Times New Roman" w:cs="Times New Roman"/>
          <w:b/>
          <w:sz w:val="19"/>
          <w:szCs w:val="19"/>
        </w:rPr>
        <w:t>Exception</w:t>
      </w:r>
      <w:r w:rsidRPr="00E375A5">
        <w:rPr>
          <w:rFonts w:ascii="Times New Roman" w:hAnsi="Times New Roman" w:cs="Times New Roman"/>
          <w:sz w:val="19"/>
          <w:szCs w:val="19"/>
        </w:rPr>
        <w:t xml:space="preserve">:  </w:t>
      </w:r>
      <w:r w:rsidR="0074783B" w:rsidRPr="00E375A5">
        <w:rPr>
          <w:rFonts w:ascii="Times New Roman" w:hAnsi="Times New Roman" w:cs="Times New Roman"/>
          <w:sz w:val="19"/>
          <w:szCs w:val="19"/>
        </w:rPr>
        <w:t xml:space="preserve">Skylights designed </w:t>
      </w:r>
      <w:ins w:id="1685" w:author="Braaksma, Krista (DES)" w:date="2014-10-06T13:49:00Z">
        <w:r w:rsidR="009A5F3D">
          <w:rPr>
            <w:rFonts w:ascii="Times New Roman" w:hAnsi="Times New Roman" w:cs="Times New Roman"/>
            <w:sz w:val="19"/>
            <w:szCs w:val="19"/>
          </w:rPr>
          <w:t xml:space="preserve">and installed </w:t>
        </w:r>
      </w:ins>
      <w:r w:rsidR="0074783B" w:rsidRPr="00E375A5">
        <w:rPr>
          <w:rFonts w:ascii="Times New Roman" w:hAnsi="Times New Roman" w:cs="Times New Roman"/>
          <w:sz w:val="19"/>
          <w:szCs w:val="19"/>
        </w:rPr>
        <w:t>to exclude direct sunlight entering the occupied space by the use of fixed or automated baffles, or the geometry of skylight and light well</w:t>
      </w:r>
      <w:del w:id="1686" w:author="Braaksma, Krista (DES)" w:date="2014-10-06T13:50:00Z">
        <w:r w:rsidR="0074783B" w:rsidRPr="00E375A5" w:rsidDel="009A5F3D">
          <w:rPr>
            <w:rFonts w:ascii="Times New Roman" w:hAnsi="Times New Roman" w:cs="Times New Roman"/>
            <w:sz w:val="19"/>
            <w:szCs w:val="19"/>
          </w:rPr>
          <w:delText xml:space="preserve"> need not comply with Section C402..2.2</w:delText>
        </w:r>
      </w:del>
      <w:r w:rsidR="0074783B" w:rsidRPr="00E375A5">
        <w:rPr>
          <w:rFonts w:ascii="Times New Roman" w:hAnsi="Times New Roman" w:cs="Times New Roman"/>
          <w:sz w:val="19"/>
          <w:szCs w:val="19"/>
        </w:rPr>
        <w:t>.</w:t>
      </w:r>
    </w:p>
    <w:p w:rsidR="001C1B40" w:rsidRPr="00E375A5" w:rsidRDefault="0074783B" w:rsidP="00FA27EC">
      <w:pPr>
        <w:spacing w:before="60"/>
        <w:ind w:left="187"/>
        <w:rPr>
          <w:rFonts w:ascii="Times New Roman" w:hAnsi="Times New Roman" w:cs="Times New Roman"/>
          <w:sz w:val="19"/>
          <w:szCs w:val="19"/>
        </w:rPr>
      </w:pPr>
      <w:r w:rsidRPr="00E375A5">
        <w:rPr>
          <w:rFonts w:ascii="Times New Roman" w:hAnsi="Times New Roman" w:cs="Times New Roman"/>
          <w:b/>
          <w:bCs/>
          <w:sz w:val="19"/>
          <w:szCs w:val="19"/>
        </w:rPr>
        <w:t>C402.</w:t>
      </w:r>
      <w:ins w:id="1687" w:author="Braaksma, Krista (DES)" w:date="2014-03-21T10:33:00Z">
        <w:r w:rsidR="00A57F68">
          <w:rPr>
            <w:rFonts w:ascii="Times New Roman" w:hAnsi="Times New Roman" w:cs="Times New Roman"/>
            <w:b/>
            <w:bCs/>
            <w:sz w:val="19"/>
            <w:szCs w:val="19"/>
          </w:rPr>
          <w:t>4</w:t>
        </w:r>
      </w:ins>
      <w:r w:rsidRPr="00E375A5">
        <w:rPr>
          <w:rFonts w:ascii="Times New Roman" w:hAnsi="Times New Roman" w:cs="Times New Roman"/>
          <w:b/>
          <w:bCs/>
          <w:sz w:val="19"/>
          <w:szCs w:val="19"/>
        </w:rPr>
        <w:t xml:space="preserve">.3 Maximum </w:t>
      </w:r>
      <w:r w:rsidRPr="00E375A5">
        <w:rPr>
          <w:rFonts w:ascii="Times New Roman" w:hAnsi="Times New Roman" w:cs="Times New Roman"/>
          <w:b/>
          <w:bCs/>
          <w:i/>
          <w:iCs/>
          <w:sz w:val="19"/>
          <w:szCs w:val="19"/>
        </w:rPr>
        <w:t>U</w:t>
      </w:r>
      <w:r w:rsidRPr="00E375A5">
        <w:rPr>
          <w:rFonts w:ascii="Times New Roman" w:hAnsi="Times New Roman" w:cs="Times New Roman"/>
          <w:b/>
          <w:bCs/>
          <w:sz w:val="19"/>
          <w:szCs w:val="19"/>
        </w:rPr>
        <w:t>-factor and SHGC</w:t>
      </w:r>
      <w:r w:rsidR="00C54398" w:rsidRPr="00E375A5">
        <w:rPr>
          <w:rFonts w:ascii="Times New Roman" w:hAnsi="Times New Roman" w:cs="Times New Roman"/>
          <w:b/>
          <w:bCs/>
          <w:sz w:val="19"/>
          <w:szCs w:val="19"/>
        </w:rPr>
        <w:t xml:space="preserve">. </w:t>
      </w:r>
      <w:del w:id="1688" w:author="Braaksma, Krista (DES)" w:date="2014-10-06T13:51:00Z">
        <w:r w:rsidRPr="00E375A5" w:rsidDel="009A5F3D">
          <w:rPr>
            <w:rFonts w:ascii="Times New Roman" w:hAnsi="Times New Roman" w:cs="Times New Roman"/>
            <w:sz w:val="19"/>
            <w:szCs w:val="19"/>
          </w:rPr>
          <w:delText xml:space="preserve">For vertical fenestration, </w:delText>
        </w:r>
      </w:del>
      <w:r w:rsidR="009A5F3D" w:rsidRPr="00E375A5">
        <w:rPr>
          <w:rFonts w:ascii="Times New Roman" w:hAnsi="Times New Roman" w:cs="Times New Roman"/>
          <w:sz w:val="19"/>
          <w:szCs w:val="19"/>
        </w:rPr>
        <w:t>T</w:t>
      </w:r>
      <w:r w:rsidRPr="00E375A5">
        <w:rPr>
          <w:rFonts w:ascii="Times New Roman" w:hAnsi="Times New Roman" w:cs="Times New Roman"/>
          <w:sz w:val="19"/>
          <w:szCs w:val="19"/>
        </w:rPr>
        <w:t xml:space="preserve">he maximum </w:t>
      </w:r>
      <w:r w:rsidRPr="00E375A5">
        <w:rPr>
          <w:rFonts w:ascii="Times New Roman" w:hAnsi="Times New Roman" w:cs="Times New Roman"/>
          <w:i/>
          <w:iCs/>
          <w:sz w:val="19"/>
          <w:szCs w:val="19"/>
        </w:rPr>
        <w:t>U</w:t>
      </w:r>
      <w:r w:rsidRPr="00E375A5">
        <w:rPr>
          <w:rFonts w:ascii="Times New Roman" w:hAnsi="Times New Roman" w:cs="Times New Roman"/>
          <w:sz w:val="19"/>
          <w:szCs w:val="19"/>
        </w:rPr>
        <w:t xml:space="preserve">-factor and solar heat gain coefficient (SHGC) </w:t>
      </w:r>
      <w:ins w:id="1689" w:author="Braaksma, Krista (DES)" w:date="2014-10-06T13:52:00Z">
        <w:r w:rsidR="009A5F3D">
          <w:rPr>
            <w:rFonts w:ascii="Times New Roman" w:hAnsi="Times New Roman" w:cs="Times New Roman"/>
            <w:sz w:val="19"/>
            <w:szCs w:val="19"/>
          </w:rPr>
          <w:t xml:space="preserve">for fenestration </w:t>
        </w:r>
      </w:ins>
      <w:r w:rsidRPr="00E375A5">
        <w:rPr>
          <w:rFonts w:ascii="Times New Roman" w:hAnsi="Times New Roman" w:cs="Times New Roman"/>
          <w:sz w:val="19"/>
          <w:szCs w:val="19"/>
        </w:rPr>
        <w:t>shall be as specified in Table C402.</w:t>
      </w:r>
      <w:ins w:id="1690" w:author="Braaksma, Krista (DES)" w:date="2014-03-21T10:39:00Z">
        <w:r w:rsidR="000506F0">
          <w:rPr>
            <w:rFonts w:ascii="Times New Roman" w:hAnsi="Times New Roman" w:cs="Times New Roman"/>
            <w:sz w:val="19"/>
            <w:szCs w:val="19"/>
          </w:rPr>
          <w:t>4</w:t>
        </w:r>
      </w:ins>
      <w:del w:id="1691" w:author="Braaksma, Krista (DES)" w:date="2014-10-06T13:52:00Z">
        <w:r w:rsidRPr="00E375A5" w:rsidDel="009A5F3D">
          <w:rPr>
            <w:rFonts w:ascii="Times New Roman" w:hAnsi="Times New Roman" w:cs="Times New Roman"/>
            <w:sz w:val="19"/>
            <w:szCs w:val="19"/>
          </w:rPr>
          <w:delText>, based on the window projection factor</w:delText>
        </w:r>
        <w:r w:rsidR="00C54398" w:rsidRPr="00E375A5" w:rsidDel="009A5F3D">
          <w:rPr>
            <w:rFonts w:ascii="Times New Roman" w:hAnsi="Times New Roman" w:cs="Times New Roman"/>
            <w:sz w:val="19"/>
            <w:szCs w:val="19"/>
          </w:rPr>
          <w:delText xml:space="preserve">. </w:delText>
        </w:r>
        <w:r w:rsidRPr="00E375A5" w:rsidDel="009A5F3D">
          <w:rPr>
            <w:rFonts w:ascii="Times New Roman" w:hAnsi="Times New Roman" w:cs="Times New Roman"/>
            <w:sz w:val="19"/>
            <w:szCs w:val="19"/>
          </w:rPr>
          <w:delText xml:space="preserve">For skylights, the maximum </w:delText>
        </w:r>
        <w:r w:rsidRPr="00E375A5" w:rsidDel="009A5F3D">
          <w:rPr>
            <w:rFonts w:ascii="Times New Roman" w:hAnsi="Times New Roman" w:cs="Times New Roman"/>
            <w:i/>
            <w:iCs/>
            <w:sz w:val="19"/>
            <w:szCs w:val="19"/>
          </w:rPr>
          <w:delText>U</w:delText>
        </w:r>
        <w:r w:rsidRPr="00E375A5" w:rsidDel="009A5F3D">
          <w:rPr>
            <w:rFonts w:ascii="Times New Roman" w:hAnsi="Times New Roman" w:cs="Times New Roman"/>
            <w:sz w:val="19"/>
            <w:szCs w:val="19"/>
          </w:rPr>
          <w:delText>-factor and solar heat gain coefficient (SHGC) shall be as specified in Table C402.</w:delText>
        </w:r>
      </w:del>
      <w:r w:rsidRPr="00E375A5">
        <w:rPr>
          <w:rFonts w:ascii="Times New Roman" w:hAnsi="Times New Roman" w:cs="Times New Roman"/>
          <w:sz w:val="19"/>
          <w:szCs w:val="19"/>
        </w:rPr>
        <w:t>.</w:t>
      </w:r>
    </w:p>
    <w:p w:rsidR="001C1B40" w:rsidRPr="007716AB" w:rsidRDefault="000D45A6" w:rsidP="00FA27EC">
      <w:pPr>
        <w:spacing w:before="120"/>
        <w:ind w:left="180"/>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 xml:space="preserve">The window projection factor shall be determined in accordance with Equation </w:t>
      </w:r>
      <w:ins w:id="1692" w:author="Braaksma, Krista (DES)" w:date="2014-10-06T13:52:00Z">
        <w:r w:rsidR="009A5F3D">
          <w:rPr>
            <w:rFonts w:ascii="Times New Roman" w:hAnsi="Times New Roman" w:cs="Times New Roman"/>
          </w:rPr>
          <w:t>4-5</w:t>
        </w:r>
      </w:ins>
      <w:r w:rsidR="0074783B" w:rsidRPr="007716AB">
        <w:rPr>
          <w:rFonts w:ascii="Times New Roman" w:hAnsi="Times New Roman" w:cs="Times New Roman"/>
        </w:rPr>
        <w:t>.</w:t>
      </w:r>
    </w:p>
    <w:p w:rsidR="001C1B40" w:rsidRPr="007716AB" w:rsidRDefault="0074783B" w:rsidP="00FA27EC">
      <w:pPr>
        <w:spacing w:before="120"/>
        <w:jc w:val="center"/>
        <w:rPr>
          <w:rFonts w:ascii="Times New Roman" w:hAnsi="Times New Roman" w:cs="Times New Roman"/>
        </w:rPr>
      </w:pPr>
      <w:r w:rsidRPr="007716AB">
        <w:rPr>
          <w:rFonts w:ascii="Times New Roman" w:hAnsi="Times New Roman" w:cs="Times New Roman"/>
          <w:i/>
          <w:iCs/>
        </w:rPr>
        <w:t>PF = A/B</w:t>
      </w:r>
    </w:p>
    <w:p w:rsidR="001C1B40" w:rsidRPr="007716AB" w:rsidRDefault="0074783B" w:rsidP="00FA27EC">
      <w:pPr>
        <w:spacing w:before="120"/>
        <w:jc w:val="right"/>
        <w:rPr>
          <w:rFonts w:ascii="Times New Roman" w:hAnsi="Times New Roman" w:cs="Times New Roman"/>
        </w:rPr>
      </w:pPr>
      <w:r w:rsidRPr="007716AB">
        <w:rPr>
          <w:rFonts w:ascii="Times New Roman" w:hAnsi="Times New Roman" w:cs="Times New Roman"/>
          <w:b/>
          <w:bCs/>
        </w:rPr>
        <w:t xml:space="preserve">(Equation </w:t>
      </w:r>
      <w:ins w:id="1693" w:author="Braaksma, Krista (DES)" w:date="2014-10-06T13:51:00Z">
        <w:r w:rsidR="009A5F3D">
          <w:rPr>
            <w:rFonts w:ascii="Times New Roman" w:hAnsi="Times New Roman" w:cs="Times New Roman"/>
            <w:b/>
            <w:bCs/>
          </w:rPr>
          <w:t>4-5</w:t>
        </w:r>
      </w:ins>
      <w:r w:rsidRPr="007716AB">
        <w:rPr>
          <w:rFonts w:ascii="Times New Roman" w:hAnsi="Times New Roman" w:cs="Times New Roman"/>
          <w:b/>
          <w:bCs/>
        </w:rPr>
        <w:t>)</w:t>
      </w:r>
    </w:p>
    <w:p w:rsidR="000D45A6" w:rsidRPr="007716AB" w:rsidRDefault="004A632A" w:rsidP="00FA27EC">
      <w:pPr>
        <w:tabs>
          <w:tab w:val="left" w:pos="1830"/>
          <w:tab w:val="left" w:pos="2150"/>
        </w:tabs>
        <w:spacing w:before="120"/>
        <w:ind w:left="180"/>
        <w:rPr>
          <w:rFonts w:ascii="Times New Roman" w:hAnsi="Times New Roman" w:cs="Times New Roman"/>
        </w:rPr>
      </w:pPr>
      <w:r>
        <w:rPr>
          <w:rFonts w:ascii="Times New Roman" w:hAnsi="Times New Roman" w:cs="Times New Roman"/>
        </w:rPr>
        <w:t>where:</w:t>
      </w:r>
    </w:p>
    <w:p w:rsidR="000D45A6" w:rsidRPr="007716AB" w:rsidRDefault="000D45A6" w:rsidP="00FA27EC">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PF</w:t>
      </w:r>
      <w:r w:rsidRPr="007716AB">
        <w:rPr>
          <w:rFonts w:ascii="Times New Roman" w:hAnsi="Times New Roman" w:cs="Times New Roman"/>
        </w:rPr>
        <w:tab/>
        <w:t>=</w:t>
      </w:r>
      <w:r w:rsidRPr="007716AB">
        <w:rPr>
          <w:rFonts w:ascii="Times New Roman" w:hAnsi="Times New Roman" w:cs="Times New Roman"/>
        </w:rPr>
        <w:tab/>
        <w:t>Projection factor (decimal).</w:t>
      </w:r>
    </w:p>
    <w:p w:rsidR="000D45A6" w:rsidRPr="007716AB" w:rsidRDefault="000D45A6" w:rsidP="00FA27EC">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A</w:t>
      </w:r>
      <w:r w:rsidRPr="007716AB">
        <w:rPr>
          <w:rFonts w:ascii="Times New Roman" w:hAnsi="Times New Roman" w:cs="Times New Roman"/>
        </w:rPr>
        <w:tab/>
        <w:t>=</w:t>
      </w:r>
      <w:r w:rsidRPr="007716AB">
        <w:rPr>
          <w:rFonts w:ascii="Times New Roman" w:hAnsi="Times New Roman" w:cs="Times New Roman"/>
        </w:rPr>
        <w:tab/>
        <w:t>Distance measured horizontally from the furthest continuous extremity of any overhang, eave, or permanently attached shading device to the vertical surface of the glazing.</w:t>
      </w:r>
    </w:p>
    <w:p w:rsidR="000D45A6" w:rsidRPr="007716AB" w:rsidRDefault="000D45A6" w:rsidP="00FA27EC">
      <w:pPr>
        <w:tabs>
          <w:tab w:val="left" w:pos="720"/>
          <w:tab w:val="left" w:pos="1080"/>
        </w:tabs>
        <w:spacing w:before="120"/>
        <w:ind w:left="1080" w:hanging="720"/>
        <w:rPr>
          <w:rFonts w:ascii="Times New Roman" w:hAnsi="Times New Roman" w:cs="Times New Roman"/>
        </w:rPr>
      </w:pPr>
      <w:r w:rsidRPr="007716AB">
        <w:rPr>
          <w:rFonts w:ascii="Times New Roman" w:hAnsi="Times New Roman" w:cs="Times New Roman"/>
          <w:i/>
          <w:iCs/>
        </w:rPr>
        <w:t>B</w:t>
      </w:r>
      <w:r w:rsidRPr="007716AB">
        <w:rPr>
          <w:rFonts w:ascii="Times New Roman" w:hAnsi="Times New Roman" w:cs="Times New Roman"/>
        </w:rPr>
        <w:tab/>
        <w:t>=</w:t>
      </w:r>
      <w:r w:rsidRPr="007716AB">
        <w:rPr>
          <w:rFonts w:ascii="Times New Roman" w:hAnsi="Times New Roman" w:cs="Times New Roman"/>
        </w:rPr>
        <w:tab/>
        <w:t>Distance measured vertically from the bottom of the glazing to the underside of the overhang, eave, or permanently attached shading device.</w:t>
      </w:r>
    </w:p>
    <w:p w:rsidR="001C1B40" w:rsidRPr="007716AB" w:rsidRDefault="000D45A6" w:rsidP="00FA27EC">
      <w:pPr>
        <w:tabs>
          <w:tab w:val="left" w:pos="360"/>
        </w:tabs>
        <w:spacing w:before="120"/>
        <w:ind w:left="180"/>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 xml:space="preserve">Where different windows or glass doors have different </w:t>
      </w:r>
      <w:r w:rsidR="0074783B" w:rsidRPr="007716AB">
        <w:rPr>
          <w:rFonts w:ascii="Times New Roman" w:hAnsi="Times New Roman" w:cs="Times New Roman"/>
          <w:i/>
          <w:iCs/>
        </w:rPr>
        <w:t>PF</w:t>
      </w:r>
      <w:r w:rsidR="0074783B" w:rsidRPr="007716AB">
        <w:rPr>
          <w:rFonts w:ascii="Times New Roman" w:hAnsi="Times New Roman" w:cs="Times New Roman"/>
        </w:rPr>
        <w:t xml:space="preserve"> values, they shall each be evaluated separately.</w:t>
      </w:r>
    </w:p>
    <w:p w:rsidR="001C1B40" w:rsidRPr="007716AB" w:rsidDel="009A5F3D" w:rsidRDefault="0074783B" w:rsidP="00FA27EC">
      <w:pPr>
        <w:spacing w:before="120"/>
        <w:ind w:left="360"/>
        <w:rPr>
          <w:del w:id="1694" w:author="Braaksma, Krista (DES)" w:date="2014-10-06T13:55:00Z"/>
          <w:rFonts w:ascii="Times New Roman" w:hAnsi="Times New Roman" w:cs="Times New Roman"/>
        </w:rPr>
      </w:pPr>
      <w:del w:id="1695" w:author="Braaksma, Krista (DES)" w:date="2014-10-06T13:55:00Z">
        <w:r w:rsidRPr="007716AB" w:rsidDel="009A5F3D">
          <w:rPr>
            <w:rFonts w:ascii="Times New Roman" w:hAnsi="Times New Roman" w:cs="Times New Roman"/>
            <w:b/>
            <w:bCs/>
          </w:rPr>
          <w:delText>C402..3.1 SHGC adjustment</w:delText>
        </w:r>
        <w:r w:rsidR="00C54398" w:rsidDel="009A5F3D">
          <w:rPr>
            <w:rFonts w:ascii="Times New Roman" w:hAnsi="Times New Roman" w:cs="Times New Roman"/>
            <w:b/>
            <w:bCs/>
          </w:rPr>
          <w:delText xml:space="preserve">. </w:delText>
        </w:r>
        <w:r w:rsidRPr="007716AB" w:rsidDel="009A5F3D">
          <w:rPr>
            <w:rFonts w:ascii="Times New Roman" w:hAnsi="Times New Roman" w:cs="Times New Roman"/>
          </w:rPr>
          <w:delText xml:space="preserve">Where the </w:delText>
        </w:r>
        <w:r w:rsidRPr="007716AB" w:rsidDel="009A5F3D">
          <w:rPr>
            <w:rFonts w:ascii="Times New Roman" w:hAnsi="Times New Roman" w:cs="Times New Roman"/>
          </w:rPr>
          <w:lastRenderedPageBreak/>
          <w:delText>fenestration projection factor for a specific vertical fenestration product is greater than or equal to 0.2, the required maximum SHGC from Table C402.</w:delText>
        </w:r>
      </w:del>
      <w:del w:id="1696" w:author="Braaksma, Krista (DES)" w:date="2014-03-21T10:34:00Z">
        <w:r w:rsidRPr="007716AB" w:rsidDel="00A57F68">
          <w:rPr>
            <w:rFonts w:ascii="Times New Roman" w:hAnsi="Times New Roman" w:cs="Times New Roman"/>
          </w:rPr>
          <w:delText xml:space="preserve"> </w:delText>
        </w:r>
      </w:del>
      <w:del w:id="1697" w:author="Braaksma, Krista (DES)" w:date="2014-10-06T13:55:00Z">
        <w:r w:rsidRPr="007716AB" w:rsidDel="009A5F3D">
          <w:rPr>
            <w:rFonts w:ascii="Times New Roman" w:hAnsi="Times New Roman" w:cs="Times New Roman"/>
          </w:rPr>
          <w:delText>shall be adjusted by multiplying the required maximum SHGC by the multiplier specified in Table C402..3.1 corresponding with the orientation of the fenestration product and the projection factor.</w:delText>
        </w:r>
      </w:del>
    </w:p>
    <w:p w:rsidR="001C1B40" w:rsidRPr="007716AB" w:rsidDel="009A5F3D" w:rsidRDefault="007716AB" w:rsidP="00FA27EC">
      <w:pPr>
        <w:spacing w:before="240"/>
        <w:jc w:val="center"/>
        <w:rPr>
          <w:del w:id="1698" w:author="Braaksma, Krista (DES)" w:date="2014-10-06T13:55:00Z"/>
          <w:rFonts w:ascii="Arial" w:hAnsi="Arial" w:cs="Arial"/>
          <w:b/>
          <w:bCs/>
        </w:rPr>
      </w:pPr>
      <w:del w:id="1699" w:author="Braaksma, Krista (DES)" w:date="2014-10-06T13:55:00Z">
        <w:r w:rsidRPr="007716AB" w:rsidDel="009A5F3D">
          <w:rPr>
            <w:rFonts w:ascii="Arial" w:hAnsi="Arial" w:cs="Arial"/>
            <w:b/>
            <w:bCs/>
          </w:rPr>
          <w:delText>TABLE C402..3.1</w:delText>
        </w:r>
      </w:del>
    </w:p>
    <w:p w:rsidR="001C1B40" w:rsidRPr="007716AB" w:rsidDel="009A5F3D" w:rsidRDefault="007716AB" w:rsidP="00FA27EC">
      <w:pPr>
        <w:spacing w:after="120"/>
        <w:jc w:val="center"/>
        <w:rPr>
          <w:del w:id="1700" w:author="Braaksma, Krista (DES)" w:date="2014-10-06T13:55:00Z"/>
          <w:rFonts w:ascii="Arial" w:hAnsi="Arial" w:cs="Arial"/>
        </w:rPr>
      </w:pPr>
      <w:del w:id="1701" w:author="Braaksma, Krista (DES)" w:date="2014-10-06T13:55:00Z">
        <w:r w:rsidRPr="007716AB" w:rsidDel="009A5F3D">
          <w:rPr>
            <w:rFonts w:ascii="Arial" w:hAnsi="Arial" w:cs="Arial"/>
            <w:b/>
            <w:bCs/>
          </w:rPr>
          <w:delText>SHGC ADJUSTMENT MULTIPLIERS</w:delText>
        </w:r>
      </w:del>
    </w:p>
    <w:tbl>
      <w:tblPr>
        <w:tblW w:w="0" w:type="auto"/>
        <w:jc w:val="center"/>
        <w:tblLayout w:type="fixed"/>
        <w:tblCellMar>
          <w:left w:w="100" w:type="dxa"/>
          <w:right w:w="100" w:type="dxa"/>
        </w:tblCellMar>
        <w:tblLook w:val="0000" w:firstRow="0" w:lastRow="0" w:firstColumn="0" w:lastColumn="0" w:noHBand="0" w:noVBand="0"/>
      </w:tblPr>
      <w:tblGrid>
        <w:gridCol w:w="1622"/>
        <w:gridCol w:w="1802"/>
        <w:gridCol w:w="1442"/>
      </w:tblGrid>
      <w:tr w:rsidR="001C1B40" w:rsidRPr="004A632A" w:rsidDel="009A5F3D" w:rsidTr="004A632A">
        <w:trPr>
          <w:cantSplit/>
          <w:jc w:val="center"/>
          <w:del w:id="1702" w:author="Braaksma, Krista (DES)" w:date="2014-10-06T13:55:00Z"/>
        </w:trPr>
        <w:tc>
          <w:tcPr>
            <w:tcW w:w="1622" w:type="dxa"/>
            <w:tcBorders>
              <w:top w:val="single" w:sz="6" w:space="0" w:color="auto"/>
              <w:left w:val="single" w:sz="6" w:space="0" w:color="auto"/>
              <w:bottom w:val="single" w:sz="6" w:space="0" w:color="auto"/>
              <w:right w:val="single" w:sz="6" w:space="0" w:color="auto"/>
            </w:tcBorders>
            <w:vAlign w:val="center"/>
          </w:tcPr>
          <w:p w:rsidR="001C1B40" w:rsidRPr="004A632A" w:rsidDel="009A5F3D" w:rsidRDefault="0074783B" w:rsidP="00FA27EC">
            <w:pPr>
              <w:jc w:val="center"/>
              <w:rPr>
                <w:del w:id="1703" w:author="Braaksma, Krista (DES)" w:date="2014-10-06T13:55:00Z"/>
                <w:rFonts w:ascii="Arial" w:hAnsi="Arial" w:cs="Arial"/>
                <w:sz w:val="24"/>
                <w:szCs w:val="24"/>
              </w:rPr>
            </w:pPr>
            <w:del w:id="1704" w:author="Braaksma, Krista (DES)" w:date="2014-10-06T13:55:00Z">
              <w:r w:rsidRPr="004A632A" w:rsidDel="009A5F3D">
                <w:rPr>
                  <w:rFonts w:ascii="Arial" w:hAnsi="Arial" w:cs="Arial"/>
                  <w:b/>
                  <w:bCs/>
                  <w:sz w:val="16"/>
                  <w:szCs w:val="16"/>
                </w:rPr>
                <w:delText>PROJECTION FACTOR</w:delText>
              </w:r>
            </w:del>
          </w:p>
        </w:tc>
        <w:tc>
          <w:tcPr>
            <w:tcW w:w="1802" w:type="dxa"/>
            <w:tcBorders>
              <w:top w:val="single" w:sz="6" w:space="0" w:color="auto"/>
              <w:left w:val="nil"/>
              <w:bottom w:val="single" w:sz="6" w:space="0" w:color="auto"/>
              <w:right w:val="single" w:sz="6" w:space="0" w:color="auto"/>
            </w:tcBorders>
            <w:vAlign w:val="center"/>
          </w:tcPr>
          <w:p w:rsidR="001C1B40" w:rsidRPr="004A632A" w:rsidDel="009A5F3D" w:rsidRDefault="0074783B" w:rsidP="00FA27EC">
            <w:pPr>
              <w:spacing w:before="40" w:after="40"/>
              <w:jc w:val="center"/>
              <w:rPr>
                <w:del w:id="1705" w:author="Braaksma, Krista (DES)" w:date="2014-10-06T13:55:00Z"/>
                <w:rFonts w:ascii="Arial" w:hAnsi="Arial" w:cs="Arial"/>
                <w:sz w:val="24"/>
                <w:szCs w:val="24"/>
              </w:rPr>
            </w:pPr>
            <w:del w:id="1706" w:author="Braaksma, Krista (DES)" w:date="2014-10-06T13:55:00Z">
              <w:r w:rsidRPr="004A632A" w:rsidDel="009A5F3D">
                <w:rPr>
                  <w:rFonts w:ascii="Arial" w:hAnsi="Arial" w:cs="Arial"/>
                  <w:b/>
                  <w:bCs/>
                  <w:sz w:val="16"/>
                  <w:szCs w:val="16"/>
                </w:rPr>
                <w:delText>ORIENTED WITHIN 45 DEGREES OF TRUE NORTH</w:delText>
              </w:r>
            </w:del>
          </w:p>
        </w:tc>
        <w:tc>
          <w:tcPr>
            <w:tcW w:w="1442" w:type="dxa"/>
            <w:tcBorders>
              <w:top w:val="single" w:sz="6" w:space="0" w:color="auto"/>
              <w:left w:val="nil"/>
              <w:bottom w:val="single" w:sz="6" w:space="0" w:color="auto"/>
              <w:right w:val="single" w:sz="6" w:space="0" w:color="auto"/>
            </w:tcBorders>
            <w:vAlign w:val="center"/>
          </w:tcPr>
          <w:p w:rsidR="001C1B40" w:rsidRPr="004A632A" w:rsidDel="009A5F3D" w:rsidRDefault="0074783B" w:rsidP="00FA27EC">
            <w:pPr>
              <w:jc w:val="center"/>
              <w:rPr>
                <w:del w:id="1707" w:author="Braaksma, Krista (DES)" w:date="2014-10-06T13:55:00Z"/>
                <w:rFonts w:ascii="Arial" w:hAnsi="Arial" w:cs="Arial"/>
                <w:sz w:val="24"/>
                <w:szCs w:val="24"/>
              </w:rPr>
            </w:pPr>
            <w:del w:id="1708" w:author="Braaksma, Krista (DES)" w:date="2014-10-06T13:55:00Z">
              <w:r w:rsidRPr="004A632A" w:rsidDel="009A5F3D">
                <w:rPr>
                  <w:rFonts w:ascii="Arial" w:hAnsi="Arial" w:cs="Arial"/>
                  <w:b/>
                  <w:bCs/>
                  <w:sz w:val="16"/>
                  <w:szCs w:val="16"/>
                </w:rPr>
                <w:delText>ALL OTHER ORIENTATION</w:delText>
              </w:r>
            </w:del>
          </w:p>
        </w:tc>
      </w:tr>
      <w:tr w:rsidR="001C1B40" w:rsidDel="009A5F3D" w:rsidTr="004A632A">
        <w:trPr>
          <w:cantSplit/>
          <w:trHeight w:val="403"/>
          <w:jc w:val="center"/>
          <w:del w:id="1709" w:author="Braaksma, Krista (DES)" w:date="2014-10-06T13:55:00Z"/>
        </w:trPr>
        <w:tc>
          <w:tcPr>
            <w:tcW w:w="1622" w:type="dxa"/>
            <w:tcBorders>
              <w:top w:val="nil"/>
              <w:left w:val="single" w:sz="6" w:space="0" w:color="auto"/>
              <w:bottom w:val="single" w:sz="6" w:space="0" w:color="auto"/>
              <w:right w:val="single" w:sz="6" w:space="0" w:color="auto"/>
            </w:tcBorders>
            <w:vAlign w:val="center"/>
          </w:tcPr>
          <w:p w:rsidR="001C1B40" w:rsidDel="009A5F3D" w:rsidRDefault="0074783B" w:rsidP="00FA27EC">
            <w:pPr>
              <w:jc w:val="center"/>
              <w:rPr>
                <w:del w:id="1710" w:author="Braaksma, Krista (DES)" w:date="2014-10-06T13:55:00Z"/>
                <w:sz w:val="24"/>
                <w:szCs w:val="24"/>
              </w:rPr>
            </w:pPr>
            <w:del w:id="1711" w:author="Braaksma, Krista (DES)" w:date="2014-10-06T13:55:00Z">
              <w:r w:rsidDel="009A5F3D">
                <w:rPr>
                  <w:rFonts w:ascii="Times New Roman" w:hAnsi="Times New Roman" w:cs="Times New Roman"/>
                  <w:sz w:val="16"/>
                  <w:szCs w:val="16"/>
                </w:rPr>
                <w:delText xml:space="preserve">0.2 </w:delText>
              </w:r>
              <w:r w:rsidR="000D45A6" w:rsidDel="009A5F3D">
                <w:rPr>
                  <w:rFonts w:ascii="Times New Roman" w:hAnsi="Times New Roman" w:cs="Times New Roman"/>
                  <w:sz w:val="16"/>
                  <w:szCs w:val="16"/>
                </w:rPr>
                <w:delText>≤</w:delText>
              </w:r>
              <w:r w:rsidDel="009A5F3D">
                <w:rPr>
                  <w:rFonts w:ascii="Times New Roman" w:hAnsi="Times New Roman" w:cs="Times New Roman"/>
                  <w:sz w:val="16"/>
                  <w:szCs w:val="16"/>
                </w:rPr>
                <w:delText xml:space="preserve"> PF &lt;  0.5</w:delText>
              </w:r>
            </w:del>
          </w:p>
        </w:tc>
        <w:tc>
          <w:tcPr>
            <w:tcW w:w="1802" w:type="dxa"/>
            <w:tcBorders>
              <w:top w:val="nil"/>
              <w:left w:val="nil"/>
              <w:bottom w:val="single" w:sz="6" w:space="0" w:color="auto"/>
              <w:right w:val="single" w:sz="6" w:space="0" w:color="auto"/>
            </w:tcBorders>
            <w:vAlign w:val="center"/>
          </w:tcPr>
          <w:p w:rsidR="001C1B40" w:rsidDel="009A5F3D" w:rsidRDefault="0074783B" w:rsidP="00FA27EC">
            <w:pPr>
              <w:jc w:val="center"/>
              <w:rPr>
                <w:del w:id="1712" w:author="Braaksma, Krista (DES)" w:date="2014-10-06T13:55:00Z"/>
                <w:sz w:val="24"/>
                <w:szCs w:val="24"/>
              </w:rPr>
            </w:pPr>
            <w:del w:id="1713" w:author="Braaksma, Krista (DES)" w:date="2014-10-06T13:55:00Z">
              <w:r w:rsidDel="009A5F3D">
                <w:rPr>
                  <w:rFonts w:ascii="Times New Roman" w:hAnsi="Times New Roman" w:cs="Times New Roman"/>
                  <w:sz w:val="16"/>
                  <w:szCs w:val="16"/>
                </w:rPr>
                <w:delText>1.1</w:delText>
              </w:r>
            </w:del>
          </w:p>
        </w:tc>
        <w:tc>
          <w:tcPr>
            <w:tcW w:w="1442" w:type="dxa"/>
            <w:tcBorders>
              <w:top w:val="nil"/>
              <w:left w:val="nil"/>
              <w:bottom w:val="single" w:sz="6" w:space="0" w:color="auto"/>
              <w:right w:val="single" w:sz="6" w:space="0" w:color="auto"/>
            </w:tcBorders>
            <w:vAlign w:val="center"/>
          </w:tcPr>
          <w:p w:rsidR="001C1B40" w:rsidDel="009A5F3D" w:rsidRDefault="0074783B" w:rsidP="00FA27EC">
            <w:pPr>
              <w:jc w:val="center"/>
              <w:rPr>
                <w:del w:id="1714" w:author="Braaksma, Krista (DES)" w:date="2014-10-06T13:55:00Z"/>
                <w:sz w:val="24"/>
                <w:szCs w:val="24"/>
              </w:rPr>
            </w:pPr>
            <w:del w:id="1715" w:author="Braaksma, Krista (DES)" w:date="2014-10-06T13:55:00Z">
              <w:r w:rsidDel="009A5F3D">
                <w:rPr>
                  <w:rFonts w:ascii="Times New Roman" w:hAnsi="Times New Roman" w:cs="Times New Roman"/>
                  <w:sz w:val="16"/>
                  <w:szCs w:val="16"/>
                </w:rPr>
                <w:delText>1.2</w:delText>
              </w:r>
            </w:del>
          </w:p>
        </w:tc>
      </w:tr>
      <w:tr w:rsidR="001C1B40" w:rsidDel="009A5F3D" w:rsidTr="004A632A">
        <w:trPr>
          <w:cantSplit/>
          <w:trHeight w:val="403"/>
          <w:jc w:val="center"/>
          <w:del w:id="1716" w:author="Braaksma, Krista (DES)" w:date="2014-10-06T13:55:00Z"/>
        </w:trPr>
        <w:tc>
          <w:tcPr>
            <w:tcW w:w="1622" w:type="dxa"/>
            <w:tcBorders>
              <w:top w:val="nil"/>
              <w:left w:val="single" w:sz="6" w:space="0" w:color="auto"/>
              <w:bottom w:val="single" w:sz="6" w:space="0" w:color="auto"/>
              <w:right w:val="single" w:sz="6" w:space="0" w:color="auto"/>
            </w:tcBorders>
            <w:vAlign w:val="center"/>
          </w:tcPr>
          <w:p w:rsidR="001C1B40" w:rsidDel="009A5F3D" w:rsidRDefault="0074783B" w:rsidP="00FA27EC">
            <w:pPr>
              <w:jc w:val="center"/>
              <w:rPr>
                <w:del w:id="1717" w:author="Braaksma, Krista (DES)" w:date="2014-10-06T13:55:00Z"/>
                <w:sz w:val="24"/>
                <w:szCs w:val="24"/>
              </w:rPr>
            </w:pPr>
            <w:del w:id="1718" w:author="Braaksma, Krista (DES)" w:date="2014-10-06T13:55:00Z">
              <w:r w:rsidDel="009A5F3D">
                <w:rPr>
                  <w:rFonts w:ascii="Times New Roman" w:hAnsi="Times New Roman" w:cs="Times New Roman"/>
                  <w:sz w:val="16"/>
                  <w:szCs w:val="16"/>
                </w:rPr>
                <w:delText xml:space="preserve">PF </w:delText>
              </w:r>
              <w:r w:rsidR="000D45A6" w:rsidDel="009A5F3D">
                <w:rPr>
                  <w:rFonts w:ascii="Times New Roman" w:hAnsi="Times New Roman" w:cs="Times New Roman"/>
                  <w:sz w:val="16"/>
                  <w:szCs w:val="16"/>
                </w:rPr>
                <w:delText>≥</w:delText>
              </w:r>
              <w:r w:rsidDel="009A5F3D">
                <w:rPr>
                  <w:rFonts w:ascii="Times New Roman" w:hAnsi="Times New Roman" w:cs="Times New Roman"/>
                  <w:sz w:val="16"/>
                  <w:szCs w:val="16"/>
                </w:rPr>
                <w:delText xml:space="preserve"> 0.5</w:delText>
              </w:r>
            </w:del>
          </w:p>
        </w:tc>
        <w:tc>
          <w:tcPr>
            <w:tcW w:w="1802" w:type="dxa"/>
            <w:tcBorders>
              <w:top w:val="nil"/>
              <w:left w:val="nil"/>
              <w:bottom w:val="single" w:sz="6" w:space="0" w:color="auto"/>
              <w:right w:val="single" w:sz="6" w:space="0" w:color="auto"/>
            </w:tcBorders>
            <w:vAlign w:val="center"/>
          </w:tcPr>
          <w:p w:rsidR="001C1B40" w:rsidDel="009A5F3D" w:rsidRDefault="0074783B" w:rsidP="00FA27EC">
            <w:pPr>
              <w:jc w:val="center"/>
              <w:rPr>
                <w:del w:id="1719" w:author="Braaksma, Krista (DES)" w:date="2014-10-06T13:55:00Z"/>
                <w:sz w:val="24"/>
                <w:szCs w:val="24"/>
              </w:rPr>
            </w:pPr>
            <w:del w:id="1720" w:author="Braaksma, Krista (DES)" w:date="2014-10-06T13:55:00Z">
              <w:r w:rsidDel="009A5F3D">
                <w:rPr>
                  <w:rFonts w:ascii="Times New Roman" w:hAnsi="Times New Roman" w:cs="Times New Roman"/>
                  <w:sz w:val="16"/>
                  <w:szCs w:val="16"/>
                </w:rPr>
                <w:delText>1.2</w:delText>
              </w:r>
            </w:del>
          </w:p>
        </w:tc>
        <w:tc>
          <w:tcPr>
            <w:tcW w:w="1442" w:type="dxa"/>
            <w:tcBorders>
              <w:top w:val="nil"/>
              <w:left w:val="nil"/>
              <w:bottom w:val="single" w:sz="6" w:space="0" w:color="auto"/>
              <w:right w:val="single" w:sz="6" w:space="0" w:color="auto"/>
            </w:tcBorders>
            <w:vAlign w:val="center"/>
          </w:tcPr>
          <w:p w:rsidR="001C1B40" w:rsidDel="009A5F3D" w:rsidRDefault="0074783B" w:rsidP="00FA27EC">
            <w:pPr>
              <w:jc w:val="center"/>
              <w:rPr>
                <w:del w:id="1721" w:author="Braaksma, Krista (DES)" w:date="2014-10-06T13:55:00Z"/>
                <w:sz w:val="24"/>
                <w:szCs w:val="24"/>
              </w:rPr>
            </w:pPr>
            <w:del w:id="1722" w:author="Braaksma, Krista (DES)" w:date="2014-10-06T13:55:00Z">
              <w:r w:rsidDel="009A5F3D">
                <w:rPr>
                  <w:rFonts w:ascii="Times New Roman" w:hAnsi="Times New Roman" w:cs="Times New Roman"/>
                  <w:sz w:val="16"/>
                  <w:szCs w:val="16"/>
                </w:rPr>
                <w:delText>1.6</w:delText>
              </w:r>
            </w:del>
          </w:p>
        </w:tc>
      </w:tr>
    </w:tbl>
    <w:p w:rsidR="001C1B40" w:rsidRPr="007716AB" w:rsidDel="009A5F3D" w:rsidRDefault="0074783B" w:rsidP="00FA27EC">
      <w:pPr>
        <w:spacing w:before="120"/>
        <w:ind w:left="360"/>
        <w:rPr>
          <w:del w:id="1723" w:author="Braaksma, Krista (DES)" w:date="2014-10-06T14:00:00Z"/>
          <w:rFonts w:ascii="Times New Roman" w:hAnsi="Times New Roman" w:cs="Times New Roman"/>
        </w:rPr>
      </w:pPr>
      <w:del w:id="1724" w:author="Braaksma, Krista (DES)" w:date="2014-10-06T13:59:00Z">
        <w:r w:rsidRPr="007716AB" w:rsidDel="009A5F3D">
          <w:rPr>
            <w:rFonts w:ascii="Times New Roman" w:hAnsi="Times New Roman" w:cs="Times New Roman"/>
            <w:b/>
            <w:bCs/>
          </w:rPr>
          <w:delText>C402..3.Increased vertical fenestration SHGC</w:delText>
        </w:r>
        <w:r w:rsidR="00C54398" w:rsidDel="009A5F3D">
          <w:rPr>
            <w:rFonts w:ascii="Times New Roman" w:hAnsi="Times New Roman" w:cs="Times New Roman"/>
            <w:b/>
            <w:bCs/>
          </w:rPr>
          <w:delText xml:space="preserve">. </w:delText>
        </w:r>
        <w:r w:rsidRPr="007716AB" w:rsidDel="009A5F3D">
          <w:rPr>
            <w:rFonts w:ascii="Times New Roman" w:hAnsi="Times New Roman" w:cs="Times New Roman"/>
          </w:rPr>
          <w:delText xml:space="preserve">In Climate Zones 1, 2 and 3, vertical fenestration entirely located not less than 6 feet (1729 mm) above </w:delText>
        </w:r>
      </w:del>
      <w:del w:id="1725" w:author="Braaksma, Krista (DES)" w:date="2014-10-06T14:00:00Z">
        <w:r w:rsidRPr="007716AB" w:rsidDel="009A5F3D">
          <w:rPr>
            <w:rFonts w:ascii="Times New Roman" w:hAnsi="Times New Roman" w:cs="Times New Roman"/>
          </w:rPr>
          <w:delText>the finished floor shall be permitted a maximum SHGC of 0.40.</w:delText>
        </w:r>
      </w:del>
    </w:p>
    <w:p w:rsidR="001C1B40" w:rsidRPr="007716AB" w:rsidRDefault="0074783B" w:rsidP="00FA27EC">
      <w:pPr>
        <w:spacing w:before="120"/>
        <w:ind w:left="360"/>
        <w:rPr>
          <w:rFonts w:ascii="Times New Roman" w:hAnsi="Times New Roman" w:cs="Times New Roman"/>
        </w:rPr>
      </w:pPr>
      <w:r w:rsidRPr="007716AB">
        <w:rPr>
          <w:rFonts w:ascii="Times New Roman" w:hAnsi="Times New Roman" w:cs="Times New Roman"/>
          <w:b/>
          <w:bCs/>
        </w:rPr>
        <w:t>C402.</w:t>
      </w:r>
      <w:ins w:id="1726" w:author="Braaksma, Krista (DES)" w:date="2014-03-21T10:34:00Z">
        <w:r w:rsidR="000506F0">
          <w:rPr>
            <w:rFonts w:ascii="Times New Roman" w:hAnsi="Times New Roman" w:cs="Times New Roman"/>
            <w:b/>
            <w:bCs/>
          </w:rPr>
          <w:t>4</w:t>
        </w:r>
      </w:ins>
      <w:r w:rsidRPr="007716AB">
        <w:rPr>
          <w:rFonts w:ascii="Times New Roman" w:hAnsi="Times New Roman" w:cs="Times New Roman"/>
          <w:b/>
          <w:bCs/>
        </w:rPr>
        <w:t>.3.</w:t>
      </w:r>
      <w:ins w:id="1727" w:author="Braaksma, Krista (DES)" w:date="2014-10-06T13:59:00Z">
        <w:r w:rsidR="009A5F3D">
          <w:rPr>
            <w:rFonts w:ascii="Times New Roman" w:hAnsi="Times New Roman" w:cs="Times New Roman"/>
            <w:b/>
            <w:bCs/>
          </w:rPr>
          <w:t>1</w:t>
        </w:r>
        <w:r w:rsidR="009A5F3D" w:rsidRPr="007716AB">
          <w:rPr>
            <w:rFonts w:ascii="Times New Roman" w:hAnsi="Times New Roman" w:cs="Times New Roman"/>
            <w:b/>
            <w:bCs/>
          </w:rPr>
          <w:t xml:space="preserve"> </w:t>
        </w:r>
      </w:ins>
      <w:r w:rsidRPr="007716AB">
        <w:rPr>
          <w:rFonts w:ascii="Times New Roman" w:hAnsi="Times New Roman" w:cs="Times New Roman"/>
          <w:b/>
          <w:bCs/>
        </w:rPr>
        <w:t>Reserved.</w:t>
      </w:r>
    </w:p>
    <w:p w:rsidR="001C1B40" w:rsidRPr="007716AB" w:rsidRDefault="0074783B" w:rsidP="00FA27EC">
      <w:pPr>
        <w:spacing w:before="120"/>
        <w:ind w:left="360"/>
        <w:rPr>
          <w:rFonts w:ascii="Times New Roman" w:hAnsi="Times New Roman" w:cs="Times New Roman"/>
        </w:rPr>
      </w:pPr>
      <w:r w:rsidRPr="007716AB">
        <w:rPr>
          <w:rFonts w:ascii="Times New Roman" w:hAnsi="Times New Roman" w:cs="Times New Roman"/>
          <w:b/>
          <w:bCs/>
        </w:rPr>
        <w:t>C402.</w:t>
      </w:r>
      <w:ins w:id="1728" w:author="Braaksma, Krista (DES)" w:date="2014-03-21T10:34:00Z">
        <w:r w:rsidR="000506F0">
          <w:rPr>
            <w:rFonts w:ascii="Times New Roman" w:hAnsi="Times New Roman" w:cs="Times New Roman"/>
            <w:b/>
            <w:bCs/>
          </w:rPr>
          <w:t>4</w:t>
        </w:r>
      </w:ins>
      <w:r w:rsidR="009A5F3D">
        <w:rPr>
          <w:rFonts w:ascii="Times New Roman" w:hAnsi="Times New Roman" w:cs="Times New Roman"/>
          <w:b/>
          <w:bCs/>
        </w:rPr>
        <w:t>.3.</w:t>
      </w:r>
      <w:ins w:id="1729" w:author="Braaksma, Krista (DES)" w:date="2014-10-06T13:59:00Z">
        <w:r w:rsidR="009A5F3D">
          <w:rPr>
            <w:rFonts w:ascii="Times New Roman" w:hAnsi="Times New Roman" w:cs="Times New Roman"/>
            <w:b/>
            <w:bCs/>
          </w:rPr>
          <w:t>2</w:t>
        </w:r>
      </w:ins>
      <w:r w:rsidRPr="007716AB">
        <w:rPr>
          <w:rFonts w:ascii="Times New Roman" w:hAnsi="Times New Roman" w:cs="Times New Roman"/>
          <w:b/>
          <w:bCs/>
        </w:rPr>
        <w:t xml:space="preserve"> Reserved.</w:t>
      </w:r>
    </w:p>
    <w:p w:rsidR="001C1B40" w:rsidRDefault="0074783B" w:rsidP="00FA27EC">
      <w:pPr>
        <w:tabs>
          <w:tab w:val="left" w:pos="540"/>
        </w:tabs>
        <w:spacing w:before="120"/>
        <w:ind w:left="360"/>
        <w:rPr>
          <w:ins w:id="1730" w:author="Braaksma, Krista (DES)" w:date="2014-10-06T14:04:00Z"/>
          <w:rFonts w:ascii="Times New Roman" w:hAnsi="Times New Roman" w:cs="Times New Roman"/>
        </w:rPr>
      </w:pPr>
      <w:r w:rsidRPr="007716AB">
        <w:rPr>
          <w:rFonts w:ascii="Times New Roman" w:hAnsi="Times New Roman" w:cs="Times New Roman"/>
          <w:b/>
          <w:bCs/>
        </w:rPr>
        <w:t>C402.</w:t>
      </w:r>
      <w:ins w:id="1731" w:author="Braaksma, Krista (DES)" w:date="2014-03-21T10:34:00Z">
        <w:r w:rsidR="000506F0">
          <w:rPr>
            <w:rFonts w:ascii="Times New Roman" w:hAnsi="Times New Roman" w:cs="Times New Roman"/>
            <w:b/>
            <w:bCs/>
          </w:rPr>
          <w:t>4</w:t>
        </w:r>
      </w:ins>
      <w:r w:rsidR="009A5F3D">
        <w:rPr>
          <w:rFonts w:ascii="Times New Roman" w:hAnsi="Times New Roman" w:cs="Times New Roman"/>
          <w:b/>
          <w:bCs/>
        </w:rPr>
        <w:t>.3.</w:t>
      </w:r>
      <w:ins w:id="1732" w:author="Braaksma, Krista (DES)" w:date="2014-10-06T13:59:00Z">
        <w:r w:rsidR="009A5F3D">
          <w:rPr>
            <w:rFonts w:ascii="Times New Roman" w:hAnsi="Times New Roman" w:cs="Times New Roman"/>
            <w:b/>
            <w:bCs/>
          </w:rPr>
          <w:t>3</w:t>
        </w:r>
      </w:ins>
      <w:r w:rsidRPr="007716AB">
        <w:rPr>
          <w:rFonts w:ascii="Times New Roman" w:hAnsi="Times New Roman" w:cs="Times New Roman"/>
          <w:b/>
          <w:bCs/>
        </w:rPr>
        <w:t xml:space="preserve"> Dynamic glazing</w:t>
      </w:r>
      <w:r w:rsidR="00C54398">
        <w:rPr>
          <w:rFonts w:ascii="Times New Roman" w:hAnsi="Times New Roman" w:cs="Times New Roman"/>
          <w:b/>
          <w:bCs/>
        </w:rPr>
        <w:t>.</w:t>
      </w:r>
      <w:del w:id="1733" w:author="Braaksma, Krista (DES)" w:date="2014-10-06T14:01:00Z">
        <w:r w:rsidR="00C54398" w:rsidDel="009A5F3D">
          <w:rPr>
            <w:rFonts w:ascii="Times New Roman" w:hAnsi="Times New Roman" w:cs="Times New Roman"/>
            <w:b/>
            <w:bCs/>
          </w:rPr>
          <w:delText xml:space="preserve"> </w:delText>
        </w:r>
        <w:r w:rsidRPr="007716AB" w:rsidDel="009A5F3D">
          <w:rPr>
            <w:rFonts w:ascii="Times New Roman" w:hAnsi="Times New Roman" w:cs="Times New Roman"/>
          </w:rPr>
          <w:delText>For compliance with Section C402..3, the SHGC for dynamic glazing shall be determined using the manufacturer's lowest-rated SHGC, and the VT/SHGC ratio shall be determined using the maximum VT and maximum SHGC</w:delText>
        </w:r>
        <w:r w:rsidR="00C54398" w:rsidDel="009A5F3D">
          <w:rPr>
            <w:rFonts w:ascii="Times New Roman" w:hAnsi="Times New Roman" w:cs="Times New Roman"/>
          </w:rPr>
          <w:delText xml:space="preserve">. </w:delText>
        </w:r>
      </w:del>
      <w:ins w:id="1734" w:author="Braaksma, Krista (DES)" w:date="2014-10-06T14:03:00Z">
        <w:r w:rsidR="009A5F3D">
          <w:rPr>
            <w:rFonts w:ascii="Times New Roman" w:hAnsi="Times New Roman" w:cs="Times New Roman"/>
          </w:rPr>
          <w:t xml:space="preserve"> Where </w:t>
        </w:r>
        <w:r w:rsidR="009A5F3D" w:rsidRPr="00804C17">
          <w:rPr>
            <w:rFonts w:ascii="Times New Roman" w:hAnsi="Times New Roman" w:cs="Times New Roman"/>
            <w:i/>
          </w:rPr>
          <w:t>dynamic glazing</w:t>
        </w:r>
        <w:r w:rsidR="009A5F3D">
          <w:rPr>
            <w:rFonts w:ascii="Times New Roman" w:hAnsi="Times New Roman" w:cs="Times New Roman"/>
          </w:rPr>
          <w:t xml:space="preserve"> is intended to satisfy the SHGC and VT requirements of Table C402.4, the ratio of the higher to lower labeled SHGC shall be greater than or equal to 2.4, and the </w:t>
        </w:r>
        <w:r w:rsidR="009A5F3D" w:rsidRPr="00804C17">
          <w:rPr>
            <w:rFonts w:ascii="Times New Roman" w:hAnsi="Times New Roman" w:cs="Times New Roman"/>
            <w:i/>
          </w:rPr>
          <w:t>dynamic glazing</w:t>
        </w:r>
        <w:r w:rsidR="009A5F3D">
          <w:rPr>
            <w:rFonts w:ascii="Times New Roman" w:hAnsi="Times New Roman" w:cs="Times New Roman"/>
          </w:rPr>
          <w:t xml:space="preserve"> shall be automatically controlled to modulate the amount of solar gain into the space in multiple steps. </w:t>
        </w:r>
      </w:ins>
      <w:r w:rsidRPr="007716AB">
        <w:rPr>
          <w:rFonts w:ascii="Times New Roman" w:hAnsi="Times New Roman" w:cs="Times New Roman"/>
        </w:rPr>
        <w:t>Dynamic glazing shall be considered separately from other fenestration, and area-weighted averaging with other fenestration that is not dynamic glazing shall not be permitted.</w:t>
      </w:r>
    </w:p>
    <w:p w:rsidR="0081773E" w:rsidRPr="007716AB" w:rsidRDefault="0081773E" w:rsidP="008A6A63">
      <w:pPr>
        <w:tabs>
          <w:tab w:val="left" w:pos="540"/>
        </w:tabs>
        <w:spacing w:before="60"/>
        <w:ind w:left="540"/>
        <w:rPr>
          <w:rFonts w:ascii="Times New Roman" w:hAnsi="Times New Roman" w:cs="Times New Roman"/>
        </w:rPr>
      </w:pPr>
      <w:ins w:id="1735" w:author="Braaksma, Krista (DES)" w:date="2014-10-06T14:04:00Z">
        <w:r w:rsidRPr="00E375A5">
          <w:rPr>
            <w:rFonts w:ascii="Times New Roman" w:hAnsi="Times New Roman" w:cs="Times New Roman"/>
            <w:b/>
            <w:sz w:val="19"/>
            <w:szCs w:val="19"/>
          </w:rPr>
          <w:t>Exception</w:t>
        </w:r>
        <w:r w:rsidRPr="00E375A5">
          <w:rPr>
            <w:rFonts w:ascii="Times New Roman" w:hAnsi="Times New Roman" w:cs="Times New Roman"/>
            <w:sz w:val="19"/>
            <w:szCs w:val="19"/>
          </w:rPr>
          <w:t xml:space="preserve">:  </w:t>
        </w:r>
        <w:r>
          <w:rPr>
            <w:rFonts w:ascii="Times New Roman" w:hAnsi="Times New Roman" w:cs="Times New Roman"/>
            <w:sz w:val="19"/>
            <w:szCs w:val="19"/>
          </w:rPr>
          <w:t>Dynamic glazing is not required to comply with this section where both the lower and higher labeled SHGC already comply with the requirements of Table C402.4</w:t>
        </w:r>
      </w:ins>
    </w:p>
    <w:p w:rsidR="001C1B40" w:rsidRDefault="0074783B" w:rsidP="00FA27EC">
      <w:pPr>
        <w:spacing w:before="120"/>
        <w:ind w:left="180"/>
        <w:rPr>
          <w:ins w:id="1736" w:author="Braaksma, Krista (DES)" w:date="2014-10-06T14:09:00Z"/>
          <w:rFonts w:ascii="Times New Roman" w:hAnsi="Times New Roman" w:cs="Times New Roman"/>
        </w:rPr>
      </w:pPr>
      <w:r w:rsidRPr="007716AB">
        <w:rPr>
          <w:rFonts w:ascii="Times New Roman" w:hAnsi="Times New Roman" w:cs="Times New Roman"/>
          <w:b/>
          <w:bCs/>
        </w:rPr>
        <w:t>C402.</w:t>
      </w:r>
      <w:ins w:id="1737" w:author="Braaksma, Krista (DES)" w:date="2014-03-21T10:33:00Z">
        <w:r w:rsidR="00A57F68">
          <w:rPr>
            <w:rFonts w:ascii="Times New Roman" w:hAnsi="Times New Roman" w:cs="Times New Roman"/>
            <w:b/>
            <w:bCs/>
          </w:rPr>
          <w:t>4</w:t>
        </w:r>
      </w:ins>
      <w:r w:rsidRPr="007716AB">
        <w:rPr>
          <w:rFonts w:ascii="Times New Roman" w:hAnsi="Times New Roman" w:cs="Times New Roman"/>
          <w:b/>
          <w:bCs/>
        </w:rPr>
        <w:t>.</w:t>
      </w:r>
      <w:r w:rsidR="0081773E">
        <w:rPr>
          <w:rFonts w:ascii="Times New Roman" w:hAnsi="Times New Roman" w:cs="Times New Roman"/>
          <w:b/>
          <w:bCs/>
        </w:rPr>
        <w:t>3.</w:t>
      </w:r>
      <w:ins w:id="1738" w:author="Braaksma, Krista (DES)" w:date="2014-10-06T14:09:00Z">
        <w:r w:rsidR="0081773E">
          <w:rPr>
            <w:rFonts w:ascii="Times New Roman" w:hAnsi="Times New Roman" w:cs="Times New Roman"/>
            <w:b/>
            <w:bCs/>
          </w:rPr>
          <w:t>4</w:t>
        </w:r>
      </w:ins>
      <w:r w:rsidRPr="007716AB">
        <w:rPr>
          <w:rFonts w:ascii="Times New Roman" w:hAnsi="Times New Roman" w:cs="Times New Roman"/>
          <w:b/>
          <w:bCs/>
        </w:rPr>
        <w:t xml:space="preserve"> Area-weighted </w:t>
      </w:r>
      <w:r w:rsidRPr="007716AB">
        <w:rPr>
          <w:rFonts w:ascii="Times New Roman" w:hAnsi="Times New Roman" w:cs="Times New Roman"/>
          <w:b/>
          <w:bCs/>
          <w:i/>
          <w:iCs/>
        </w:rPr>
        <w:t>U</w:t>
      </w:r>
      <w:r w:rsidRPr="007716AB">
        <w:rPr>
          <w:rFonts w:ascii="Times New Roman" w:hAnsi="Times New Roman" w:cs="Times New Roman"/>
          <w:b/>
          <w:bCs/>
        </w:rPr>
        <w:t>-factor</w:t>
      </w:r>
      <w:r w:rsidR="00C54398">
        <w:rPr>
          <w:rFonts w:ascii="Times New Roman" w:hAnsi="Times New Roman" w:cs="Times New Roman"/>
          <w:b/>
          <w:bCs/>
        </w:rPr>
        <w:t xml:space="preserve">. </w:t>
      </w:r>
      <w:r w:rsidRPr="007716AB">
        <w:rPr>
          <w:rFonts w:ascii="Times New Roman" w:hAnsi="Times New Roman" w:cs="Times New Roman"/>
        </w:rPr>
        <w:t xml:space="preserve">An area-weighted average shall be permitted to satisfy the </w:t>
      </w:r>
      <w:r w:rsidRPr="007716AB">
        <w:rPr>
          <w:rFonts w:ascii="Times New Roman" w:hAnsi="Times New Roman" w:cs="Times New Roman"/>
          <w:i/>
          <w:iCs/>
        </w:rPr>
        <w:t>U</w:t>
      </w:r>
      <w:r w:rsidRPr="007716AB">
        <w:rPr>
          <w:rFonts w:ascii="Times New Roman" w:hAnsi="Times New Roman" w:cs="Times New Roman"/>
        </w:rPr>
        <w:t>-factor requirements for each fenestration product category listed in Table C402.</w:t>
      </w:r>
      <w:ins w:id="1739" w:author="Braaksma, Krista (DES)" w:date="2014-03-21T10:40:00Z">
        <w:r w:rsidR="000506F0">
          <w:rPr>
            <w:rFonts w:ascii="Times New Roman" w:hAnsi="Times New Roman" w:cs="Times New Roman"/>
          </w:rPr>
          <w:t>4</w:t>
        </w:r>
      </w:ins>
      <w:r w:rsidR="00C54398">
        <w:rPr>
          <w:rFonts w:ascii="Times New Roman" w:hAnsi="Times New Roman" w:cs="Times New Roman"/>
        </w:rPr>
        <w:t xml:space="preserve">. </w:t>
      </w:r>
      <w:r w:rsidRPr="007716AB">
        <w:rPr>
          <w:rFonts w:ascii="Times New Roman" w:hAnsi="Times New Roman" w:cs="Times New Roman"/>
        </w:rPr>
        <w:t>Individual fenestration products from different fenestration product categories listed in Table C402.</w:t>
      </w:r>
      <w:ins w:id="1740" w:author="Braaksma, Krista (DES)" w:date="2014-10-06T14:08:00Z">
        <w:r w:rsidR="0081773E">
          <w:rPr>
            <w:rFonts w:ascii="Times New Roman" w:hAnsi="Times New Roman" w:cs="Times New Roman"/>
          </w:rPr>
          <w:t>4</w:t>
        </w:r>
      </w:ins>
      <w:r w:rsidRPr="007716AB">
        <w:rPr>
          <w:rFonts w:ascii="Times New Roman" w:hAnsi="Times New Roman" w:cs="Times New Roman"/>
        </w:rPr>
        <w:t xml:space="preserve"> shall not be combined in calculating area-weighted average </w:t>
      </w:r>
      <w:r w:rsidRPr="007716AB">
        <w:rPr>
          <w:rFonts w:ascii="Times New Roman" w:hAnsi="Times New Roman" w:cs="Times New Roman"/>
          <w:i/>
          <w:iCs/>
        </w:rPr>
        <w:t>U</w:t>
      </w:r>
      <w:r w:rsidRPr="007716AB">
        <w:rPr>
          <w:rFonts w:ascii="Times New Roman" w:hAnsi="Times New Roman" w:cs="Times New Roman"/>
        </w:rPr>
        <w:t>-factor.</w:t>
      </w:r>
    </w:p>
    <w:p w:rsidR="0081773E" w:rsidRPr="007716AB" w:rsidRDefault="0081773E" w:rsidP="00FA27EC">
      <w:pPr>
        <w:spacing w:before="120"/>
        <w:ind w:left="180"/>
        <w:rPr>
          <w:rFonts w:ascii="Times New Roman" w:hAnsi="Times New Roman" w:cs="Times New Roman"/>
        </w:rPr>
      </w:pPr>
      <w:ins w:id="1741" w:author="Braaksma, Krista (DES)" w:date="2014-10-06T14:09:00Z">
        <w:r>
          <w:rPr>
            <w:rFonts w:ascii="Times New Roman" w:hAnsi="Times New Roman" w:cs="Times New Roman"/>
            <w:b/>
            <w:bCs/>
          </w:rPr>
          <w:t>C402.</w:t>
        </w:r>
        <w:r w:rsidRPr="008A6A63">
          <w:rPr>
            <w:rFonts w:ascii="Times New Roman" w:hAnsi="Times New Roman" w:cs="Times New Roman"/>
            <w:b/>
          </w:rPr>
          <w:t>4.4 Doors</w:t>
        </w:r>
        <w:r>
          <w:rPr>
            <w:rFonts w:ascii="Times New Roman" w:hAnsi="Times New Roman" w:cs="Times New Roman"/>
          </w:rPr>
          <w:t xml:space="preserve">. </w:t>
        </w:r>
        <w:r w:rsidRPr="008A6A63">
          <w:rPr>
            <w:rFonts w:ascii="Times New Roman" w:hAnsi="Times New Roman" w:cs="Times New Roman"/>
            <w:i/>
          </w:rPr>
          <w:t xml:space="preserve">Opaque </w:t>
        </w:r>
      </w:ins>
      <w:ins w:id="1742" w:author="Braaksma, Krista (DES)" w:date="2014-10-06T14:11:00Z">
        <w:r w:rsidRPr="008A6A63">
          <w:rPr>
            <w:rFonts w:ascii="Times New Roman" w:hAnsi="Times New Roman" w:cs="Times New Roman"/>
            <w:i/>
          </w:rPr>
          <w:t>doors</w:t>
        </w:r>
        <w:r>
          <w:rPr>
            <w:rFonts w:ascii="Times New Roman" w:hAnsi="Times New Roman" w:cs="Times New Roman"/>
          </w:rPr>
          <w:t xml:space="preserve"> </w:t>
        </w:r>
        <w:r w:rsidRPr="008A6A63">
          <w:rPr>
            <w:rFonts w:ascii="Times New Roman" w:hAnsi="Times New Roman" w:cs="Times New Roman"/>
          </w:rPr>
          <w:t xml:space="preserve">shall comply with the applicable requirements for doors as specified in Tables C402.1.3 and C402.1.4 and be considered part of the gross area of above-grade walls that are part of the building </w:t>
        </w:r>
        <w:r w:rsidRPr="008A6A63">
          <w:rPr>
            <w:rFonts w:ascii="Times New Roman" w:hAnsi="Times New Roman" w:cs="Times New Roman"/>
            <w:i/>
            <w:iCs/>
          </w:rPr>
          <w:t>thermal envelope</w:t>
        </w:r>
        <w:r w:rsidRPr="008A6A63">
          <w:rPr>
            <w:rFonts w:ascii="Times New Roman" w:hAnsi="Times New Roman" w:cs="Times New Roman"/>
          </w:rPr>
          <w:t xml:space="preserve">. Other doors shall comply </w:t>
        </w:r>
        <w:r w:rsidRPr="008A6A63">
          <w:rPr>
            <w:rFonts w:ascii="Times New Roman" w:hAnsi="Times New Roman" w:cs="Times New Roman"/>
          </w:rPr>
          <w:lastRenderedPageBreak/>
          <w:t>with the provisions of Section C402.4.3 for vertical fenestration</w:t>
        </w:r>
        <w:r>
          <w:rPr>
            <w:rFonts w:ascii="Times New Roman" w:hAnsi="Times New Roman" w:cs="Times New Roman"/>
          </w:rPr>
          <w:t>.</w:t>
        </w:r>
      </w:ins>
    </w:p>
    <w:p w:rsidR="001C1B40" w:rsidRPr="007716AB" w:rsidRDefault="0074783B" w:rsidP="00FA27EC">
      <w:pPr>
        <w:spacing w:before="120"/>
        <w:rPr>
          <w:rFonts w:ascii="Times New Roman" w:hAnsi="Times New Roman" w:cs="Times New Roman"/>
        </w:rPr>
      </w:pPr>
      <w:r w:rsidRPr="007716AB">
        <w:rPr>
          <w:rFonts w:ascii="Times New Roman" w:hAnsi="Times New Roman" w:cs="Times New Roman"/>
          <w:b/>
          <w:bCs/>
        </w:rPr>
        <w:t>C402.</w:t>
      </w:r>
      <w:ins w:id="1743" w:author="Braaksma, Krista (DES)" w:date="2014-03-21T10:33:00Z">
        <w:r w:rsidR="00A57F68">
          <w:rPr>
            <w:rFonts w:ascii="Times New Roman" w:hAnsi="Times New Roman" w:cs="Times New Roman"/>
            <w:b/>
            <w:bCs/>
          </w:rPr>
          <w:t>5</w:t>
        </w:r>
        <w:r w:rsidR="00A57F68" w:rsidRPr="007716AB">
          <w:rPr>
            <w:rFonts w:ascii="Times New Roman" w:hAnsi="Times New Roman" w:cs="Times New Roman"/>
            <w:b/>
            <w:bCs/>
          </w:rPr>
          <w:t xml:space="preserve"> </w:t>
        </w:r>
      </w:ins>
      <w:r w:rsidRPr="007716AB">
        <w:rPr>
          <w:rFonts w:ascii="Times New Roman" w:hAnsi="Times New Roman" w:cs="Times New Roman"/>
          <w:b/>
          <w:bCs/>
        </w:rPr>
        <w:t xml:space="preserve">Air leakage </w:t>
      </w:r>
      <w:ins w:id="1744" w:author="Braaksma, Krista (DES)" w:date="2014-10-06T14:26:00Z">
        <w:r w:rsidR="00965D28">
          <w:rPr>
            <w:rFonts w:ascii="Times New Roman" w:hAnsi="Times New Roman" w:cs="Times New Roman"/>
            <w:b/>
            <w:bCs/>
          </w:rPr>
          <w:t xml:space="preserve">– thermal envelope </w:t>
        </w:r>
      </w:ins>
      <w:r w:rsidRPr="007716AB">
        <w:rPr>
          <w:rFonts w:ascii="Times New Roman" w:hAnsi="Times New Roman" w:cs="Times New Roman"/>
          <w:b/>
          <w:bCs/>
        </w:rPr>
        <w:t>(Mandatory)</w:t>
      </w:r>
      <w:r w:rsidR="00C54398">
        <w:rPr>
          <w:rFonts w:ascii="Times New Roman" w:hAnsi="Times New Roman" w:cs="Times New Roman"/>
          <w:b/>
          <w:bCs/>
        </w:rPr>
        <w:t xml:space="preserve">. </w:t>
      </w:r>
      <w:r w:rsidRPr="007716AB">
        <w:rPr>
          <w:rFonts w:ascii="Times New Roman" w:hAnsi="Times New Roman" w:cs="Times New Roman"/>
        </w:rPr>
        <w:t>The thermal envelope of buildings shall comply with Sections C402.</w:t>
      </w:r>
      <w:ins w:id="1745" w:author="Braaksma, Krista (DES)" w:date="2014-03-21T10:40:00Z">
        <w:r w:rsidR="000506F0">
          <w:rPr>
            <w:rFonts w:ascii="Times New Roman" w:hAnsi="Times New Roman" w:cs="Times New Roman"/>
          </w:rPr>
          <w:t>5</w:t>
        </w:r>
      </w:ins>
      <w:r w:rsidR="009C512D">
        <w:rPr>
          <w:rFonts w:ascii="Times New Roman" w:hAnsi="Times New Roman" w:cs="Times New Roman"/>
        </w:rPr>
        <w:t>.</w:t>
      </w:r>
      <w:r w:rsidRPr="007716AB">
        <w:rPr>
          <w:rFonts w:ascii="Times New Roman" w:hAnsi="Times New Roman" w:cs="Times New Roman"/>
        </w:rPr>
        <w:t>1 through C402.</w:t>
      </w:r>
      <w:ins w:id="1746" w:author="Braaksma, Krista (DES)" w:date="2014-03-21T10:40:00Z">
        <w:r w:rsidR="000506F0">
          <w:rPr>
            <w:rFonts w:ascii="Times New Roman" w:hAnsi="Times New Roman" w:cs="Times New Roman"/>
          </w:rPr>
          <w:t>5</w:t>
        </w:r>
      </w:ins>
      <w:r w:rsidRPr="007716AB">
        <w:rPr>
          <w:rFonts w:ascii="Times New Roman" w:hAnsi="Times New Roman" w:cs="Times New Roman"/>
        </w:rPr>
        <w:t>.8.</w:t>
      </w:r>
    </w:p>
    <w:p w:rsidR="001C1B40" w:rsidRPr="007716AB" w:rsidRDefault="0074783B" w:rsidP="00FA27EC">
      <w:pPr>
        <w:spacing w:before="120"/>
        <w:ind w:left="180"/>
        <w:rPr>
          <w:rFonts w:ascii="Times New Roman" w:hAnsi="Times New Roman" w:cs="Times New Roman"/>
        </w:rPr>
      </w:pPr>
      <w:r w:rsidRPr="007716AB">
        <w:rPr>
          <w:rFonts w:ascii="Times New Roman" w:hAnsi="Times New Roman" w:cs="Times New Roman"/>
          <w:b/>
          <w:bCs/>
        </w:rPr>
        <w:t>C402.</w:t>
      </w:r>
      <w:ins w:id="1747" w:author="Braaksma, Krista (DES)" w:date="2014-03-21T10:34:00Z">
        <w:r w:rsidR="00A57F68">
          <w:rPr>
            <w:rFonts w:ascii="Times New Roman" w:hAnsi="Times New Roman" w:cs="Times New Roman"/>
            <w:b/>
            <w:bCs/>
          </w:rPr>
          <w:t>5</w:t>
        </w:r>
      </w:ins>
      <w:r w:rsidRPr="007716AB">
        <w:rPr>
          <w:rFonts w:ascii="Times New Roman" w:hAnsi="Times New Roman" w:cs="Times New Roman"/>
          <w:b/>
          <w:bCs/>
        </w:rPr>
        <w:t>.1 Air barriers</w:t>
      </w:r>
      <w:r w:rsidR="00C54398">
        <w:rPr>
          <w:rFonts w:ascii="Times New Roman" w:hAnsi="Times New Roman" w:cs="Times New Roman"/>
          <w:b/>
          <w:bCs/>
        </w:rPr>
        <w:t xml:space="preserve">. </w:t>
      </w:r>
      <w:r w:rsidRPr="007716AB">
        <w:rPr>
          <w:rFonts w:ascii="Times New Roman" w:hAnsi="Times New Roman" w:cs="Times New Roman"/>
        </w:rPr>
        <w:t>A continuous air barrier shall be provided throughout the building thermal envelope</w:t>
      </w:r>
      <w:r w:rsidR="00C54398">
        <w:rPr>
          <w:rFonts w:ascii="Times New Roman" w:hAnsi="Times New Roman" w:cs="Times New Roman"/>
        </w:rPr>
        <w:t xml:space="preserve">. </w:t>
      </w:r>
      <w:r w:rsidRPr="007716AB">
        <w:rPr>
          <w:rFonts w:ascii="Times New Roman" w:hAnsi="Times New Roman" w:cs="Times New Roman"/>
        </w:rPr>
        <w:t>The air barriers shall be permitted to be located on the inside or outside of the building envelope, located within the assemblies composing the envelope, or any combination thereof</w:t>
      </w:r>
      <w:r w:rsidR="00C54398">
        <w:rPr>
          <w:rFonts w:ascii="Times New Roman" w:hAnsi="Times New Roman" w:cs="Times New Roman"/>
        </w:rPr>
        <w:t xml:space="preserve">. </w:t>
      </w:r>
      <w:r w:rsidRPr="007716AB">
        <w:rPr>
          <w:rFonts w:ascii="Times New Roman" w:hAnsi="Times New Roman" w:cs="Times New Roman"/>
        </w:rPr>
        <w:t>The air barrier shall comply with Sections C402.</w:t>
      </w:r>
      <w:ins w:id="1748" w:author="Braaksma, Krista (DES)" w:date="2014-03-21T10:46:00Z">
        <w:r w:rsidR="009B09CE">
          <w:rPr>
            <w:rFonts w:ascii="Times New Roman" w:hAnsi="Times New Roman" w:cs="Times New Roman"/>
          </w:rPr>
          <w:t>5</w:t>
        </w:r>
      </w:ins>
      <w:r w:rsidRPr="007716AB">
        <w:rPr>
          <w:rFonts w:ascii="Times New Roman" w:hAnsi="Times New Roman" w:cs="Times New Roman"/>
        </w:rPr>
        <w:t>.1.1 and C402.</w:t>
      </w:r>
      <w:ins w:id="1749" w:author="Braaksma, Krista (DES)" w:date="2014-03-21T10:46:00Z">
        <w:r w:rsidR="009B09CE">
          <w:rPr>
            <w:rFonts w:ascii="Times New Roman" w:hAnsi="Times New Roman" w:cs="Times New Roman"/>
          </w:rPr>
          <w:t>5</w:t>
        </w:r>
      </w:ins>
      <w:r w:rsidRPr="007716AB">
        <w:rPr>
          <w:rFonts w:ascii="Times New Roman" w:hAnsi="Times New Roman" w:cs="Times New Roman"/>
        </w:rPr>
        <w:t>.1.2.</w:t>
      </w:r>
    </w:p>
    <w:p w:rsidR="001C1B40" w:rsidRPr="007716AB" w:rsidRDefault="00231E85" w:rsidP="00FA27EC">
      <w:pPr>
        <w:tabs>
          <w:tab w:val="left" w:pos="0"/>
          <w:tab w:val="left" w:pos="720"/>
        </w:tabs>
        <w:spacing w:before="60"/>
        <w:ind w:left="360"/>
        <w:rPr>
          <w:rFonts w:ascii="Times New Roman" w:hAnsi="Times New Roman" w:cs="Times New Roman"/>
        </w:rPr>
      </w:pPr>
      <w:del w:id="1750" w:author="Braaksma, Krista (DES)" w:date="2014-10-06T14:27:00Z">
        <w:r w:rsidRPr="00231E85" w:rsidDel="00965D28">
          <w:rPr>
            <w:rFonts w:ascii="Times New Roman" w:hAnsi="Times New Roman" w:cs="Times New Roman"/>
            <w:b/>
          </w:rPr>
          <w:delText>Exception</w:delText>
        </w:r>
        <w:r w:rsidR="0074783B" w:rsidRPr="007716AB" w:rsidDel="00965D28">
          <w:rPr>
            <w:rFonts w:ascii="Times New Roman" w:hAnsi="Times New Roman" w:cs="Times New Roman"/>
          </w:rPr>
          <w:delText>:</w:delText>
        </w:r>
        <w:r w:rsidDel="00965D28">
          <w:rPr>
            <w:rFonts w:ascii="Times New Roman" w:hAnsi="Times New Roman" w:cs="Times New Roman"/>
          </w:rPr>
          <w:delText xml:space="preserve">  </w:delText>
        </w:r>
        <w:r w:rsidR="0074783B" w:rsidRPr="007716AB" w:rsidDel="00965D28">
          <w:rPr>
            <w:rFonts w:ascii="Times New Roman" w:hAnsi="Times New Roman" w:cs="Times New Roman"/>
          </w:rPr>
          <w:delText>Air barriers are not required in buildings located in Climate Zones 1, 2 and 3</w:delText>
        </w:r>
      </w:del>
      <w:r w:rsidR="0074783B" w:rsidRPr="007716AB">
        <w:rPr>
          <w:rFonts w:ascii="Times New Roman" w:hAnsi="Times New Roman" w:cs="Times New Roman"/>
        </w:rPr>
        <w:t>.</w:t>
      </w:r>
    </w:p>
    <w:p w:rsidR="001C1B40" w:rsidRPr="007716AB" w:rsidRDefault="0074783B" w:rsidP="00FA27EC">
      <w:pPr>
        <w:spacing w:before="120"/>
        <w:ind w:left="360"/>
        <w:rPr>
          <w:rFonts w:ascii="Times New Roman" w:hAnsi="Times New Roman" w:cs="Times New Roman"/>
        </w:rPr>
      </w:pPr>
      <w:r w:rsidRPr="007716AB">
        <w:rPr>
          <w:rFonts w:ascii="Times New Roman" w:hAnsi="Times New Roman" w:cs="Times New Roman"/>
          <w:b/>
          <w:bCs/>
        </w:rPr>
        <w:t>C402.</w:t>
      </w:r>
      <w:ins w:id="1751" w:author="Braaksma, Krista (DES)" w:date="2014-03-21T10:35:00Z">
        <w:r w:rsidR="000506F0">
          <w:rPr>
            <w:rFonts w:ascii="Times New Roman" w:hAnsi="Times New Roman" w:cs="Times New Roman"/>
            <w:b/>
            <w:bCs/>
          </w:rPr>
          <w:t>5</w:t>
        </w:r>
      </w:ins>
      <w:r w:rsidRPr="007716AB">
        <w:rPr>
          <w:rFonts w:ascii="Times New Roman" w:hAnsi="Times New Roman" w:cs="Times New Roman"/>
          <w:b/>
          <w:bCs/>
        </w:rPr>
        <w:t>.1.1 Air barrier construction</w:t>
      </w:r>
      <w:r w:rsidR="00C54398">
        <w:rPr>
          <w:rFonts w:ascii="Times New Roman" w:hAnsi="Times New Roman" w:cs="Times New Roman"/>
          <w:b/>
          <w:bCs/>
        </w:rPr>
        <w:t xml:space="preserve">. </w:t>
      </w:r>
      <w:r w:rsidRPr="007716AB">
        <w:rPr>
          <w:rFonts w:ascii="Times New Roman" w:hAnsi="Times New Roman" w:cs="Times New Roman"/>
        </w:rPr>
        <w:t xml:space="preserve">The </w:t>
      </w:r>
      <w:r w:rsidRPr="007716AB">
        <w:rPr>
          <w:rFonts w:ascii="Times New Roman" w:hAnsi="Times New Roman" w:cs="Times New Roman"/>
          <w:i/>
          <w:iCs/>
        </w:rPr>
        <w:t>continuous air barrier</w:t>
      </w:r>
      <w:r w:rsidRPr="007716AB">
        <w:rPr>
          <w:rFonts w:ascii="Times New Roman" w:hAnsi="Times New Roman" w:cs="Times New Roman"/>
        </w:rPr>
        <w:t xml:space="preserve"> shall be constructed to comply with the following:</w:t>
      </w:r>
    </w:p>
    <w:p w:rsidR="001C1B40" w:rsidRPr="007716AB" w:rsidRDefault="0074783B" w:rsidP="00FA27EC">
      <w:pPr>
        <w:numPr>
          <w:ilvl w:val="0"/>
          <w:numId w:val="25"/>
        </w:numPr>
        <w:tabs>
          <w:tab w:val="left" w:pos="900"/>
        </w:tabs>
        <w:spacing w:before="60"/>
        <w:ind w:left="907"/>
        <w:rPr>
          <w:rFonts w:ascii="Times New Roman" w:hAnsi="Times New Roman" w:cs="Times New Roman"/>
        </w:rPr>
      </w:pPr>
      <w:r w:rsidRPr="007716AB">
        <w:rPr>
          <w:rFonts w:ascii="Times New Roman" w:hAnsi="Times New Roman" w:cs="Times New Roman"/>
        </w:rPr>
        <w:t>The air barrier shall be continuous for all assemblies that are the thermal envelope of the building and across the joints and assemblies.</w:t>
      </w:r>
    </w:p>
    <w:p w:rsidR="001C1B40" w:rsidRDefault="0074783B" w:rsidP="00FA27EC">
      <w:pPr>
        <w:numPr>
          <w:ilvl w:val="0"/>
          <w:numId w:val="25"/>
        </w:numPr>
        <w:tabs>
          <w:tab w:val="left" w:pos="900"/>
        </w:tabs>
        <w:spacing w:before="60"/>
        <w:ind w:left="907"/>
        <w:rPr>
          <w:ins w:id="1752" w:author="Braaksma, Krista (DES)" w:date="2014-10-06T14:27:00Z"/>
          <w:rFonts w:ascii="Times New Roman" w:hAnsi="Times New Roman" w:cs="Times New Roman"/>
        </w:rPr>
      </w:pPr>
      <w:r w:rsidRPr="007716AB">
        <w:rPr>
          <w:rFonts w:ascii="Times New Roman" w:hAnsi="Times New Roman" w:cs="Times New Roman"/>
        </w:rPr>
        <w:t>Air barrier joints and seams shall be sealed, including sealing transitions in places and changes in materials</w:t>
      </w:r>
      <w:r w:rsidR="00C54398">
        <w:rPr>
          <w:rFonts w:ascii="Times New Roman" w:hAnsi="Times New Roman" w:cs="Times New Roman"/>
        </w:rPr>
        <w:t xml:space="preserve">. </w:t>
      </w:r>
      <w:del w:id="1753" w:author="Braaksma, Krista (DES)" w:date="2014-10-06T14:27:00Z">
        <w:r w:rsidRPr="007716AB" w:rsidDel="00965D28">
          <w:rPr>
            <w:rFonts w:ascii="Times New Roman" w:hAnsi="Times New Roman" w:cs="Times New Roman"/>
          </w:rPr>
          <w:delText>Air barrier penetrations shall be sealed in accordance with Section C402..2</w:delText>
        </w:r>
        <w:r w:rsidR="00C54398" w:rsidDel="00965D28">
          <w:rPr>
            <w:rFonts w:ascii="Times New Roman" w:hAnsi="Times New Roman" w:cs="Times New Roman"/>
          </w:rPr>
          <w:delText xml:space="preserve">. </w:delText>
        </w:r>
      </w:del>
      <w:r w:rsidRPr="007716AB">
        <w:rPr>
          <w:rFonts w:ascii="Times New Roman" w:hAnsi="Times New Roman" w:cs="Times New Roman"/>
        </w:rPr>
        <w:t>The joints and seals shall be securely installed in or on the joint for its entire length so as not to dislodge, loosen or otherwise impair its ability to resist positive and negative pressure from wind, stack effect and mechanical ventilation.</w:t>
      </w:r>
    </w:p>
    <w:p w:rsidR="00965D28" w:rsidRPr="00965D28" w:rsidRDefault="00965D28" w:rsidP="00FA27EC">
      <w:pPr>
        <w:numPr>
          <w:ilvl w:val="0"/>
          <w:numId w:val="25"/>
        </w:numPr>
        <w:tabs>
          <w:tab w:val="left" w:pos="900"/>
        </w:tabs>
        <w:spacing w:before="60"/>
        <w:ind w:left="907"/>
        <w:rPr>
          <w:rFonts w:ascii="Times New Roman" w:hAnsi="Times New Roman" w:cs="Times New Roman"/>
        </w:rPr>
      </w:pPr>
      <w:ins w:id="1754" w:author="Braaksma, Krista (DES)" w:date="2014-10-06T14:28:00Z">
        <w:r w:rsidRPr="008A6A63">
          <w:rPr>
            <w:rFonts w:ascii="Times New Roman" w:hAnsi="Times New Roman" w:cs="Times New Roman"/>
          </w:rPr>
          <w:t>Penetrations of the air barrier shall be caulked, gasketed or otherwise sealed in a manner compatible with the construction materials and location. Joints and seals associated with penetrations shall be sealed in the same manner or taped or covered with moisture vapor-permeable wrapping material. Sealing materials shall be appropriate to the construction materials being sealed and shall be securely installed around the penetration so as not to dislodge, loosen or otherwise impair the penetrations’ ability to resist positive and negative pressure from wind, stack effect and mechanical ventilation. Sealing of concealed fire sprinklers, where required, shall be in a manner that is recommended by the manufacturer. Caulking or other adhesive sealants shall not be used to fill voids between fire sprinkler cover plates and walls or ceilings</w:t>
        </w:r>
        <w:r>
          <w:rPr>
            <w:rFonts w:ascii="Times New Roman" w:hAnsi="Times New Roman" w:cs="Times New Roman"/>
          </w:rPr>
          <w:t>.</w:t>
        </w:r>
      </w:ins>
    </w:p>
    <w:p w:rsidR="001C1B40" w:rsidRPr="007716AB" w:rsidRDefault="0074783B" w:rsidP="00FA27EC">
      <w:pPr>
        <w:numPr>
          <w:ilvl w:val="0"/>
          <w:numId w:val="25"/>
        </w:numPr>
        <w:tabs>
          <w:tab w:val="left" w:pos="900"/>
        </w:tabs>
        <w:spacing w:before="60"/>
        <w:ind w:left="907"/>
        <w:rPr>
          <w:rFonts w:ascii="Times New Roman" w:hAnsi="Times New Roman" w:cs="Times New Roman"/>
        </w:rPr>
      </w:pPr>
      <w:r w:rsidRPr="007716AB">
        <w:rPr>
          <w:rFonts w:ascii="Times New Roman" w:hAnsi="Times New Roman" w:cs="Times New Roman"/>
        </w:rPr>
        <w:t xml:space="preserve">Recessed lighting fixtures shall comply with Section </w:t>
      </w:r>
      <w:del w:id="1755" w:author="Braaksma, Krista (DES)" w:date="2014-10-06T14:30:00Z">
        <w:r w:rsidRPr="007716AB" w:rsidDel="00965D28">
          <w:rPr>
            <w:rFonts w:ascii="Times New Roman" w:hAnsi="Times New Roman" w:cs="Times New Roman"/>
          </w:rPr>
          <w:delText>C404.2.8</w:delText>
        </w:r>
      </w:del>
      <w:ins w:id="1756" w:author="Braaksma, Krista (DES)" w:date="2014-10-06T14:30:00Z">
        <w:r w:rsidR="00965D28">
          <w:rPr>
            <w:rFonts w:ascii="Times New Roman" w:hAnsi="Times New Roman" w:cs="Times New Roman"/>
          </w:rPr>
          <w:t>C402.5.8</w:t>
        </w:r>
      </w:ins>
      <w:r w:rsidR="00C54398">
        <w:rPr>
          <w:rFonts w:ascii="Times New Roman" w:hAnsi="Times New Roman" w:cs="Times New Roman"/>
        </w:rPr>
        <w:t xml:space="preserve">. </w:t>
      </w:r>
      <w:r w:rsidRPr="007716AB">
        <w:rPr>
          <w:rFonts w:ascii="Times New Roman" w:hAnsi="Times New Roman" w:cs="Times New Roman"/>
        </w:rPr>
        <w:t>Where similar objects are installed which penetrate the air barrier, provisions shall be made to maintain the integrity of the air barrier.</w:t>
      </w:r>
    </w:p>
    <w:p w:rsidR="001C1B40" w:rsidRPr="007716AB" w:rsidDel="00965D28" w:rsidRDefault="00231E85" w:rsidP="00FA27EC">
      <w:pPr>
        <w:tabs>
          <w:tab w:val="left" w:pos="0"/>
          <w:tab w:val="left" w:pos="720"/>
        </w:tabs>
        <w:spacing w:before="120"/>
        <w:ind w:left="720"/>
        <w:rPr>
          <w:del w:id="1757" w:author="Braaksma, Krista (DES)" w:date="2014-10-06T14:29:00Z"/>
          <w:rFonts w:ascii="Times New Roman" w:hAnsi="Times New Roman" w:cs="Times New Roman"/>
        </w:rPr>
      </w:pPr>
      <w:del w:id="1758" w:author="Braaksma, Krista (DES)" w:date="2014-10-06T14:29:00Z">
        <w:r w:rsidRPr="00231E85" w:rsidDel="00965D28">
          <w:rPr>
            <w:rFonts w:ascii="Times New Roman" w:hAnsi="Times New Roman" w:cs="Times New Roman"/>
            <w:b/>
          </w:rPr>
          <w:lastRenderedPageBreak/>
          <w:delText>Exception</w:delText>
        </w:r>
        <w:r w:rsidR="000D45A6" w:rsidRPr="007716AB" w:rsidDel="00965D28">
          <w:rPr>
            <w:rFonts w:ascii="Times New Roman" w:hAnsi="Times New Roman" w:cs="Times New Roman"/>
          </w:rPr>
          <w:delText xml:space="preserve">:  </w:delText>
        </w:r>
        <w:r w:rsidR="0074783B" w:rsidRPr="007716AB" w:rsidDel="00965D28">
          <w:rPr>
            <w:rFonts w:ascii="Times New Roman" w:hAnsi="Times New Roman" w:cs="Times New Roman"/>
          </w:rPr>
          <w:delText>Buildings that comply with Section C402..1.2.3 are not required to comply with Items 1 and 3.</w:delText>
        </w:r>
      </w:del>
    </w:p>
    <w:p w:rsidR="001C1B40" w:rsidRPr="007716AB" w:rsidDel="00965D28" w:rsidRDefault="0074783B">
      <w:pPr>
        <w:spacing w:before="120"/>
        <w:ind w:left="360"/>
        <w:rPr>
          <w:del w:id="1759" w:author="Braaksma, Krista (DES)" w:date="2014-10-06T14:30:00Z"/>
          <w:rFonts w:ascii="Times New Roman" w:hAnsi="Times New Roman" w:cs="Times New Roman"/>
        </w:rPr>
      </w:pPr>
      <w:r w:rsidRPr="007716AB">
        <w:rPr>
          <w:rFonts w:ascii="Times New Roman" w:hAnsi="Times New Roman" w:cs="Times New Roman"/>
          <w:b/>
          <w:bCs/>
        </w:rPr>
        <w:t>C402.</w:t>
      </w:r>
      <w:ins w:id="1760" w:author="Braaksma, Krista (DES)" w:date="2014-03-21T10:35:00Z">
        <w:r w:rsidR="000506F0">
          <w:rPr>
            <w:rFonts w:ascii="Times New Roman" w:hAnsi="Times New Roman" w:cs="Times New Roman"/>
            <w:b/>
            <w:bCs/>
          </w:rPr>
          <w:t>5</w:t>
        </w:r>
      </w:ins>
      <w:r w:rsidRPr="007716AB">
        <w:rPr>
          <w:rFonts w:ascii="Times New Roman" w:hAnsi="Times New Roman" w:cs="Times New Roman"/>
          <w:b/>
          <w:bCs/>
        </w:rPr>
        <w:t xml:space="preserve">.1.2 </w:t>
      </w:r>
      <w:del w:id="1761" w:author="Braaksma, Krista (DES)" w:date="2014-10-06T14:30:00Z">
        <w:r w:rsidRPr="007716AB" w:rsidDel="00965D28">
          <w:rPr>
            <w:rFonts w:ascii="Times New Roman" w:hAnsi="Times New Roman" w:cs="Times New Roman"/>
            <w:b/>
            <w:bCs/>
          </w:rPr>
          <w:delText>Air barrier compliance options</w:delText>
        </w:r>
        <w:r w:rsidR="00C54398" w:rsidDel="00965D28">
          <w:rPr>
            <w:rFonts w:ascii="Times New Roman" w:hAnsi="Times New Roman" w:cs="Times New Roman"/>
            <w:b/>
            <w:bCs/>
          </w:rPr>
          <w:delText xml:space="preserve">. </w:delText>
        </w:r>
        <w:r w:rsidRPr="007716AB" w:rsidDel="00965D28">
          <w:rPr>
            <w:rFonts w:ascii="Times New Roman" w:hAnsi="Times New Roman" w:cs="Times New Roman"/>
          </w:rPr>
          <w:delText>A continuous air barrier for the opaque building envelope shall comply with Section C402..1.2.3.</w:delText>
        </w:r>
      </w:del>
    </w:p>
    <w:p w:rsidR="001C1B40" w:rsidRPr="007716AB" w:rsidDel="00965D28" w:rsidRDefault="0074783B" w:rsidP="008A6A63">
      <w:pPr>
        <w:spacing w:before="120"/>
        <w:ind w:left="360"/>
        <w:rPr>
          <w:del w:id="1762" w:author="Braaksma, Krista (DES)" w:date="2014-10-06T14:30:00Z"/>
          <w:rFonts w:ascii="Times New Roman" w:hAnsi="Times New Roman" w:cs="Times New Roman"/>
        </w:rPr>
      </w:pPr>
      <w:del w:id="1763" w:author="Braaksma, Krista (DES)" w:date="2014-10-06T14:30:00Z">
        <w:r w:rsidRPr="007716AB" w:rsidDel="00965D28">
          <w:rPr>
            <w:rFonts w:ascii="Times New Roman" w:hAnsi="Times New Roman" w:cs="Times New Roman"/>
            <w:b/>
            <w:bCs/>
          </w:rPr>
          <w:delText>C402..1.2.1 Materials</w:delText>
        </w:r>
        <w:r w:rsidR="00C54398" w:rsidDel="00965D28">
          <w:rPr>
            <w:rFonts w:ascii="Times New Roman" w:hAnsi="Times New Roman" w:cs="Times New Roman"/>
            <w:b/>
            <w:bCs/>
          </w:rPr>
          <w:delText xml:space="preserve">. </w:delText>
        </w:r>
        <w:r w:rsidRPr="007716AB" w:rsidDel="00965D28">
          <w:rPr>
            <w:rFonts w:ascii="Times New Roman" w:hAnsi="Times New Roman" w:cs="Times New Roman"/>
          </w:rPr>
          <w:delText>Materials with an air permeability no greater than 0.004 cfm/ft</w:delText>
        </w:r>
        <w:r w:rsidRPr="007716AB" w:rsidDel="00965D28">
          <w:rPr>
            <w:rFonts w:ascii="Times New Roman" w:hAnsi="Times New Roman" w:cs="Times New Roman"/>
            <w:vertAlign w:val="superscript"/>
          </w:rPr>
          <w:delText>2</w:delText>
        </w:r>
        <w:r w:rsidRPr="007716AB" w:rsidDel="00965D28">
          <w:rPr>
            <w:rFonts w:ascii="Times New Roman" w:hAnsi="Times New Roman" w:cs="Times New Roman"/>
          </w:rPr>
          <w:delText xml:space="preserve"> (0.02 L/s </w:delText>
        </w:r>
        <w:r w:rsidR="000506F0" w:rsidRPr="000506F0" w:rsidDel="00965D28">
          <w:rPr>
            <w:rFonts w:ascii="Arial" w:hAnsi="Arial" w:cs="Arial"/>
            <w:position w:val="2"/>
            <w:sz w:val="12"/>
            <w:szCs w:val="12"/>
          </w:rPr>
          <w:delText>x</w:delText>
        </w:r>
        <w:r w:rsidRPr="007716AB" w:rsidDel="00965D28">
          <w:rPr>
            <w:rFonts w:ascii="Times New Roman" w:hAnsi="Times New Roman" w:cs="Times New Roman"/>
          </w:rPr>
          <w:delText xml:space="preserve"> m</w:delText>
        </w:r>
        <w:r w:rsidRPr="007716AB" w:rsidDel="00965D28">
          <w:rPr>
            <w:rFonts w:ascii="Times New Roman" w:hAnsi="Times New Roman" w:cs="Times New Roman"/>
            <w:vertAlign w:val="superscript"/>
          </w:rPr>
          <w:delText>2</w:delText>
        </w:r>
        <w:r w:rsidRPr="007716AB" w:rsidDel="00965D28">
          <w:rPr>
            <w:rFonts w:ascii="Times New Roman" w:hAnsi="Times New Roman" w:cs="Times New Roman"/>
          </w:rPr>
          <w:delText>) under a pressure differential of 0.3 inches water gauge (w.g.) (75 Pa) when tested in accordance with ASTM E 2178 shall comply with this section</w:delText>
        </w:r>
        <w:r w:rsidR="00C54398" w:rsidDel="00965D28">
          <w:rPr>
            <w:rFonts w:ascii="Times New Roman" w:hAnsi="Times New Roman" w:cs="Times New Roman"/>
          </w:rPr>
          <w:delText xml:space="preserve">. </w:delText>
        </w:r>
        <w:r w:rsidRPr="007716AB" w:rsidDel="00965D28">
          <w:rPr>
            <w:rFonts w:ascii="Times New Roman" w:hAnsi="Times New Roman" w:cs="Times New Roman"/>
          </w:rPr>
          <w:delText>Materials in Items 1 through 15 shall be deemed to comply with this section provided joints are sealed and materials are installed as air barriers in accordance with the manufacturer's instructions.</w:delText>
        </w:r>
      </w:del>
    </w:p>
    <w:p w:rsidR="001C1B40" w:rsidRPr="007716AB" w:rsidDel="00965D28" w:rsidRDefault="0074783B">
      <w:pPr>
        <w:spacing w:before="120"/>
        <w:ind w:left="360"/>
        <w:rPr>
          <w:del w:id="1764" w:author="Braaksma, Krista (DES)" w:date="2014-10-06T14:30:00Z"/>
          <w:rFonts w:ascii="Times New Roman" w:hAnsi="Times New Roman" w:cs="Times New Roman"/>
        </w:rPr>
        <w:pPrChange w:id="1765" w:author="Braaksma, Krista (DES)" w:date="2014-10-06T14:30:00Z">
          <w:pPr>
            <w:numPr>
              <w:numId w:val="26"/>
            </w:numPr>
            <w:spacing w:before="60"/>
            <w:ind w:left="1080" w:hanging="360"/>
          </w:pPr>
        </w:pPrChange>
      </w:pPr>
      <w:del w:id="1766" w:author="Braaksma, Krista (DES)" w:date="2014-10-06T14:30:00Z">
        <w:r w:rsidRPr="007716AB" w:rsidDel="00965D28">
          <w:rPr>
            <w:rFonts w:ascii="Times New Roman" w:hAnsi="Times New Roman" w:cs="Times New Roman"/>
          </w:rPr>
          <w:delText>Plywood with a thickness of not less than 3/8 inch (10 mm).</w:delText>
        </w:r>
      </w:del>
    </w:p>
    <w:p w:rsidR="001C1B40" w:rsidRPr="007716AB" w:rsidDel="00965D28" w:rsidRDefault="0074783B">
      <w:pPr>
        <w:spacing w:before="120"/>
        <w:ind w:left="360"/>
        <w:rPr>
          <w:del w:id="1767" w:author="Braaksma, Krista (DES)" w:date="2014-10-06T14:30:00Z"/>
          <w:rFonts w:ascii="Times New Roman" w:hAnsi="Times New Roman" w:cs="Times New Roman"/>
        </w:rPr>
        <w:pPrChange w:id="1768" w:author="Braaksma, Krista (DES)" w:date="2014-10-06T14:30:00Z">
          <w:pPr>
            <w:numPr>
              <w:numId w:val="26"/>
            </w:numPr>
            <w:spacing w:before="60"/>
            <w:ind w:left="1080" w:hanging="360"/>
          </w:pPr>
        </w:pPrChange>
      </w:pPr>
      <w:del w:id="1769" w:author="Braaksma, Krista (DES)" w:date="2014-10-06T14:30:00Z">
        <w:r w:rsidRPr="007716AB" w:rsidDel="00965D28">
          <w:rPr>
            <w:rFonts w:ascii="Times New Roman" w:hAnsi="Times New Roman" w:cs="Times New Roman"/>
          </w:rPr>
          <w:delText>Oriented strand board having a thickness of not less than 3/8 inch (10 mm).</w:delText>
        </w:r>
      </w:del>
    </w:p>
    <w:p w:rsidR="001C1B40" w:rsidRPr="007716AB" w:rsidDel="00965D28" w:rsidRDefault="0074783B">
      <w:pPr>
        <w:spacing w:before="120"/>
        <w:ind w:left="360"/>
        <w:rPr>
          <w:del w:id="1770" w:author="Braaksma, Krista (DES)" w:date="2014-10-06T14:30:00Z"/>
          <w:rFonts w:ascii="Times New Roman" w:hAnsi="Times New Roman" w:cs="Times New Roman"/>
        </w:rPr>
        <w:pPrChange w:id="1771" w:author="Braaksma, Krista (DES)" w:date="2014-10-06T14:30:00Z">
          <w:pPr>
            <w:numPr>
              <w:numId w:val="26"/>
            </w:numPr>
            <w:spacing w:before="60"/>
            <w:ind w:left="1080" w:hanging="360"/>
          </w:pPr>
        </w:pPrChange>
      </w:pPr>
      <w:del w:id="1772" w:author="Braaksma, Krista (DES)" w:date="2014-10-06T14:30:00Z">
        <w:r w:rsidRPr="007716AB" w:rsidDel="00965D28">
          <w:rPr>
            <w:rFonts w:ascii="Times New Roman" w:hAnsi="Times New Roman" w:cs="Times New Roman"/>
          </w:rPr>
          <w:delText>Extruded polystyrene insulation board having a thickness of not less than 1/2 inch (12 mm).</w:delText>
        </w:r>
      </w:del>
    </w:p>
    <w:p w:rsidR="001C1B40" w:rsidRPr="007716AB" w:rsidDel="00965D28" w:rsidRDefault="0074783B">
      <w:pPr>
        <w:spacing w:before="120"/>
        <w:ind w:left="360"/>
        <w:rPr>
          <w:del w:id="1773" w:author="Braaksma, Krista (DES)" w:date="2014-10-06T14:30:00Z"/>
          <w:rFonts w:ascii="Times New Roman" w:hAnsi="Times New Roman" w:cs="Times New Roman"/>
        </w:rPr>
        <w:pPrChange w:id="1774" w:author="Braaksma, Krista (DES)" w:date="2014-10-06T14:30:00Z">
          <w:pPr>
            <w:numPr>
              <w:numId w:val="26"/>
            </w:numPr>
            <w:spacing w:before="60"/>
            <w:ind w:left="1080" w:hanging="360"/>
          </w:pPr>
        </w:pPrChange>
      </w:pPr>
      <w:del w:id="1775" w:author="Braaksma, Krista (DES)" w:date="2014-10-06T14:30:00Z">
        <w:r w:rsidRPr="007716AB" w:rsidDel="00965D28">
          <w:rPr>
            <w:rFonts w:ascii="Times New Roman" w:hAnsi="Times New Roman" w:cs="Times New Roman"/>
          </w:rPr>
          <w:delText>Foil-back polyisocyanurate insulation board having a thickness of not less than 1/2 inch (12 mm).</w:delText>
        </w:r>
      </w:del>
    </w:p>
    <w:p w:rsidR="001C1B40" w:rsidRPr="007716AB" w:rsidDel="00965D28" w:rsidRDefault="0074783B">
      <w:pPr>
        <w:spacing w:before="120"/>
        <w:ind w:left="360"/>
        <w:rPr>
          <w:del w:id="1776" w:author="Braaksma, Krista (DES)" w:date="2014-10-06T14:30:00Z"/>
          <w:rFonts w:ascii="Times New Roman" w:hAnsi="Times New Roman" w:cs="Times New Roman"/>
        </w:rPr>
        <w:pPrChange w:id="1777" w:author="Braaksma, Krista (DES)" w:date="2014-10-06T14:30:00Z">
          <w:pPr>
            <w:numPr>
              <w:numId w:val="26"/>
            </w:numPr>
            <w:spacing w:before="60"/>
            <w:ind w:left="1080" w:hanging="360"/>
          </w:pPr>
        </w:pPrChange>
      </w:pPr>
      <w:del w:id="1778" w:author="Braaksma, Krista (DES)" w:date="2014-10-06T14:30:00Z">
        <w:r w:rsidRPr="007716AB" w:rsidDel="00965D28">
          <w:rPr>
            <w:rFonts w:ascii="Times New Roman" w:hAnsi="Times New Roman" w:cs="Times New Roman"/>
          </w:rPr>
          <w:delText>Closed cell spray foam a minimum density of 1.5 pcf (2.4 kg/m</w:delText>
        </w:r>
        <w:r w:rsidRPr="007716AB" w:rsidDel="00965D28">
          <w:rPr>
            <w:rFonts w:ascii="Times New Roman" w:hAnsi="Times New Roman" w:cs="Times New Roman"/>
            <w:vertAlign w:val="superscript"/>
          </w:rPr>
          <w:delText>3</w:delText>
        </w:r>
        <w:r w:rsidRPr="007716AB" w:rsidDel="00965D28">
          <w:rPr>
            <w:rFonts w:ascii="Times New Roman" w:hAnsi="Times New Roman" w:cs="Times New Roman"/>
          </w:rPr>
          <w:delText>) having a thickness of not less than 1 1/2 inches (36 mm).</w:delText>
        </w:r>
      </w:del>
    </w:p>
    <w:p w:rsidR="001C1B40" w:rsidRPr="007716AB" w:rsidDel="00965D28" w:rsidRDefault="0074783B">
      <w:pPr>
        <w:spacing w:before="120"/>
        <w:ind w:left="360"/>
        <w:rPr>
          <w:del w:id="1779" w:author="Braaksma, Krista (DES)" w:date="2014-10-06T14:30:00Z"/>
          <w:rFonts w:ascii="Times New Roman" w:hAnsi="Times New Roman" w:cs="Times New Roman"/>
        </w:rPr>
        <w:pPrChange w:id="1780" w:author="Braaksma, Krista (DES)" w:date="2014-10-06T14:30:00Z">
          <w:pPr>
            <w:numPr>
              <w:numId w:val="26"/>
            </w:numPr>
            <w:spacing w:before="60"/>
            <w:ind w:left="1080" w:hanging="360"/>
          </w:pPr>
        </w:pPrChange>
      </w:pPr>
      <w:del w:id="1781" w:author="Braaksma, Krista (DES)" w:date="2014-10-06T14:30:00Z">
        <w:r w:rsidRPr="007716AB" w:rsidDel="00965D28">
          <w:rPr>
            <w:rFonts w:ascii="Times New Roman" w:hAnsi="Times New Roman" w:cs="Times New Roman"/>
          </w:rPr>
          <w:delText>Open cell spray foam with a density between 0.4 and 1.5 pcf (0.6 and 2.4 kg/m</w:delText>
        </w:r>
        <w:r w:rsidRPr="007716AB" w:rsidDel="00965D28">
          <w:rPr>
            <w:rFonts w:ascii="Times New Roman" w:hAnsi="Times New Roman" w:cs="Times New Roman"/>
            <w:vertAlign w:val="superscript"/>
          </w:rPr>
          <w:delText>3</w:delText>
        </w:r>
        <w:r w:rsidRPr="007716AB" w:rsidDel="00965D28">
          <w:rPr>
            <w:rFonts w:ascii="Times New Roman" w:hAnsi="Times New Roman" w:cs="Times New Roman"/>
          </w:rPr>
          <w:delText>) and having a thickness of not less than 4.5 inches (113 mm).</w:delText>
        </w:r>
      </w:del>
    </w:p>
    <w:p w:rsidR="001C1B40" w:rsidRPr="007716AB" w:rsidDel="00965D28" w:rsidRDefault="0074783B">
      <w:pPr>
        <w:spacing w:before="120"/>
        <w:ind w:left="360"/>
        <w:rPr>
          <w:del w:id="1782" w:author="Braaksma, Krista (DES)" w:date="2014-10-06T14:30:00Z"/>
          <w:rFonts w:ascii="Times New Roman" w:hAnsi="Times New Roman" w:cs="Times New Roman"/>
        </w:rPr>
        <w:pPrChange w:id="1783" w:author="Braaksma, Krista (DES)" w:date="2014-10-06T14:30:00Z">
          <w:pPr>
            <w:numPr>
              <w:numId w:val="26"/>
            </w:numPr>
            <w:spacing w:before="60"/>
            <w:ind w:left="1080" w:hanging="360"/>
          </w:pPr>
        </w:pPrChange>
      </w:pPr>
      <w:del w:id="1784" w:author="Braaksma, Krista (DES)" w:date="2014-10-06T14:30:00Z">
        <w:r w:rsidRPr="007716AB" w:rsidDel="00965D28">
          <w:rPr>
            <w:rFonts w:ascii="Times New Roman" w:hAnsi="Times New Roman" w:cs="Times New Roman"/>
          </w:rPr>
          <w:delText>Exterior or interior gypsum board having a thickness of not less than 1/2 inch (12 mm).</w:delText>
        </w:r>
      </w:del>
    </w:p>
    <w:p w:rsidR="001C1B40" w:rsidRPr="007716AB" w:rsidDel="00965D28" w:rsidRDefault="0074783B">
      <w:pPr>
        <w:spacing w:before="120"/>
        <w:ind w:left="360"/>
        <w:rPr>
          <w:del w:id="1785" w:author="Braaksma, Krista (DES)" w:date="2014-10-06T14:30:00Z"/>
          <w:rFonts w:ascii="Times New Roman" w:hAnsi="Times New Roman" w:cs="Times New Roman"/>
        </w:rPr>
        <w:pPrChange w:id="1786" w:author="Braaksma, Krista (DES)" w:date="2014-10-06T14:30:00Z">
          <w:pPr>
            <w:numPr>
              <w:numId w:val="26"/>
            </w:numPr>
            <w:spacing w:before="60"/>
            <w:ind w:left="1080" w:hanging="360"/>
          </w:pPr>
        </w:pPrChange>
      </w:pPr>
      <w:del w:id="1787" w:author="Braaksma, Krista (DES)" w:date="2014-10-06T14:30:00Z">
        <w:r w:rsidRPr="007716AB" w:rsidDel="00965D28">
          <w:rPr>
            <w:rFonts w:ascii="Times New Roman" w:hAnsi="Times New Roman" w:cs="Times New Roman"/>
          </w:rPr>
          <w:delText>Cement board having a thickness of not less than 1/2 inch (12 mm).</w:delText>
        </w:r>
      </w:del>
    </w:p>
    <w:p w:rsidR="001C1B40" w:rsidRPr="007716AB" w:rsidDel="00965D28" w:rsidRDefault="0074783B">
      <w:pPr>
        <w:spacing w:before="120"/>
        <w:ind w:left="360"/>
        <w:rPr>
          <w:del w:id="1788" w:author="Braaksma, Krista (DES)" w:date="2014-10-06T14:30:00Z"/>
          <w:rFonts w:ascii="Times New Roman" w:hAnsi="Times New Roman" w:cs="Times New Roman"/>
        </w:rPr>
        <w:pPrChange w:id="1789" w:author="Braaksma, Krista (DES)" w:date="2014-10-06T14:30:00Z">
          <w:pPr>
            <w:numPr>
              <w:numId w:val="26"/>
            </w:numPr>
            <w:spacing w:before="60"/>
            <w:ind w:left="1080" w:hanging="360"/>
          </w:pPr>
        </w:pPrChange>
      </w:pPr>
      <w:del w:id="1790" w:author="Braaksma, Krista (DES)" w:date="2014-10-06T14:30:00Z">
        <w:r w:rsidRPr="007716AB" w:rsidDel="00965D28">
          <w:rPr>
            <w:rFonts w:ascii="Times New Roman" w:hAnsi="Times New Roman" w:cs="Times New Roman"/>
          </w:rPr>
          <w:delText>Built up roofing membrane.</w:delText>
        </w:r>
      </w:del>
    </w:p>
    <w:p w:rsidR="001C1B40" w:rsidRPr="007716AB" w:rsidDel="00965D28" w:rsidRDefault="0074783B">
      <w:pPr>
        <w:spacing w:before="120"/>
        <w:ind w:left="360"/>
        <w:rPr>
          <w:del w:id="1791" w:author="Braaksma, Krista (DES)" w:date="2014-10-06T14:30:00Z"/>
          <w:rFonts w:ascii="Times New Roman" w:hAnsi="Times New Roman" w:cs="Times New Roman"/>
        </w:rPr>
        <w:pPrChange w:id="1792" w:author="Braaksma, Krista (DES)" w:date="2014-10-06T14:30:00Z">
          <w:pPr>
            <w:numPr>
              <w:numId w:val="26"/>
            </w:numPr>
            <w:spacing w:before="60"/>
            <w:ind w:left="1080" w:hanging="360"/>
          </w:pPr>
        </w:pPrChange>
      </w:pPr>
      <w:del w:id="1793" w:author="Braaksma, Krista (DES)" w:date="2014-10-06T14:30:00Z">
        <w:r w:rsidRPr="007716AB" w:rsidDel="00965D28">
          <w:rPr>
            <w:rFonts w:ascii="Times New Roman" w:hAnsi="Times New Roman" w:cs="Times New Roman"/>
          </w:rPr>
          <w:delText>Modified bituminous roof membrane.</w:delText>
        </w:r>
      </w:del>
    </w:p>
    <w:p w:rsidR="001C1B40" w:rsidRPr="007716AB" w:rsidDel="00965D28" w:rsidRDefault="0074783B">
      <w:pPr>
        <w:spacing w:before="120"/>
        <w:ind w:left="360"/>
        <w:rPr>
          <w:del w:id="1794" w:author="Braaksma, Krista (DES)" w:date="2014-10-06T14:30:00Z"/>
          <w:rFonts w:ascii="Times New Roman" w:hAnsi="Times New Roman" w:cs="Times New Roman"/>
        </w:rPr>
        <w:pPrChange w:id="1795" w:author="Braaksma, Krista (DES)" w:date="2014-10-06T14:30:00Z">
          <w:pPr>
            <w:numPr>
              <w:numId w:val="26"/>
            </w:numPr>
            <w:spacing w:before="60"/>
            <w:ind w:left="1080" w:hanging="360"/>
          </w:pPr>
        </w:pPrChange>
      </w:pPr>
      <w:del w:id="1796" w:author="Braaksma, Krista (DES)" w:date="2014-10-06T14:30:00Z">
        <w:r w:rsidRPr="007716AB" w:rsidDel="00965D28">
          <w:rPr>
            <w:rFonts w:ascii="Times New Roman" w:hAnsi="Times New Roman" w:cs="Times New Roman"/>
          </w:rPr>
          <w:delText>Fully adhered single-ply roof membrane.</w:delText>
        </w:r>
      </w:del>
    </w:p>
    <w:p w:rsidR="001C1B40" w:rsidRPr="007716AB" w:rsidDel="00965D28" w:rsidRDefault="0074783B">
      <w:pPr>
        <w:spacing w:before="120"/>
        <w:ind w:left="360"/>
        <w:rPr>
          <w:del w:id="1797" w:author="Braaksma, Krista (DES)" w:date="2014-10-06T14:30:00Z"/>
          <w:rFonts w:ascii="Times New Roman" w:hAnsi="Times New Roman" w:cs="Times New Roman"/>
        </w:rPr>
        <w:pPrChange w:id="1798" w:author="Braaksma, Krista (DES)" w:date="2014-10-06T14:30:00Z">
          <w:pPr>
            <w:numPr>
              <w:numId w:val="26"/>
            </w:numPr>
            <w:spacing w:before="60"/>
            <w:ind w:left="1080" w:hanging="360"/>
          </w:pPr>
        </w:pPrChange>
      </w:pPr>
      <w:del w:id="1799" w:author="Braaksma, Krista (DES)" w:date="2014-10-06T14:30:00Z">
        <w:r w:rsidRPr="007716AB" w:rsidDel="00965D28">
          <w:rPr>
            <w:rFonts w:ascii="Times New Roman" w:hAnsi="Times New Roman" w:cs="Times New Roman"/>
          </w:rPr>
          <w:delText>A Portland cement/sand parge, or gypsum plaster having a thickness of not less than 5/8 inch (16 mm).</w:delText>
        </w:r>
      </w:del>
    </w:p>
    <w:p w:rsidR="001C1B40" w:rsidRPr="007716AB" w:rsidDel="00965D28" w:rsidRDefault="0074783B">
      <w:pPr>
        <w:spacing w:before="120"/>
        <w:ind w:left="360"/>
        <w:rPr>
          <w:del w:id="1800" w:author="Braaksma, Krista (DES)" w:date="2014-10-06T14:30:00Z"/>
          <w:rFonts w:ascii="Times New Roman" w:hAnsi="Times New Roman" w:cs="Times New Roman"/>
        </w:rPr>
        <w:pPrChange w:id="1801" w:author="Braaksma, Krista (DES)" w:date="2014-10-06T14:30:00Z">
          <w:pPr>
            <w:numPr>
              <w:numId w:val="26"/>
            </w:numPr>
            <w:spacing w:before="60"/>
            <w:ind w:left="1080" w:hanging="360"/>
          </w:pPr>
        </w:pPrChange>
      </w:pPr>
      <w:del w:id="1802" w:author="Braaksma, Krista (DES)" w:date="2014-10-06T14:30:00Z">
        <w:r w:rsidRPr="007716AB" w:rsidDel="00965D28">
          <w:rPr>
            <w:rFonts w:ascii="Times New Roman" w:hAnsi="Times New Roman" w:cs="Times New Roman"/>
          </w:rPr>
          <w:delText>Cast-in-place and precast concrete.</w:delText>
        </w:r>
      </w:del>
    </w:p>
    <w:p w:rsidR="001C1B40" w:rsidRPr="007716AB" w:rsidDel="00965D28" w:rsidRDefault="0074783B">
      <w:pPr>
        <w:spacing w:before="120"/>
        <w:ind w:left="360"/>
        <w:rPr>
          <w:del w:id="1803" w:author="Braaksma, Krista (DES)" w:date="2014-10-06T14:30:00Z"/>
          <w:rFonts w:ascii="Times New Roman" w:hAnsi="Times New Roman" w:cs="Times New Roman"/>
        </w:rPr>
        <w:pPrChange w:id="1804" w:author="Braaksma, Krista (DES)" w:date="2014-10-06T14:30:00Z">
          <w:pPr>
            <w:numPr>
              <w:numId w:val="26"/>
            </w:numPr>
            <w:spacing w:before="60"/>
            <w:ind w:left="1080" w:hanging="360"/>
          </w:pPr>
        </w:pPrChange>
      </w:pPr>
      <w:del w:id="1805" w:author="Braaksma, Krista (DES)" w:date="2014-10-06T14:30:00Z">
        <w:r w:rsidRPr="007716AB" w:rsidDel="00965D28">
          <w:rPr>
            <w:rFonts w:ascii="Times New Roman" w:hAnsi="Times New Roman" w:cs="Times New Roman"/>
          </w:rPr>
          <w:delText>Fully grouted concrete block masonry.</w:delText>
        </w:r>
      </w:del>
    </w:p>
    <w:p w:rsidR="001C1B40" w:rsidRPr="007716AB" w:rsidDel="00965D28" w:rsidRDefault="0074783B">
      <w:pPr>
        <w:spacing w:before="120"/>
        <w:ind w:left="360"/>
        <w:rPr>
          <w:del w:id="1806" w:author="Braaksma, Krista (DES)" w:date="2014-10-06T14:30:00Z"/>
          <w:rFonts w:ascii="Times New Roman" w:hAnsi="Times New Roman" w:cs="Times New Roman"/>
        </w:rPr>
        <w:pPrChange w:id="1807" w:author="Braaksma, Krista (DES)" w:date="2014-10-06T14:30:00Z">
          <w:pPr>
            <w:numPr>
              <w:numId w:val="26"/>
            </w:numPr>
            <w:spacing w:before="60"/>
            <w:ind w:left="1080" w:hanging="360"/>
          </w:pPr>
        </w:pPrChange>
      </w:pPr>
      <w:del w:id="1808" w:author="Braaksma, Krista (DES)" w:date="2014-10-06T14:30:00Z">
        <w:r w:rsidRPr="007716AB" w:rsidDel="00965D28">
          <w:rPr>
            <w:rFonts w:ascii="Times New Roman" w:hAnsi="Times New Roman" w:cs="Times New Roman"/>
          </w:rPr>
          <w:delText>Sheet steel or aluminum.</w:delText>
        </w:r>
      </w:del>
    </w:p>
    <w:p w:rsidR="001C1B40" w:rsidRPr="007716AB" w:rsidDel="00965D28" w:rsidRDefault="0074783B" w:rsidP="008A6A63">
      <w:pPr>
        <w:spacing w:before="120"/>
        <w:ind w:left="360"/>
        <w:rPr>
          <w:del w:id="1809" w:author="Braaksma, Krista (DES)" w:date="2014-10-06T14:30:00Z"/>
          <w:rFonts w:ascii="Times New Roman" w:hAnsi="Times New Roman" w:cs="Times New Roman"/>
        </w:rPr>
      </w:pPr>
      <w:del w:id="1810" w:author="Braaksma, Krista (DES)" w:date="2014-10-06T14:30:00Z">
        <w:r w:rsidRPr="007716AB" w:rsidDel="00965D28">
          <w:rPr>
            <w:rFonts w:ascii="Times New Roman" w:hAnsi="Times New Roman" w:cs="Times New Roman"/>
            <w:b/>
            <w:bCs/>
          </w:rPr>
          <w:delText>C402..1.2.2 Assemblies</w:delText>
        </w:r>
        <w:r w:rsidR="00C54398" w:rsidDel="00965D28">
          <w:rPr>
            <w:rFonts w:ascii="Times New Roman" w:hAnsi="Times New Roman" w:cs="Times New Roman"/>
            <w:b/>
            <w:bCs/>
          </w:rPr>
          <w:delText xml:space="preserve">. </w:delText>
        </w:r>
        <w:r w:rsidRPr="007716AB" w:rsidDel="00965D28">
          <w:rPr>
            <w:rFonts w:ascii="Times New Roman" w:hAnsi="Times New Roman" w:cs="Times New Roman"/>
          </w:rPr>
          <w:delText>Assemblies of materials and components with an average air leakage not to exceed 0.04 cfm/ft</w:delText>
        </w:r>
        <w:r w:rsidRPr="007716AB" w:rsidDel="00965D28">
          <w:rPr>
            <w:rFonts w:ascii="Times New Roman" w:hAnsi="Times New Roman" w:cs="Times New Roman"/>
            <w:vertAlign w:val="superscript"/>
          </w:rPr>
          <w:delText>2</w:delText>
        </w:r>
        <w:r w:rsidRPr="007716AB" w:rsidDel="00965D28">
          <w:rPr>
            <w:rFonts w:ascii="Times New Roman" w:hAnsi="Times New Roman" w:cs="Times New Roman"/>
          </w:rPr>
          <w:delText xml:space="preserve"> (0.2 L/s </w:delText>
        </w:r>
        <w:r w:rsidR="003776C9" w:rsidDel="00965D28">
          <w:rPr>
            <w:rFonts w:ascii="Times New Roman" w:hAnsi="Times New Roman" w:cs="Times New Roman"/>
          </w:rPr>
          <w:delText>×</w:delText>
        </w:r>
        <w:r w:rsidRPr="007716AB" w:rsidDel="00965D28">
          <w:rPr>
            <w:rFonts w:ascii="Times New Roman" w:hAnsi="Times New Roman" w:cs="Times New Roman"/>
          </w:rPr>
          <w:delText xml:space="preserve"> m</w:delText>
        </w:r>
        <w:r w:rsidRPr="007716AB" w:rsidDel="00965D28">
          <w:rPr>
            <w:rFonts w:ascii="Times New Roman" w:hAnsi="Times New Roman" w:cs="Times New Roman"/>
            <w:vertAlign w:val="superscript"/>
          </w:rPr>
          <w:delText>2</w:delText>
        </w:r>
        <w:r w:rsidRPr="007716AB" w:rsidDel="00965D28">
          <w:rPr>
            <w:rFonts w:ascii="Times New Roman" w:hAnsi="Times New Roman" w:cs="Times New Roman"/>
          </w:rPr>
          <w:delText>) under a pressure differential of 0.3 inches of water gauge (w.g.)(75 Pa) when tested in accordance with ASTM E 2357, ASTM E 1677 or ASTM E 283 shall comply with this section</w:delText>
        </w:r>
        <w:r w:rsidR="00C54398" w:rsidDel="00965D28">
          <w:rPr>
            <w:rFonts w:ascii="Times New Roman" w:hAnsi="Times New Roman" w:cs="Times New Roman"/>
          </w:rPr>
          <w:delText xml:space="preserve">. </w:delText>
        </w:r>
        <w:r w:rsidRPr="007716AB" w:rsidDel="00965D28">
          <w:rPr>
            <w:rFonts w:ascii="Times New Roman" w:hAnsi="Times New Roman" w:cs="Times New Roman"/>
          </w:rPr>
          <w:delText xml:space="preserve">Assemblies listed in Items 1 and 2 shall be </w:delText>
        </w:r>
        <w:r w:rsidRPr="007716AB" w:rsidDel="00965D28">
          <w:rPr>
            <w:rFonts w:ascii="Times New Roman" w:hAnsi="Times New Roman" w:cs="Times New Roman"/>
          </w:rPr>
          <w:lastRenderedPageBreak/>
          <w:delText>deemed to comply provided joints are sealed and requirements of Section C402..1.1 are met.</w:delText>
        </w:r>
      </w:del>
    </w:p>
    <w:p w:rsidR="001C1B40" w:rsidRPr="007716AB" w:rsidDel="00965D28" w:rsidRDefault="0074783B">
      <w:pPr>
        <w:spacing w:before="120"/>
        <w:ind w:left="360"/>
        <w:rPr>
          <w:del w:id="1811" w:author="Braaksma, Krista (DES)" w:date="2014-10-06T14:30:00Z"/>
          <w:rFonts w:ascii="Times New Roman" w:hAnsi="Times New Roman" w:cs="Times New Roman"/>
        </w:rPr>
        <w:pPrChange w:id="1812" w:author="Braaksma, Krista (DES)" w:date="2014-10-06T14:30:00Z">
          <w:pPr>
            <w:numPr>
              <w:numId w:val="28"/>
            </w:numPr>
            <w:spacing w:before="60"/>
            <w:ind w:left="1080" w:hanging="360"/>
          </w:pPr>
        </w:pPrChange>
      </w:pPr>
      <w:del w:id="1813" w:author="Braaksma, Krista (DES)" w:date="2014-10-06T14:30:00Z">
        <w:r w:rsidRPr="007716AB" w:rsidDel="00965D28">
          <w:rPr>
            <w:rFonts w:ascii="Times New Roman" w:hAnsi="Times New Roman" w:cs="Times New Roman"/>
          </w:rPr>
          <w:delText>Concrete masonry walls coated with one application either of block filler and two applications of a paint or sealer coating;</w:delText>
        </w:r>
      </w:del>
    </w:p>
    <w:p w:rsidR="001C1B40" w:rsidRPr="007716AB" w:rsidDel="00965D28" w:rsidRDefault="0074783B">
      <w:pPr>
        <w:spacing w:before="120"/>
        <w:ind w:left="360"/>
        <w:rPr>
          <w:del w:id="1814" w:author="Braaksma, Krista (DES)" w:date="2014-10-06T14:30:00Z"/>
          <w:rFonts w:ascii="Times New Roman" w:hAnsi="Times New Roman" w:cs="Times New Roman"/>
        </w:rPr>
        <w:pPrChange w:id="1815" w:author="Braaksma, Krista (DES)" w:date="2014-10-06T14:30:00Z">
          <w:pPr>
            <w:numPr>
              <w:numId w:val="28"/>
            </w:numPr>
            <w:spacing w:before="60"/>
            <w:ind w:left="1080" w:hanging="360"/>
          </w:pPr>
        </w:pPrChange>
      </w:pPr>
      <w:del w:id="1816" w:author="Braaksma, Krista (DES)" w:date="2014-10-06T14:30:00Z">
        <w:r w:rsidRPr="007716AB" w:rsidDel="00965D28">
          <w:rPr>
            <w:rFonts w:ascii="Times New Roman" w:hAnsi="Times New Roman" w:cs="Times New Roman"/>
          </w:rPr>
          <w:delText>A Portland cement/sand parge, stucco or plaster minimum 1/2 inch (12 mm) in thickness.</w:delText>
        </w:r>
      </w:del>
    </w:p>
    <w:p w:rsidR="001C1B40" w:rsidRPr="007716AB" w:rsidRDefault="0074783B" w:rsidP="008A6A63">
      <w:pPr>
        <w:spacing w:before="120"/>
        <w:ind w:left="360"/>
        <w:rPr>
          <w:rFonts w:ascii="Times New Roman" w:hAnsi="Times New Roman" w:cs="Times New Roman"/>
        </w:rPr>
      </w:pPr>
      <w:del w:id="1817" w:author="Braaksma, Krista (DES)" w:date="2014-10-06T14:30:00Z">
        <w:r w:rsidRPr="007716AB" w:rsidDel="00965D28">
          <w:rPr>
            <w:rFonts w:ascii="Times New Roman" w:hAnsi="Times New Roman" w:cs="Times New Roman"/>
            <w:b/>
            <w:bCs/>
          </w:rPr>
          <w:delText xml:space="preserve">C402..1.2.3 </w:delText>
        </w:r>
      </w:del>
      <w:r w:rsidRPr="007716AB">
        <w:rPr>
          <w:rFonts w:ascii="Times New Roman" w:hAnsi="Times New Roman" w:cs="Times New Roman"/>
          <w:b/>
          <w:bCs/>
        </w:rPr>
        <w:t>Building test</w:t>
      </w:r>
      <w:r w:rsidR="00C54398">
        <w:rPr>
          <w:rFonts w:ascii="Times New Roman" w:hAnsi="Times New Roman" w:cs="Times New Roman"/>
          <w:b/>
          <w:bCs/>
        </w:rPr>
        <w:t xml:space="preserve">. </w:t>
      </w:r>
      <w:r w:rsidRPr="007716AB">
        <w:rPr>
          <w:rFonts w:ascii="Times New Roman" w:hAnsi="Times New Roman" w:cs="Times New Roman"/>
        </w:rPr>
        <w:t xml:space="preserve">The completed building shall be tested and the air leakage rate of the </w:t>
      </w:r>
      <w:r w:rsidRPr="007716AB">
        <w:rPr>
          <w:rFonts w:ascii="Times New Roman" w:hAnsi="Times New Roman" w:cs="Times New Roman"/>
          <w:i/>
          <w:iCs/>
        </w:rPr>
        <w:t>building envelope</w:t>
      </w:r>
      <w:r w:rsidRPr="007716AB">
        <w:rPr>
          <w:rFonts w:ascii="Times New Roman" w:hAnsi="Times New Roman" w:cs="Times New Roman"/>
        </w:rPr>
        <w:t xml:space="preserve"> shall not exceed 0.40 cfm/ft</w:t>
      </w:r>
      <w:r w:rsidRPr="007716AB">
        <w:rPr>
          <w:rFonts w:ascii="Times New Roman" w:hAnsi="Times New Roman" w:cs="Times New Roman"/>
          <w:vertAlign w:val="superscript"/>
        </w:rPr>
        <w:t>2</w:t>
      </w:r>
      <w:r w:rsidRPr="007716AB">
        <w:rPr>
          <w:rFonts w:ascii="Times New Roman" w:hAnsi="Times New Roman" w:cs="Times New Roman"/>
        </w:rPr>
        <w:t xml:space="preserve"> at a pressure differential of 0.3 inches water gauge (2.0 L/s </w:t>
      </w:r>
      <w:r w:rsidR="003776C9">
        <w:rPr>
          <w:rFonts w:ascii="Times New Roman" w:hAnsi="Times New Roman" w:cs="Times New Roman"/>
        </w:rPr>
        <w:t>×</w:t>
      </w:r>
      <w:r w:rsidRPr="007716AB">
        <w:rPr>
          <w:rFonts w:ascii="Times New Roman" w:hAnsi="Times New Roman" w:cs="Times New Roman"/>
        </w:rPr>
        <w:t xml:space="preserve"> m</w:t>
      </w:r>
      <w:r w:rsidRPr="007716AB">
        <w:rPr>
          <w:rFonts w:ascii="Times New Roman" w:hAnsi="Times New Roman" w:cs="Times New Roman"/>
          <w:vertAlign w:val="superscript"/>
        </w:rPr>
        <w:t>2</w:t>
      </w:r>
      <w:r w:rsidRPr="007716AB">
        <w:rPr>
          <w:rFonts w:ascii="Times New Roman" w:hAnsi="Times New Roman" w:cs="Times New Roman"/>
        </w:rPr>
        <w:t xml:space="preserve"> at 75 Pa) in accordance with ASTM E 779 or an equivalent method approved by the code official</w:t>
      </w:r>
      <w:r w:rsidR="00C54398">
        <w:rPr>
          <w:rFonts w:ascii="Times New Roman" w:hAnsi="Times New Roman" w:cs="Times New Roman"/>
        </w:rPr>
        <w:t xml:space="preserve">. </w:t>
      </w:r>
      <w:r w:rsidRPr="007716AB">
        <w:rPr>
          <w:rFonts w:ascii="Times New Roman" w:hAnsi="Times New Roman" w:cs="Times New Roman"/>
        </w:rPr>
        <w:t>A report that includes the tested surface area, floor area, air by volume, stories above grade, and leakage rates shall be submitted to the building owner and the Code Official</w:t>
      </w:r>
      <w:r w:rsidR="00C54398">
        <w:rPr>
          <w:rFonts w:ascii="Times New Roman" w:hAnsi="Times New Roman" w:cs="Times New Roman"/>
        </w:rPr>
        <w:t xml:space="preserve">. </w:t>
      </w:r>
      <w:r w:rsidRPr="007716AB">
        <w:rPr>
          <w:rFonts w:ascii="Times New Roman" w:hAnsi="Times New Roman" w:cs="Times New Roman"/>
        </w:rPr>
        <w:t>If the tested rate exceeds that defined here, a visual inspection of the air barrier shall be conducted and any leaks noted shall be sealed to the extent practicable</w:t>
      </w:r>
      <w:r w:rsidR="00C54398">
        <w:rPr>
          <w:rFonts w:ascii="Times New Roman" w:hAnsi="Times New Roman" w:cs="Times New Roman"/>
        </w:rPr>
        <w:t xml:space="preserve">. </w:t>
      </w:r>
      <w:r w:rsidRPr="007716AB">
        <w:rPr>
          <w:rFonts w:ascii="Times New Roman" w:hAnsi="Times New Roman" w:cs="Times New Roman"/>
        </w:rPr>
        <w:t>An additional report identifying the corrective actions taken to seal air leaks shall be submitted to the building owner and the Code Official and any further requirement to meet the leakage air rate will be waived.</w:t>
      </w:r>
    </w:p>
    <w:p w:rsidR="001C1B40" w:rsidRPr="007716AB" w:rsidDel="007C708F" w:rsidRDefault="0074783B" w:rsidP="00FA27EC">
      <w:pPr>
        <w:spacing w:before="120"/>
        <w:ind w:left="180"/>
        <w:rPr>
          <w:del w:id="1818" w:author="Braaksma, Krista (DES)" w:date="2014-10-06T15:22:00Z"/>
          <w:rFonts w:ascii="Times New Roman" w:hAnsi="Times New Roman" w:cs="Times New Roman"/>
        </w:rPr>
      </w:pPr>
      <w:del w:id="1819" w:author="Braaksma, Krista (DES)" w:date="2014-10-06T15:22:00Z">
        <w:r w:rsidRPr="007716AB" w:rsidDel="007C708F">
          <w:rPr>
            <w:rFonts w:ascii="Times New Roman" w:hAnsi="Times New Roman" w:cs="Times New Roman"/>
            <w:b/>
            <w:bCs/>
          </w:rPr>
          <w:delText>C402..2 Air barrier penetrations</w:delText>
        </w:r>
        <w:r w:rsidR="00C54398" w:rsidDel="007C708F">
          <w:rPr>
            <w:rFonts w:ascii="Times New Roman" w:hAnsi="Times New Roman" w:cs="Times New Roman"/>
            <w:b/>
            <w:bCs/>
          </w:rPr>
          <w:delText xml:space="preserve">. </w:delText>
        </w:r>
        <w:r w:rsidRPr="007716AB" w:rsidDel="007C708F">
          <w:rPr>
            <w:rFonts w:ascii="Times New Roman" w:hAnsi="Times New Roman" w:cs="Times New Roman"/>
          </w:rPr>
          <w:delText>Penetrations of the air barrier and paths of air leakage shall be caulked, gasketed or otherwise sealed in a manner compatible with the construction materials and location</w:delText>
        </w:r>
        <w:r w:rsidR="00C54398" w:rsidDel="007C708F">
          <w:rPr>
            <w:rFonts w:ascii="Times New Roman" w:hAnsi="Times New Roman" w:cs="Times New Roman"/>
          </w:rPr>
          <w:delText xml:space="preserve">. </w:delText>
        </w:r>
        <w:r w:rsidRPr="007716AB" w:rsidDel="007C708F">
          <w:rPr>
            <w:rFonts w:ascii="Times New Roman" w:hAnsi="Times New Roman" w:cs="Times New Roman"/>
          </w:rPr>
          <w:delText>Joints and seals shall be sealed in the same manner or taped or covered with a moisture vapor-permeable wrapping material</w:delText>
        </w:r>
        <w:r w:rsidR="00C54398" w:rsidDel="007C708F">
          <w:rPr>
            <w:rFonts w:ascii="Times New Roman" w:hAnsi="Times New Roman" w:cs="Times New Roman"/>
          </w:rPr>
          <w:delText xml:space="preserve">. </w:delText>
        </w:r>
        <w:r w:rsidRPr="007716AB" w:rsidDel="007C708F">
          <w:rPr>
            <w:rFonts w:ascii="Times New Roman" w:hAnsi="Times New Roman" w:cs="Times New Roman"/>
          </w:rPr>
          <w:delText>Sealing materials shall be appropriate to the construction materials being sealed</w:delText>
        </w:r>
        <w:r w:rsidR="00C54398" w:rsidDel="007C708F">
          <w:rPr>
            <w:rFonts w:ascii="Times New Roman" w:hAnsi="Times New Roman" w:cs="Times New Roman"/>
          </w:rPr>
          <w:delText xml:space="preserve">. </w:delText>
        </w:r>
        <w:r w:rsidRPr="007716AB" w:rsidDel="007C708F">
          <w:rPr>
            <w:rFonts w:ascii="Times New Roman" w:hAnsi="Times New Roman" w:cs="Times New Roman"/>
          </w:rPr>
          <w:delText>The joints and seals shall be securely installed in or on the joint for its entire length so as not to dislodge, loosen or otherwise impair its ability to resist positive and negative pressure from wind, stack effect and mechanical ventilation.</w:delText>
        </w:r>
      </w:del>
    </w:p>
    <w:p w:rsidR="001C1B40" w:rsidRPr="007716AB" w:rsidDel="00D73E58" w:rsidRDefault="0074783B" w:rsidP="00FA27EC">
      <w:pPr>
        <w:spacing w:before="120"/>
        <w:ind w:left="180"/>
        <w:rPr>
          <w:del w:id="1820" w:author="Braaksma, Krista (DES)" w:date="2014-11-20T15:43:00Z"/>
          <w:rFonts w:ascii="Times New Roman" w:hAnsi="Times New Roman" w:cs="Times New Roman"/>
        </w:rPr>
      </w:pPr>
      <w:commentRangeStart w:id="1821"/>
      <w:del w:id="1822" w:author="Braaksma, Krista (DES)" w:date="2014-11-20T15:43:00Z">
        <w:r w:rsidRPr="007716AB" w:rsidDel="00D73E58">
          <w:rPr>
            <w:rFonts w:ascii="Times New Roman" w:hAnsi="Times New Roman" w:cs="Times New Roman"/>
            <w:b/>
            <w:bCs/>
          </w:rPr>
          <w:delText>C402.. Air leakage of fenestration</w:delText>
        </w:r>
      </w:del>
      <w:commentRangeEnd w:id="1821"/>
      <w:r w:rsidR="00D73E58">
        <w:rPr>
          <w:rStyle w:val="CommentReference"/>
          <w:rFonts w:eastAsia="Times New Roman" w:cs="Times New Roman"/>
        </w:rPr>
        <w:commentReference w:id="1821"/>
      </w:r>
      <w:del w:id="1823" w:author="Braaksma, Krista (DES)" w:date="2014-11-20T15:43:00Z">
        <w:r w:rsidR="00C54398" w:rsidDel="00D73E58">
          <w:rPr>
            <w:rFonts w:ascii="Times New Roman" w:hAnsi="Times New Roman" w:cs="Times New Roman"/>
            <w:b/>
            <w:bCs/>
          </w:rPr>
          <w:delText xml:space="preserve">. </w:delText>
        </w:r>
        <w:r w:rsidRPr="007716AB" w:rsidDel="00D73E58">
          <w:rPr>
            <w:rFonts w:ascii="Times New Roman" w:hAnsi="Times New Roman" w:cs="Times New Roman"/>
          </w:rPr>
          <w:delText>The air leakage of fenestration assemblies shall meet the provisions of Table C402..</w:delText>
        </w:r>
        <w:r w:rsidR="00C54398" w:rsidDel="00D73E58">
          <w:rPr>
            <w:rFonts w:ascii="Times New Roman" w:hAnsi="Times New Roman" w:cs="Times New Roman"/>
          </w:rPr>
          <w:delText xml:space="preserve">. </w:delText>
        </w:r>
        <w:r w:rsidRPr="007716AB" w:rsidDel="00D73E58">
          <w:rPr>
            <w:rFonts w:ascii="Times New Roman" w:hAnsi="Times New Roman" w:cs="Times New Roman"/>
          </w:rPr>
          <w:delText xml:space="preserve">Testing shall be in accordance with the applicable reference test standard in Table C402.. by an accredited, independent testing laboratory and </w:delText>
        </w:r>
        <w:r w:rsidRPr="007716AB" w:rsidDel="00D73E58">
          <w:rPr>
            <w:rFonts w:ascii="Times New Roman" w:hAnsi="Times New Roman" w:cs="Times New Roman"/>
            <w:i/>
            <w:iCs/>
          </w:rPr>
          <w:delText>labeled</w:delText>
        </w:r>
        <w:r w:rsidRPr="007716AB" w:rsidDel="00D73E58">
          <w:rPr>
            <w:rFonts w:ascii="Times New Roman" w:hAnsi="Times New Roman" w:cs="Times New Roman"/>
          </w:rPr>
          <w:delText xml:space="preserve"> by the manufacturer.</w:delText>
        </w:r>
      </w:del>
    </w:p>
    <w:p w:rsidR="000D45A6" w:rsidRPr="00231E85" w:rsidDel="00D73E58" w:rsidRDefault="00231E85" w:rsidP="00FA27EC">
      <w:pPr>
        <w:tabs>
          <w:tab w:val="left" w:pos="0"/>
          <w:tab w:val="left" w:pos="720"/>
        </w:tabs>
        <w:spacing w:before="60"/>
        <w:ind w:left="360"/>
        <w:rPr>
          <w:del w:id="1824" w:author="Braaksma, Krista (DES)" w:date="2014-11-20T15:43:00Z"/>
          <w:rFonts w:ascii="Times New Roman" w:hAnsi="Times New Roman" w:cs="Times New Roman"/>
          <w:b/>
        </w:rPr>
      </w:pPr>
      <w:del w:id="1825" w:author="Braaksma, Krista (DES)" w:date="2014-11-20T15:43:00Z">
        <w:r w:rsidRPr="00231E85" w:rsidDel="00D73E58">
          <w:rPr>
            <w:rFonts w:ascii="Times New Roman" w:hAnsi="Times New Roman" w:cs="Times New Roman"/>
            <w:b/>
          </w:rPr>
          <w:delText>Exceptions:</w:delText>
        </w:r>
      </w:del>
    </w:p>
    <w:p w:rsidR="001C1B40" w:rsidRPr="007716AB" w:rsidDel="00D73E58" w:rsidRDefault="0074783B" w:rsidP="00FA27EC">
      <w:pPr>
        <w:numPr>
          <w:ilvl w:val="0"/>
          <w:numId w:val="27"/>
        </w:numPr>
        <w:tabs>
          <w:tab w:val="left" w:pos="0"/>
          <w:tab w:val="left" w:pos="900"/>
        </w:tabs>
        <w:spacing w:before="60"/>
        <w:ind w:left="900"/>
        <w:rPr>
          <w:del w:id="1826" w:author="Braaksma, Krista (DES)" w:date="2014-11-20T15:43:00Z"/>
          <w:rFonts w:ascii="Times New Roman" w:hAnsi="Times New Roman" w:cs="Times New Roman"/>
        </w:rPr>
      </w:pPr>
      <w:del w:id="1827" w:author="Braaksma, Krista (DES)" w:date="2014-11-20T15:43:00Z">
        <w:r w:rsidRPr="007716AB" w:rsidDel="00D73E58">
          <w:rPr>
            <w:rFonts w:ascii="Times New Roman" w:hAnsi="Times New Roman" w:cs="Times New Roman"/>
          </w:rPr>
          <w:delText>Field-fabricated fenestration assemblies that are sealed in accordance with Section C402.</w:delText>
        </w:r>
        <w:r w:rsidR="009C512D" w:rsidDel="00D73E58">
          <w:rPr>
            <w:rFonts w:ascii="Times New Roman" w:hAnsi="Times New Roman" w:cs="Times New Roman"/>
          </w:rPr>
          <w:delText>.</w:delText>
        </w:r>
        <w:r w:rsidRPr="007716AB" w:rsidDel="00D73E58">
          <w:rPr>
            <w:rFonts w:ascii="Times New Roman" w:hAnsi="Times New Roman" w:cs="Times New Roman"/>
          </w:rPr>
          <w:delText>1.</w:delText>
        </w:r>
      </w:del>
    </w:p>
    <w:p w:rsidR="001C1B40" w:rsidRPr="007716AB" w:rsidDel="00D73E58" w:rsidRDefault="0074783B" w:rsidP="00FA27EC">
      <w:pPr>
        <w:numPr>
          <w:ilvl w:val="0"/>
          <w:numId w:val="27"/>
        </w:numPr>
        <w:tabs>
          <w:tab w:val="left" w:pos="0"/>
          <w:tab w:val="left" w:pos="900"/>
        </w:tabs>
        <w:spacing w:before="60"/>
        <w:ind w:left="900"/>
        <w:rPr>
          <w:del w:id="1828" w:author="Braaksma, Krista (DES)" w:date="2014-11-20T15:43:00Z"/>
          <w:rFonts w:ascii="Times New Roman" w:hAnsi="Times New Roman" w:cs="Times New Roman"/>
        </w:rPr>
      </w:pPr>
      <w:del w:id="1829" w:author="Braaksma, Krista (DES)" w:date="2014-11-20T15:43:00Z">
        <w:r w:rsidRPr="007716AB" w:rsidDel="00D73E58">
          <w:rPr>
            <w:rFonts w:ascii="Times New Roman" w:hAnsi="Times New Roman" w:cs="Times New Roman"/>
          </w:rPr>
          <w:delText>Fenestration in buildings that comply with Section C402..1.2</w:delText>
        </w:r>
      </w:del>
      <w:del w:id="1830" w:author="Braaksma, Krista (DES)" w:date="2014-10-06T15:22:00Z">
        <w:r w:rsidRPr="007716AB" w:rsidDel="007C708F">
          <w:rPr>
            <w:rFonts w:ascii="Times New Roman" w:hAnsi="Times New Roman" w:cs="Times New Roman"/>
          </w:rPr>
          <w:delText>.3</w:delText>
        </w:r>
      </w:del>
      <w:del w:id="1831" w:author="Braaksma, Krista (DES)" w:date="2014-11-20T15:43:00Z">
        <w:r w:rsidRPr="007716AB" w:rsidDel="00D73E58">
          <w:rPr>
            <w:rFonts w:ascii="Times New Roman" w:hAnsi="Times New Roman" w:cs="Times New Roman"/>
          </w:rPr>
          <w:delText xml:space="preserve"> are not required to meet the air leakage requirements in Table C402...</w:delText>
        </w:r>
      </w:del>
    </w:p>
    <w:p w:rsidR="001C1B40" w:rsidRPr="007716AB" w:rsidDel="00D73E58" w:rsidRDefault="0074783B" w:rsidP="006A4337">
      <w:pPr>
        <w:numPr>
          <w:ilvl w:val="0"/>
          <w:numId w:val="27"/>
        </w:numPr>
        <w:tabs>
          <w:tab w:val="left" w:pos="0"/>
          <w:tab w:val="left" w:pos="900"/>
        </w:tabs>
        <w:spacing w:before="60"/>
        <w:ind w:left="900"/>
        <w:rPr>
          <w:del w:id="1832" w:author="Braaksma, Krista (DES)" w:date="2014-11-20T15:43:00Z"/>
          <w:rFonts w:ascii="Times New Roman" w:hAnsi="Times New Roman" w:cs="Times New Roman"/>
        </w:rPr>
      </w:pPr>
      <w:del w:id="1833" w:author="Braaksma, Krista (DES)" w:date="2014-11-20T15:43:00Z">
        <w:r w:rsidRPr="007716AB" w:rsidDel="00D73E58">
          <w:rPr>
            <w:rFonts w:ascii="Times New Roman" w:hAnsi="Times New Roman" w:cs="Times New Roman"/>
          </w:rPr>
          <w:delText xml:space="preserve">Custom exterior windows and doors manufactured by a </w:delText>
        </w:r>
        <w:r w:rsidRPr="007716AB" w:rsidDel="00D73E58">
          <w:rPr>
            <w:rFonts w:ascii="Times New Roman" w:hAnsi="Times New Roman" w:cs="Times New Roman"/>
            <w:i/>
            <w:iCs/>
          </w:rPr>
          <w:delText>small business</w:delText>
        </w:r>
        <w:r w:rsidRPr="007716AB" w:rsidDel="00D73E58">
          <w:rPr>
            <w:rFonts w:ascii="Times New Roman" w:hAnsi="Times New Roman" w:cs="Times New Roman"/>
          </w:rPr>
          <w:delText xml:space="preserve"> provided they meet the applicable provisions of Chapter 24 of the </w:delText>
        </w:r>
        <w:r w:rsidRPr="007716AB" w:rsidDel="00D73E58">
          <w:rPr>
            <w:rFonts w:ascii="Times New Roman" w:hAnsi="Times New Roman" w:cs="Times New Roman"/>
            <w:i/>
            <w:iCs/>
          </w:rPr>
          <w:delText>International Building Code</w:delText>
        </w:r>
        <w:r w:rsidR="00C54398" w:rsidDel="00D73E58">
          <w:rPr>
            <w:rFonts w:ascii="Times New Roman" w:hAnsi="Times New Roman" w:cs="Times New Roman"/>
          </w:rPr>
          <w:delText xml:space="preserve">. </w:delText>
        </w:r>
        <w:r w:rsidRPr="007716AB" w:rsidDel="00D73E58">
          <w:rPr>
            <w:rFonts w:ascii="Times New Roman" w:hAnsi="Times New Roman" w:cs="Times New Roman"/>
          </w:rPr>
          <w:delText xml:space="preserve">Once visual inspection has confirmed the presence of a gasket, operable windows and doors </w:delText>
        </w:r>
        <w:r w:rsidRPr="007716AB" w:rsidDel="00D73E58">
          <w:rPr>
            <w:rFonts w:ascii="Times New Roman" w:hAnsi="Times New Roman" w:cs="Times New Roman"/>
          </w:rPr>
          <w:lastRenderedPageBreak/>
          <w:delText xml:space="preserve">manufactured by </w:delText>
        </w:r>
        <w:r w:rsidRPr="007716AB" w:rsidDel="00D73E58">
          <w:rPr>
            <w:rFonts w:ascii="Times New Roman" w:hAnsi="Times New Roman" w:cs="Times New Roman"/>
            <w:i/>
            <w:iCs/>
          </w:rPr>
          <w:delText>small business</w:delText>
        </w:r>
        <w:r w:rsidRPr="007716AB" w:rsidDel="00D73E58">
          <w:rPr>
            <w:rFonts w:ascii="Times New Roman" w:hAnsi="Times New Roman" w:cs="Times New Roman"/>
          </w:rPr>
          <w:delText xml:space="preserve"> shall be permitted to be sealed off at the frame prior to the test.</w:delText>
        </w:r>
      </w:del>
    </w:p>
    <w:p w:rsidR="001C1B40" w:rsidRPr="007716AB" w:rsidDel="00D73E58" w:rsidRDefault="007716AB" w:rsidP="00FA27EC">
      <w:pPr>
        <w:spacing w:before="240"/>
        <w:jc w:val="center"/>
        <w:rPr>
          <w:del w:id="1834" w:author="Braaksma, Krista (DES)" w:date="2014-11-20T15:43:00Z"/>
          <w:rFonts w:ascii="Arial" w:hAnsi="Arial" w:cs="Arial"/>
          <w:b/>
          <w:bCs/>
        </w:rPr>
      </w:pPr>
      <w:del w:id="1835" w:author="Braaksma, Krista (DES)" w:date="2014-11-20T15:43:00Z">
        <w:r w:rsidRPr="007716AB" w:rsidDel="00D73E58">
          <w:rPr>
            <w:rFonts w:ascii="Arial" w:hAnsi="Arial" w:cs="Arial"/>
            <w:b/>
            <w:bCs/>
          </w:rPr>
          <w:delText>TABLE C402..3</w:delText>
        </w:r>
      </w:del>
    </w:p>
    <w:p w:rsidR="001C1B40" w:rsidRPr="007716AB" w:rsidDel="00D73E58" w:rsidRDefault="007716AB" w:rsidP="00FA27EC">
      <w:pPr>
        <w:jc w:val="center"/>
        <w:rPr>
          <w:del w:id="1836" w:author="Braaksma, Krista (DES)" w:date="2014-11-20T15:43:00Z"/>
          <w:rFonts w:ascii="Arial" w:hAnsi="Arial" w:cs="Arial"/>
          <w:b/>
          <w:bCs/>
        </w:rPr>
      </w:pPr>
      <w:del w:id="1837" w:author="Braaksma, Krista (DES)" w:date="2014-11-20T15:43:00Z">
        <w:r w:rsidRPr="007716AB" w:rsidDel="00D73E58">
          <w:rPr>
            <w:rFonts w:ascii="Arial" w:hAnsi="Arial" w:cs="Arial"/>
            <w:b/>
            <w:bCs/>
          </w:rPr>
          <w:delText>MAXIMUM AIR INFILTRATION RATE</w:delText>
        </w:r>
      </w:del>
    </w:p>
    <w:p w:rsidR="001C1B40" w:rsidRPr="007716AB" w:rsidDel="00D73E58" w:rsidRDefault="007716AB" w:rsidP="00FA27EC">
      <w:pPr>
        <w:spacing w:after="120"/>
        <w:jc w:val="center"/>
        <w:rPr>
          <w:del w:id="1838" w:author="Braaksma, Krista (DES)" w:date="2014-11-20T15:43:00Z"/>
          <w:rFonts w:ascii="Arial" w:hAnsi="Arial" w:cs="Arial"/>
        </w:rPr>
      </w:pPr>
      <w:del w:id="1839" w:author="Braaksma, Krista (DES)" w:date="2014-11-20T15:43:00Z">
        <w:r w:rsidRPr="007716AB" w:rsidDel="00D73E58">
          <w:rPr>
            <w:rFonts w:ascii="Arial" w:hAnsi="Arial" w:cs="Arial"/>
            <w:b/>
            <w:bCs/>
          </w:rPr>
          <w:delText>FOR FENESTRATION ASSEMBLIES</w:delText>
        </w:r>
      </w:del>
    </w:p>
    <w:tbl>
      <w:tblPr>
        <w:tblW w:w="4939" w:type="dxa"/>
        <w:jc w:val="center"/>
        <w:tblLayout w:type="fixed"/>
        <w:tblCellMar>
          <w:left w:w="100" w:type="dxa"/>
          <w:right w:w="100" w:type="dxa"/>
        </w:tblCellMar>
        <w:tblLook w:val="0000" w:firstRow="0" w:lastRow="0" w:firstColumn="0" w:lastColumn="0" w:noHBand="0" w:noVBand="0"/>
      </w:tblPr>
      <w:tblGrid>
        <w:gridCol w:w="1872"/>
        <w:gridCol w:w="1537"/>
        <w:gridCol w:w="1530"/>
        <w:tblGridChange w:id="1840">
          <w:tblGrid>
            <w:gridCol w:w="1872"/>
            <w:gridCol w:w="1537"/>
            <w:gridCol w:w="1530"/>
          </w:tblGrid>
        </w:tblGridChange>
      </w:tblGrid>
      <w:tr w:rsidR="001C1B40" w:rsidRPr="007716AB" w:rsidDel="00D73E58" w:rsidTr="00FF2364">
        <w:trPr>
          <w:cantSplit/>
          <w:jc w:val="center"/>
          <w:del w:id="1841" w:author="Braaksma, Krista (DES)" w:date="2014-11-20T15:43:00Z"/>
        </w:trPr>
        <w:tc>
          <w:tcPr>
            <w:tcW w:w="1872" w:type="dxa"/>
            <w:tcBorders>
              <w:top w:val="single" w:sz="6" w:space="0" w:color="auto"/>
              <w:left w:val="single" w:sz="6" w:space="0" w:color="auto"/>
              <w:bottom w:val="single" w:sz="6" w:space="0" w:color="auto"/>
              <w:right w:val="single" w:sz="6" w:space="0" w:color="auto"/>
            </w:tcBorders>
            <w:vAlign w:val="center"/>
          </w:tcPr>
          <w:p w:rsidR="001C1B40" w:rsidRPr="007716AB" w:rsidDel="00D73E58" w:rsidRDefault="0074783B" w:rsidP="00FA27EC">
            <w:pPr>
              <w:jc w:val="center"/>
              <w:rPr>
                <w:del w:id="1842" w:author="Braaksma, Krista (DES)" w:date="2014-11-20T15:43:00Z"/>
                <w:rFonts w:ascii="Arial" w:hAnsi="Arial" w:cs="Arial"/>
                <w:sz w:val="18"/>
                <w:szCs w:val="18"/>
              </w:rPr>
            </w:pPr>
            <w:del w:id="1843" w:author="Braaksma, Krista (DES)" w:date="2014-11-20T15:43:00Z">
              <w:r w:rsidRPr="007716AB" w:rsidDel="00D73E58">
                <w:rPr>
                  <w:rFonts w:ascii="Arial" w:hAnsi="Arial" w:cs="Arial"/>
                  <w:b/>
                  <w:bCs/>
                  <w:sz w:val="18"/>
                  <w:szCs w:val="18"/>
                </w:rPr>
                <w:delText>FENESTRATION ASSEMBLY</w:delText>
              </w:r>
            </w:del>
          </w:p>
        </w:tc>
        <w:tc>
          <w:tcPr>
            <w:tcW w:w="1537" w:type="dxa"/>
            <w:tcBorders>
              <w:top w:val="single" w:sz="6" w:space="0" w:color="auto"/>
              <w:left w:val="nil"/>
              <w:bottom w:val="single" w:sz="6" w:space="0" w:color="auto"/>
              <w:right w:val="single" w:sz="6" w:space="0" w:color="auto"/>
            </w:tcBorders>
            <w:vAlign w:val="center"/>
          </w:tcPr>
          <w:p w:rsidR="001C1B40" w:rsidRPr="007716AB" w:rsidDel="00D73E58" w:rsidRDefault="0074783B" w:rsidP="00FA27EC">
            <w:pPr>
              <w:jc w:val="center"/>
              <w:rPr>
                <w:del w:id="1844" w:author="Braaksma, Krista (DES)" w:date="2014-11-20T15:43:00Z"/>
                <w:rFonts w:ascii="Arial" w:hAnsi="Arial" w:cs="Arial"/>
                <w:sz w:val="18"/>
                <w:szCs w:val="18"/>
              </w:rPr>
            </w:pPr>
            <w:del w:id="1845" w:author="Braaksma, Krista (DES)" w:date="2014-11-20T15:43:00Z">
              <w:r w:rsidRPr="007716AB" w:rsidDel="00D73E58">
                <w:rPr>
                  <w:rFonts w:ascii="Arial" w:hAnsi="Arial" w:cs="Arial"/>
                  <w:b/>
                  <w:bCs/>
                  <w:sz w:val="18"/>
                  <w:szCs w:val="18"/>
                </w:rPr>
                <w:delText>MAXIMUM RATE (CFM/FT</w:delText>
              </w:r>
              <w:r w:rsidRPr="007716AB" w:rsidDel="00D73E58">
                <w:rPr>
                  <w:rFonts w:ascii="Arial" w:hAnsi="Arial" w:cs="Arial"/>
                  <w:b/>
                  <w:bCs/>
                  <w:sz w:val="18"/>
                  <w:szCs w:val="18"/>
                  <w:vertAlign w:val="superscript"/>
                </w:rPr>
                <w:delText>2</w:delText>
              </w:r>
              <w:r w:rsidRPr="007716AB" w:rsidDel="00D73E58">
                <w:rPr>
                  <w:rFonts w:ascii="Arial" w:hAnsi="Arial" w:cs="Arial"/>
                  <w:b/>
                  <w:bCs/>
                  <w:sz w:val="18"/>
                  <w:szCs w:val="18"/>
                </w:rPr>
                <w:delText>)</w:delText>
              </w:r>
            </w:del>
          </w:p>
        </w:tc>
        <w:tc>
          <w:tcPr>
            <w:tcW w:w="1530" w:type="dxa"/>
            <w:tcBorders>
              <w:top w:val="single" w:sz="6" w:space="0" w:color="auto"/>
              <w:left w:val="nil"/>
              <w:bottom w:val="single" w:sz="6" w:space="0" w:color="auto"/>
              <w:right w:val="single" w:sz="6" w:space="0" w:color="auto"/>
            </w:tcBorders>
            <w:vAlign w:val="center"/>
          </w:tcPr>
          <w:p w:rsidR="001C1B40" w:rsidRPr="007716AB" w:rsidDel="00D73E58" w:rsidRDefault="0074783B" w:rsidP="00FA27EC">
            <w:pPr>
              <w:jc w:val="center"/>
              <w:rPr>
                <w:del w:id="1846" w:author="Braaksma, Krista (DES)" w:date="2014-11-20T15:43:00Z"/>
                <w:rFonts w:ascii="Arial" w:hAnsi="Arial" w:cs="Arial"/>
                <w:sz w:val="18"/>
                <w:szCs w:val="18"/>
              </w:rPr>
            </w:pPr>
            <w:del w:id="1847" w:author="Braaksma, Krista (DES)" w:date="2014-11-20T15:43:00Z">
              <w:r w:rsidRPr="007716AB" w:rsidDel="00D73E58">
                <w:rPr>
                  <w:rFonts w:ascii="Arial" w:hAnsi="Arial" w:cs="Arial"/>
                  <w:b/>
                  <w:bCs/>
                  <w:sz w:val="18"/>
                  <w:szCs w:val="18"/>
                </w:rPr>
                <w:delText>TEST PROCEDURE</w:delText>
              </w:r>
            </w:del>
          </w:p>
        </w:tc>
      </w:tr>
      <w:tr w:rsidR="00452E00" w:rsidDel="00D73E58" w:rsidTr="00FF2364">
        <w:trPr>
          <w:cantSplit/>
          <w:trHeight w:val="403"/>
          <w:jc w:val="center"/>
          <w:del w:id="1848"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849" w:author="Braaksma, Krista (DES)" w:date="2014-11-20T15:43:00Z"/>
                <w:sz w:val="18"/>
                <w:szCs w:val="18"/>
              </w:rPr>
            </w:pPr>
            <w:del w:id="1850" w:author="Braaksma, Krista (DES)" w:date="2014-11-20T15:43:00Z">
              <w:r w:rsidRPr="00FF2364" w:rsidDel="00D73E58">
                <w:rPr>
                  <w:rFonts w:ascii="Times New Roman" w:hAnsi="Times New Roman" w:cs="Times New Roman"/>
                  <w:sz w:val="18"/>
                  <w:szCs w:val="18"/>
                </w:rPr>
                <w:delText>Windows</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851" w:author="Braaksma, Krista (DES)" w:date="2014-11-20T15:43:00Z"/>
                <w:sz w:val="18"/>
                <w:szCs w:val="18"/>
              </w:rPr>
            </w:pPr>
            <w:del w:id="1852" w:author="Braaksma, Krista (DES)" w:date="2014-11-20T15:43:00Z">
              <w:r w:rsidRPr="00FF2364" w:rsidDel="00D73E58">
                <w:rPr>
                  <w:rFonts w:ascii="Times New Roman" w:hAnsi="Times New Roman" w:cs="Times New Roman"/>
                  <w:sz w:val="18"/>
                  <w:szCs w:val="18"/>
                </w:rPr>
                <w:delText>0.20</w:delText>
              </w:r>
              <w:r w:rsidRPr="00FF2364" w:rsidDel="00D73E58">
                <w:rPr>
                  <w:rFonts w:ascii="Times New Roman" w:hAnsi="Times New Roman" w:cs="Times New Roman"/>
                  <w:sz w:val="18"/>
                  <w:szCs w:val="18"/>
                  <w:vertAlign w:val="superscript"/>
                </w:rPr>
                <w:delText>a</w:delText>
              </w:r>
            </w:del>
          </w:p>
        </w:tc>
        <w:tc>
          <w:tcPr>
            <w:tcW w:w="1530" w:type="dxa"/>
            <w:vMerge w:val="restart"/>
            <w:tcBorders>
              <w:top w:val="nil"/>
              <w:left w:val="nil"/>
              <w:right w:val="single" w:sz="6" w:space="0" w:color="auto"/>
            </w:tcBorders>
            <w:vAlign w:val="center"/>
          </w:tcPr>
          <w:p w:rsidR="00452E00" w:rsidRPr="00FF2364" w:rsidDel="00D73E58" w:rsidRDefault="00452E00" w:rsidP="00FA27EC">
            <w:pPr>
              <w:jc w:val="center"/>
              <w:rPr>
                <w:del w:id="1853" w:author="Braaksma, Krista (DES)" w:date="2014-11-20T15:43:00Z"/>
                <w:rFonts w:ascii="Times New Roman" w:hAnsi="Times New Roman" w:cs="Times New Roman"/>
                <w:sz w:val="18"/>
                <w:szCs w:val="18"/>
              </w:rPr>
            </w:pPr>
            <w:del w:id="1854" w:author="Braaksma, Krista (DES)" w:date="2014-11-20T15:43:00Z">
              <w:r w:rsidRPr="00FF2364" w:rsidDel="00D73E58">
                <w:rPr>
                  <w:rFonts w:ascii="Times New Roman" w:hAnsi="Times New Roman" w:cs="Times New Roman"/>
                  <w:sz w:val="18"/>
                  <w:szCs w:val="18"/>
                </w:rPr>
                <w:delText>AAMA/</w:delText>
              </w:r>
            </w:del>
          </w:p>
          <w:p w:rsidR="00452E00" w:rsidRPr="00FF2364" w:rsidDel="00D73E58" w:rsidRDefault="00452E00" w:rsidP="00FA27EC">
            <w:pPr>
              <w:jc w:val="center"/>
              <w:rPr>
                <w:del w:id="1855" w:author="Braaksma, Krista (DES)" w:date="2014-11-20T15:43:00Z"/>
                <w:sz w:val="18"/>
                <w:szCs w:val="18"/>
              </w:rPr>
            </w:pPr>
            <w:del w:id="1856" w:author="Braaksma, Krista (DES)" w:date="2014-11-20T15:43:00Z">
              <w:r w:rsidRPr="00FF2364" w:rsidDel="00D73E58">
                <w:rPr>
                  <w:rFonts w:ascii="Times New Roman" w:hAnsi="Times New Roman" w:cs="Times New Roman"/>
                  <w:sz w:val="18"/>
                  <w:szCs w:val="18"/>
                </w:rPr>
                <w:delText>WDMA/</w:delText>
              </w:r>
            </w:del>
          </w:p>
          <w:p w:rsidR="00452E00" w:rsidRPr="00FF2364" w:rsidDel="00D73E58" w:rsidRDefault="00452E00" w:rsidP="00FA27EC">
            <w:pPr>
              <w:jc w:val="center"/>
              <w:rPr>
                <w:del w:id="1857" w:author="Braaksma, Krista (DES)" w:date="2014-11-20T15:43:00Z"/>
                <w:rFonts w:ascii="Times New Roman" w:hAnsi="Times New Roman" w:cs="Times New Roman"/>
                <w:sz w:val="18"/>
                <w:szCs w:val="18"/>
              </w:rPr>
            </w:pPr>
            <w:del w:id="1858" w:author="Braaksma, Krista (DES)" w:date="2014-11-20T15:43:00Z">
              <w:r w:rsidRPr="00FF2364" w:rsidDel="00D73E58">
                <w:rPr>
                  <w:rFonts w:ascii="Times New Roman" w:hAnsi="Times New Roman" w:cs="Times New Roman"/>
                  <w:sz w:val="18"/>
                  <w:szCs w:val="18"/>
                </w:rPr>
                <w:delText>CSA101/I.S.2</w:delText>
              </w:r>
            </w:del>
          </w:p>
          <w:p w:rsidR="00452E00" w:rsidRPr="00FF2364" w:rsidDel="00D73E58" w:rsidRDefault="00452E00" w:rsidP="00FA27EC">
            <w:pPr>
              <w:jc w:val="center"/>
              <w:rPr>
                <w:del w:id="1859" w:author="Braaksma, Krista (DES)" w:date="2014-11-20T15:43:00Z"/>
                <w:sz w:val="18"/>
                <w:szCs w:val="18"/>
              </w:rPr>
            </w:pPr>
            <w:del w:id="1860" w:author="Braaksma, Krista (DES)" w:date="2014-11-20T15:43:00Z">
              <w:r w:rsidRPr="00FF2364" w:rsidDel="00D73E58">
                <w:rPr>
                  <w:rFonts w:ascii="Times New Roman" w:hAnsi="Times New Roman" w:cs="Times New Roman"/>
                  <w:sz w:val="18"/>
                  <w:szCs w:val="18"/>
                </w:rPr>
                <w:delText>/A440</w:delText>
              </w:r>
            </w:del>
          </w:p>
          <w:p w:rsidR="00452E00" w:rsidRPr="00FF2364" w:rsidDel="00D73E58" w:rsidRDefault="00452E00" w:rsidP="00FA27EC">
            <w:pPr>
              <w:jc w:val="center"/>
              <w:rPr>
                <w:del w:id="1861" w:author="Braaksma, Krista (DES)" w:date="2014-11-20T15:43:00Z"/>
                <w:rFonts w:ascii="Times New Roman" w:hAnsi="Times New Roman" w:cs="Times New Roman"/>
                <w:sz w:val="18"/>
                <w:szCs w:val="18"/>
              </w:rPr>
            </w:pPr>
            <w:del w:id="1862" w:author="Braaksma, Krista (DES)" w:date="2014-11-20T15:43:00Z">
              <w:r w:rsidRPr="00FF2364" w:rsidDel="00D73E58">
                <w:rPr>
                  <w:rFonts w:ascii="Times New Roman" w:hAnsi="Times New Roman" w:cs="Times New Roman"/>
                  <w:sz w:val="18"/>
                  <w:szCs w:val="18"/>
                </w:rPr>
                <w:delText>or</w:delText>
              </w:r>
            </w:del>
          </w:p>
          <w:p w:rsidR="00452E00" w:rsidRPr="00FF2364" w:rsidDel="00D73E58" w:rsidRDefault="00452E00" w:rsidP="00FA27EC">
            <w:pPr>
              <w:jc w:val="center"/>
              <w:rPr>
                <w:del w:id="1863" w:author="Braaksma, Krista (DES)" w:date="2014-11-20T15:43:00Z"/>
                <w:sz w:val="18"/>
                <w:szCs w:val="18"/>
              </w:rPr>
            </w:pPr>
            <w:del w:id="1864" w:author="Braaksma, Krista (DES)" w:date="2014-11-20T15:43:00Z">
              <w:r w:rsidRPr="00FF2364" w:rsidDel="00D73E58">
                <w:rPr>
                  <w:rFonts w:ascii="Times New Roman" w:hAnsi="Times New Roman" w:cs="Times New Roman"/>
                  <w:sz w:val="18"/>
                  <w:szCs w:val="18"/>
                </w:rPr>
                <w:delText>NFRC 400</w:delText>
              </w:r>
            </w:del>
          </w:p>
        </w:tc>
      </w:tr>
      <w:tr w:rsidR="00452E00" w:rsidDel="00D73E58" w:rsidTr="00FF2364">
        <w:trPr>
          <w:cantSplit/>
          <w:trHeight w:val="403"/>
          <w:jc w:val="center"/>
          <w:del w:id="1865"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866" w:author="Braaksma, Krista (DES)" w:date="2014-11-20T15:43:00Z"/>
                <w:sz w:val="18"/>
                <w:szCs w:val="18"/>
              </w:rPr>
            </w:pPr>
            <w:del w:id="1867" w:author="Braaksma, Krista (DES)" w:date="2014-11-20T15:43:00Z">
              <w:r w:rsidRPr="00FF2364" w:rsidDel="00D73E58">
                <w:rPr>
                  <w:rFonts w:ascii="Times New Roman" w:hAnsi="Times New Roman" w:cs="Times New Roman"/>
                  <w:sz w:val="18"/>
                  <w:szCs w:val="18"/>
                </w:rPr>
                <w:delText>Sliding doors</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868" w:author="Braaksma, Krista (DES)" w:date="2014-11-20T15:43:00Z"/>
                <w:sz w:val="18"/>
                <w:szCs w:val="18"/>
              </w:rPr>
            </w:pPr>
            <w:del w:id="1869" w:author="Braaksma, Krista (DES)" w:date="2014-11-20T15:43:00Z">
              <w:r w:rsidRPr="00FF2364" w:rsidDel="00D73E58">
                <w:rPr>
                  <w:rFonts w:ascii="Times New Roman" w:hAnsi="Times New Roman" w:cs="Times New Roman"/>
                  <w:sz w:val="18"/>
                  <w:szCs w:val="18"/>
                </w:rPr>
                <w:delText>0.20</w:delText>
              </w:r>
              <w:r w:rsidRPr="00FF2364" w:rsidDel="00D73E58">
                <w:rPr>
                  <w:rFonts w:ascii="Times New Roman" w:hAnsi="Times New Roman" w:cs="Times New Roman"/>
                  <w:sz w:val="18"/>
                  <w:szCs w:val="18"/>
                  <w:vertAlign w:val="superscript"/>
                </w:rPr>
                <w:delText>a</w:delText>
              </w:r>
            </w:del>
          </w:p>
        </w:tc>
        <w:tc>
          <w:tcPr>
            <w:tcW w:w="1530" w:type="dxa"/>
            <w:vMerge/>
            <w:tcBorders>
              <w:left w:val="nil"/>
              <w:right w:val="single" w:sz="6" w:space="0" w:color="auto"/>
            </w:tcBorders>
            <w:vAlign w:val="center"/>
          </w:tcPr>
          <w:p w:rsidR="00452E00" w:rsidRPr="00FF2364" w:rsidDel="00D73E58" w:rsidRDefault="00452E00" w:rsidP="00FA27EC">
            <w:pPr>
              <w:jc w:val="center"/>
              <w:rPr>
                <w:del w:id="1870" w:author="Braaksma, Krista (DES)" w:date="2014-11-20T15:43:00Z"/>
                <w:sz w:val="18"/>
                <w:szCs w:val="18"/>
              </w:rPr>
            </w:pPr>
          </w:p>
        </w:tc>
      </w:tr>
      <w:tr w:rsidR="00452E00" w:rsidDel="00D73E58" w:rsidTr="00FF2364">
        <w:trPr>
          <w:cantSplit/>
          <w:trHeight w:val="403"/>
          <w:jc w:val="center"/>
          <w:del w:id="1871"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872" w:author="Braaksma, Krista (DES)" w:date="2014-11-20T15:43:00Z"/>
                <w:sz w:val="18"/>
                <w:szCs w:val="18"/>
              </w:rPr>
            </w:pPr>
            <w:del w:id="1873" w:author="Braaksma, Krista (DES)" w:date="2014-11-20T15:43:00Z">
              <w:r w:rsidRPr="00FF2364" w:rsidDel="00D73E58">
                <w:rPr>
                  <w:rFonts w:ascii="Times New Roman" w:hAnsi="Times New Roman" w:cs="Times New Roman"/>
                  <w:sz w:val="18"/>
                  <w:szCs w:val="18"/>
                </w:rPr>
                <w:delText xml:space="preserve">Swinging doors </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874" w:author="Braaksma, Krista (DES)" w:date="2014-11-20T15:43:00Z"/>
                <w:sz w:val="18"/>
                <w:szCs w:val="18"/>
              </w:rPr>
            </w:pPr>
            <w:del w:id="1875" w:author="Braaksma, Krista (DES)" w:date="2014-11-20T15:43:00Z">
              <w:r w:rsidRPr="00FF2364" w:rsidDel="00D73E58">
                <w:rPr>
                  <w:rFonts w:ascii="Times New Roman" w:hAnsi="Times New Roman" w:cs="Times New Roman"/>
                  <w:sz w:val="18"/>
                  <w:szCs w:val="18"/>
                </w:rPr>
                <w:delText>0.20</w:delText>
              </w:r>
              <w:r w:rsidRPr="00FF2364" w:rsidDel="00D73E58">
                <w:rPr>
                  <w:rFonts w:ascii="Times New Roman" w:hAnsi="Times New Roman" w:cs="Times New Roman"/>
                  <w:sz w:val="18"/>
                  <w:szCs w:val="18"/>
                  <w:vertAlign w:val="superscript"/>
                </w:rPr>
                <w:delText>a</w:delText>
              </w:r>
            </w:del>
          </w:p>
        </w:tc>
        <w:tc>
          <w:tcPr>
            <w:tcW w:w="1530" w:type="dxa"/>
            <w:vMerge/>
            <w:tcBorders>
              <w:left w:val="nil"/>
              <w:right w:val="single" w:sz="6" w:space="0" w:color="auto"/>
            </w:tcBorders>
            <w:vAlign w:val="center"/>
          </w:tcPr>
          <w:p w:rsidR="00452E00" w:rsidRPr="00FF2364" w:rsidDel="00D73E58" w:rsidRDefault="00452E00" w:rsidP="00FA27EC">
            <w:pPr>
              <w:jc w:val="center"/>
              <w:rPr>
                <w:del w:id="1876" w:author="Braaksma, Krista (DES)" w:date="2014-11-20T15:43:00Z"/>
                <w:sz w:val="18"/>
                <w:szCs w:val="18"/>
              </w:rPr>
            </w:pPr>
          </w:p>
        </w:tc>
      </w:tr>
      <w:tr w:rsidR="00452E00" w:rsidDel="00D73E58" w:rsidTr="00FF2364">
        <w:trPr>
          <w:cantSplit/>
          <w:trHeight w:val="403"/>
          <w:jc w:val="center"/>
          <w:del w:id="1877"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878" w:author="Braaksma, Krista (DES)" w:date="2014-11-20T15:43:00Z"/>
                <w:sz w:val="18"/>
                <w:szCs w:val="18"/>
              </w:rPr>
            </w:pPr>
            <w:del w:id="1879" w:author="Braaksma, Krista (DES)" w:date="2014-11-20T15:43:00Z">
              <w:r w:rsidRPr="00FF2364" w:rsidDel="00D73E58">
                <w:rPr>
                  <w:rFonts w:ascii="Times New Roman" w:hAnsi="Times New Roman" w:cs="Times New Roman"/>
                  <w:sz w:val="18"/>
                  <w:szCs w:val="18"/>
                </w:rPr>
                <w:delText xml:space="preserve">Skylights </w:delText>
              </w:r>
              <w:r w:rsidRPr="00FF2364" w:rsidDel="00D73E58">
                <w:rPr>
                  <w:rFonts w:ascii="Times New Roman" w:hAnsi="Times New Roman" w:cs="Times New Roman"/>
                  <w:sz w:val="18"/>
                  <w:szCs w:val="18"/>
                </w:rPr>
                <w:noBreakHyphen/>
                <w:delText xml:space="preserve"> </w:delText>
              </w:r>
              <w:r w:rsidR="00FF2364" w:rsidDel="00D73E58">
                <w:rPr>
                  <w:rFonts w:ascii="Times New Roman" w:hAnsi="Times New Roman" w:cs="Times New Roman"/>
                  <w:sz w:val="18"/>
                  <w:szCs w:val="18"/>
                </w:rPr>
                <w:br/>
              </w:r>
              <w:r w:rsidRPr="00FF2364" w:rsidDel="00D73E58">
                <w:rPr>
                  <w:rFonts w:ascii="Times New Roman" w:hAnsi="Times New Roman" w:cs="Times New Roman"/>
                  <w:sz w:val="18"/>
                  <w:szCs w:val="18"/>
                </w:rPr>
                <w:delText xml:space="preserve">With condensation weepage openings </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880" w:author="Braaksma, Krista (DES)" w:date="2014-11-20T15:43:00Z"/>
                <w:sz w:val="18"/>
                <w:szCs w:val="18"/>
              </w:rPr>
            </w:pPr>
            <w:del w:id="1881" w:author="Braaksma, Krista (DES)" w:date="2014-11-20T15:43:00Z">
              <w:r w:rsidRPr="00FF2364" w:rsidDel="00D73E58">
                <w:rPr>
                  <w:rFonts w:ascii="Times New Roman" w:hAnsi="Times New Roman" w:cs="Times New Roman"/>
                  <w:sz w:val="18"/>
                  <w:szCs w:val="18"/>
                </w:rPr>
                <w:delText>0.30</w:delText>
              </w:r>
            </w:del>
          </w:p>
        </w:tc>
        <w:tc>
          <w:tcPr>
            <w:tcW w:w="1530" w:type="dxa"/>
            <w:vMerge/>
            <w:tcBorders>
              <w:left w:val="nil"/>
              <w:right w:val="single" w:sz="6" w:space="0" w:color="auto"/>
            </w:tcBorders>
            <w:vAlign w:val="center"/>
          </w:tcPr>
          <w:p w:rsidR="00452E00" w:rsidRPr="00FF2364" w:rsidDel="00D73E58" w:rsidRDefault="00452E00" w:rsidP="00FA27EC">
            <w:pPr>
              <w:jc w:val="center"/>
              <w:rPr>
                <w:del w:id="1882" w:author="Braaksma, Krista (DES)" w:date="2014-11-20T15:43:00Z"/>
                <w:sz w:val="18"/>
                <w:szCs w:val="18"/>
              </w:rPr>
            </w:pPr>
          </w:p>
        </w:tc>
      </w:tr>
      <w:tr w:rsidR="00452E00" w:rsidDel="00D73E58" w:rsidTr="00FF2364">
        <w:trPr>
          <w:cantSplit/>
          <w:trHeight w:val="403"/>
          <w:jc w:val="center"/>
          <w:del w:id="1883"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884" w:author="Braaksma, Krista (DES)" w:date="2014-11-20T15:43:00Z"/>
                <w:sz w:val="18"/>
                <w:szCs w:val="18"/>
              </w:rPr>
            </w:pPr>
            <w:del w:id="1885" w:author="Braaksma, Krista (DES)" w:date="2014-11-20T15:43:00Z">
              <w:r w:rsidRPr="00FF2364" w:rsidDel="00D73E58">
                <w:rPr>
                  <w:rFonts w:ascii="Times New Roman" w:hAnsi="Times New Roman" w:cs="Times New Roman"/>
                  <w:sz w:val="18"/>
                  <w:szCs w:val="18"/>
                </w:rPr>
                <w:delText xml:space="preserve">Skylights </w:delText>
              </w:r>
              <w:r w:rsidRPr="00FF2364" w:rsidDel="00D73E58">
                <w:rPr>
                  <w:rFonts w:ascii="Times New Roman" w:hAnsi="Times New Roman" w:cs="Times New Roman"/>
                  <w:sz w:val="18"/>
                  <w:szCs w:val="18"/>
                </w:rPr>
                <w:noBreakHyphen/>
                <w:delText xml:space="preserve"> All other </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886" w:author="Braaksma, Krista (DES)" w:date="2014-11-20T15:43:00Z"/>
                <w:sz w:val="18"/>
                <w:szCs w:val="18"/>
              </w:rPr>
            </w:pPr>
            <w:del w:id="1887" w:author="Braaksma, Krista (DES)" w:date="2014-11-20T15:43:00Z">
              <w:r w:rsidRPr="00FF2364" w:rsidDel="00D73E58">
                <w:rPr>
                  <w:rFonts w:ascii="Times New Roman" w:hAnsi="Times New Roman" w:cs="Times New Roman"/>
                  <w:sz w:val="18"/>
                  <w:szCs w:val="18"/>
                </w:rPr>
                <w:delText>0.20</w:delText>
              </w:r>
              <w:r w:rsidRPr="00FF2364" w:rsidDel="00D73E58">
                <w:rPr>
                  <w:rFonts w:ascii="Times New Roman" w:hAnsi="Times New Roman" w:cs="Times New Roman"/>
                  <w:sz w:val="18"/>
                  <w:szCs w:val="18"/>
                  <w:vertAlign w:val="superscript"/>
                </w:rPr>
                <w:delText>a</w:delText>
              </w:r>
            </w:del>
          </w:p>
        </w:tc>
        <w:tc>
          <w:tcPr>
            <w:tcW w:w="1530" w:type="dxa"/>
            <w:vMerge/>
            <w:tcBorders>
              <w:left w:val="nil"/>
              <w:bottom w:val="single" w:sz="6" w:space="0" w:color="auto"/>
              <w:right w:val="single" w:sz="6" w:space="0" w:color="auto"/>
            </w:tcBorders>
            <w:vAlign w:val="center"/>
          </w:tcPr>
          <w:p w:rsidR="00452E00" w:rsidRPr="00FF2364" w:rsidDel="00D73E58" w:rsidRDefault="00452E00" w:rsidP="00FA27EC">
            <w:pPr>
              <w:jc w:val="center"/>
              <w:rPr>
                <w:del w:id="1888" w:author="Braaksma, Krista (DES)" w:date="2014-11-20T15:43:00Z"/>
                <w:sz w:val="18"/>
                <w:szCs w:val="18"/>
              </w:rPr>
            </w:pPr>
          </w:p>
        </w:tc>
      </w:tr>
      <w:tr w:rsidR="00452E00" w:rsidDel="00D73E58" w:rsidTr="00FF2364">
        <w:trPr>
          <w:cantSplit/>
          <w:trHeight w:val="403"/>
          <w:jc w:val="center"/>
          <w:del w:id="1889"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890" w:author="Braaksma, Krista (DES)" w:date="2014-11-20T15:43:00Z"/>
                <w:sz w:val="18"/>
                <w:szCs w:val="18"/>
              </w:rPr>
            </w:pPr>
            <w:del w:id="1891" w:author="Braaksma, Krista (DES)" w:date="2014-11-20T15:43:00Z">
              <w:r w:rsidRPr="00FF2364" w:rsidDel="00D73E58">
                <w:rPr>
                  <w:rFonts w:ascii="Times New Roman" w:hAnsi="Times New Roman" w:cs="Times New Roman"/>
                  <w:sz w:val="18"/>
                  <w:szCs w:val="18"/>
                </w:rPr>
                <w:delText xml:space="preserve">Curtain walls </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892" w:author="Braaksma, Krista (DES)" w:date="2014-11-20T15:43:00Z"/>
                <w:sz w:val="18"/>
                <w:szCs w:val="18"/>
              </w:rPr>
            </w:pPr>
            <w:del w:id="1893" w:author="Braaksma, Krista (DES)" w:date="2014-11-20T15:43:00Z">
              <w:r w:rsidRPr="00FF2364" w:rsidDel="00D73E58">
                <w:rPr>
                  <w:rFonts w:ascii="Times New Roman" w:hAnsi="Times New Roman" w:cs="Times New Roman"/>
                  <w:sz w:val="18"/>
                  <w:szCs w:val="18"/>
                </w:rPr>
                <w:delText>0.06</w:delText>
              </w:r>
            </w:del>
          </w:p>
        </w:tc>
        <w:tc>
          <w:tcPr>
            <w:tcW w:w="1530" w:type="dxa"/>
            <w:vMerge w:val="restart"/>
            <w:tcBorders>
              <w:top w:val="nil"/>
              <w:left w:val="nil"/>
              <w:right w:val="single" w:sz="6" w:space="0" w:color="auto"/>
            </w:tcBorders>
            <w:vAlign w:val="center"/>
          </w:tcPr>
          <w:p w:rsidR="00452E00" w:rsidRPr="00FF2364" w:rsidDel="00D73E58" w:rsidRDefault="00452E00" w:rsidP="00FA27EC">
            <w:pPr>
              <w:jc w:val="center"/>
              <w:rPr>
                <w:del w:id="1894" w:author="Braaksma, Krista (DES)" w:date="2014-11-20T15:43:00Z"/>
                <w:sz w:val="18"/>
                <w:szCs w:val="18"/>
              </w:rPr>
            </w:pPr>
            <w:del w:id="1895" w:author="Braaksma, Krista (DES)" w:date="2014-11-20T15:43:00Z">
              <w:r w:rsidRPr="00FF2364" w:rsidDel="00D73E58">
                <w:rPr>
                  <w:rFonts w:ascii="Times New Roman" w:hAnsi="Times New Roman" w:cs="Times New Roman"/>
                  <w:sz w:val="18"/>
                  <w:szCs w:val="18"/>
                </w:rPr>
                <w:delText>NFRC 400 or</w:delText>
              </w:r>
            </w:del>
          </w:p>
          <w:p w:rsidR="00452E00" w:rsidRPr="00FF2364" w:rsidDel="00D73E58" w:rsidRDefault="00452E00" w:rsidP="00FA27EC">
            <w:pPr>
              <w:jc w:val="center"/>
              <w:rPr>
                <w:del w:id="1896" w:author="Braaksma, Krista (DES)" w:date="2014-11-20T15:43:00Z"/>
                <w:sz w:val="18"/>
                <w:szCs w:val="18"/>
              </w:rPr>
            </w:pPr>
            <w:del w:id="1897" w:author="Braaksma, Krista (DES)" w:date="2014-11-20T15:43:00Z">
              <w:r w:rsidRPr="00FF2364" w:rsidDel="00D73E58">
                <w:rPr>
                  <w:rFonts w:ascii="Times New Roman" w:hAnsi="Times New Roman" w:cs="Times New Roman"/>
                  <w:sz w:val="18"/>
                  <w:szCs w:val="18"/>
                </w:rPr>
                <w:delText>ASTM E 283 at</w:delText>
              </w:r>
            </w:del>
          </w:p>
          <w:p w:rsidR="00452E00" w:rsidRPr="00FF2364" w:rsidDel="00D73E58" w:rsidRDefault="00452E00" w:rsidP="00FA27EC">
            <w:pPr>
              <w:jc w:val="center"/>
              <w:rPr>
                <w:del w:id="1898" w:author="Braaksma, Krista (DES)" w:date="2014-11-20T15:43:00Z"/>
                <w:rFonts w:ascii="Times New Roman" w:hAnsi="Times New Roman" w:cs="Times New Roman"/>
                <w:sz w:val="18"/>
                <w:szCs w:val="18"/>
              </w:rPr>
            </w:pPr>
            <w:del w:id="1899" w:author="Braaksma, Krista (DES)" w:date="2014-11-20T15:43:00Z">
              <w:r w:rsidRPr="00FF2364" w:rsidDel="00D73E58">
                <w:rPr>
                  <w:rFonts w:ascii="Times New Roman" w:hAnsi="Times New Roman" w:cs="Times New Roman"/>
                  <w:sz w:val="18"/>
                  <w:szCs w:val="18"/>
                </w:rPr>
                <w:delText>1.57 psf</w:delText>
              </w:r>
            </w:del>
          </w:p>
          <w:p w:rsidR="00452E00" w:rsidRPr="00FF2364" w:rsidDel="00D73E58" w:rsidRDefault="00452E00" w:rsidP="00FA27EC">
            <w:pPr>
              <w:jc w:val="center"/>
              <w:rPr>
                <w:del w:id="1900" w:author="Braaksma, Krista (DES)" w:date="2014-11-20T15:43:00Z"/>
                <w:sz w:val="18"/>
                <w:szCs w:val="18"/>
              </w:rPr>
            </w:pPr>
            <w:del w:id="1901" w:author="Braaksma, Krista (DES)" w:date="2014-11-20T15:43:00Z">
              <w:r w:rsidRPr="00FF2364" w:rsidDel="00D73E58">
                <w:rPr>
                  <w:rFonts w:ascii="Times New Roman" w:hAnsi="Times New Roman" w:cs="Times New Roman"/>
                  <w:sz w:val="18"/>
                  <w:szCs w:val="18"/>
                </w:rPr>
                <w:delText>(75 Pa)</w:delText>
              </w:r>
            </w:del>
          </w:p>
        </w:tc>
      </w:tr>
      <w:tr w:rsidR="00452E00" w:rsidDel="00D73E58" w:rsidTr="00FF2364">
        <w:trPr>
          <w:cantSplit/>
          <w:trHeight w:val="403"/>
          <w:jc w:val="center"/>
          <w:del w:id="1902"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903" w:author="Braaksma, Krista (DES)" w:date="2014-11-20T15:43:00Z"/>
                <w:sz w:val="18"/>
                <w:szCs w:val="18"/>
              </w:rPr>
            </w:pPr>
            <w:del w:id="1904" w:author="Braaksma, Krista (DES)" w:date="2014-11-20T15:43:00Z">
              <w:r w:rsidRPr="00FF2364" w:rsidDel="00D73E58">
                <w:rPr>
                  <w:rFonts w:ascii="Times New Roman" w:hAnsi="Times New Roman" w:cs="Times New Roman"/>
                  <w:sz w:val="18"/>
                  <w:szCs w:val="18"/>
                </w:rPr>
                <w:delText xml:space="preserve">Storefront glazing </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905" w:author="Braaksma, Krista (DES)" w:date="2014-11-20T15:43:00Z"/>
                <w:sz w:val="18"/>
                <w:szCs w:val="18"/>
              </w:rPr>
            </w:pPr>
            <w:del w:id="1906" w:author="Braaksma, Krista (DES)" w:date="2014-11-20T15:43:00Z">
              <w:r w:rsidRPr="00FF2364" w:rsidDel="00D73E58">
                <w:rPr>
                  <w:rFonts w:ascii="Times New Roman" w:hAnsi="Times New Roman" w:cs="Times New Roman"/>
                  <w:sz w:val="18"/>
                  <w:szCs w:val="18"/>
                </w:rPr>
                <w:delText>0.06</w:delText>
              </w:r>
            </w:del>
          </w:p>
        </w:tc>
        <w:tc>
          <w:tcPr>
            <w:tcW w:w="1530" w:type="dxa"/>
            <w:vMerge/>
            <w:tcBorders>
              <w:left w:val="nil"/>
              <w:right w:val="single" w:sz="6" w:space="0" w:color="auto"/>
            </w:tcBorders>
            <w:vAlign w:val="center"/>
          </w:tcPr>
          <w:p w:rsidR="00452E00" w:rsidRPr="00FF2364" w:rsidDel="00D73E58" w:rsidRDefault="00452E00" w:rsidP="00FA27EC">
            <w:pPr>
              <w:jc w:val="center"/>
              <w:rPr>
                <w:del w:id="1907" w:author="Braaksma, Krista (DES)" w:date="2014-11-20T15:43:00Z"/>
                <w:sz w:val="18"/>
                <w:szCs w:val="18"/>
              </w:rPr>
            </w:pPr>
          </w:p>
        </w:tc>
      </w:tr>
      <w:tr w:rsidR="00452E00" w:rsidDel="00D73E58" w:rsidTr="00FF2364">
        <w:trPr>
          <w:cantSplit/>
          <w:trHeight w:val="403"/>
          <w:jc w:val="center"/>
          <w:del w:id="1908"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909" w:author="Braaksma, Krista (DES)" w:date="2014-11-20T15:43:00Z"/>
                <w:sz w:val="18"/>
                <w:szCs w:val="18"/>
              </w:rPr>
            </w:pPr>
            <w:del w:id="1910" w:author="Braaksma, Krista (DES)" w:date="2014-11-20T15:43:00Z">
              <w:r w:rsidRPr="00FF2364" w:rsidDel="00D73E58">
                <w:rPr>
                  <w:rFonts w:ascii="Times New Roman" w:hAnsi="Times New Roman" w:cs="Times New Roman"/>
                  <w:sz w:val="18"/>
                  <w:szCs w:val="18"/>
                </w:rPr>
                <w:delText>Commercial glazed swinging entrance doors</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911" w:author="Braaksma, Krista (DES)" w:date="2014-11-20T15:43:00Z"/>
                <w:sz w:val="18"/>
                <w:szCs w:val="18"/>
              </w:rPr>
            </w:pPr>
            <w:del w:id="1912" w:author="Braaksma, Krista (DES)" w:date="2014-11-20T15:43:00Z">
              <w:r w:rsidRPr="00FF2364" w:rsidDel="00D73E58">
                <w:rPr>
                  <w:rFonts w:ascii="Times New Roman" w:hAnsi="Times New Roman" w:cs="Times New Roman"/>
                  <w:sz w:val="18"/>
                  <w:szCs w:val="18"/>
                </w:rPr>
                <w:delText>1.00</w:delText>
              </w:r>
            </w:del>
          </w:p>
        </w:tc>
        <w:tc>
          <w:tcPr>
            <w:tcW w:w="1530" w:type="dxa"/>
            <w:vMerge/>
            <w:tcBorders>
              <w:left w:val="nil"/>
              <w:right w:val="single" w:sz="6" w:space="0" w:color="auto"/>
            </w:tcBorders>
            <w:vAlign w:val="center"/>
          </w:tcPr>
          <w:p w:rsidR="00452E00" w:rsidRPr="00FF2364" w:rsidDel="00D73E58" w:rsidRDefault="00452E00" w:rsidP="00FA27EC">
            <w:pPr>
              <w:jc w:val="center"/>
              <w:rPr>
                <w:del w:id="1913" w:author="Braaksma, Krista (DES)" w:date="2014-11-20T15:43:00Z"/>
                <w:sz w:val="18"/>
                <w:szCs w:val="18"/>
              </w:rPr>
            </w:pPr>
          </w:p>
        </w:tc>
      </w:tr>
      <w:tr w:rsidR="00452E00" w:rsidDel="00D73E58" w:rsidTr="00FF2364">
        <w:trPr>
          <w:cantSplit/>
          <w:trHeight w:val="403"/>
          <w:jc w:val="center"/>
          <w:del w:id="1914"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452E00" w:rsidRPr="00FF2364" w:rsidDel="00D73E58" w:rsidRDefault="00452E00" w:rsidP="00FA27EC">
            <w:pPr>
              <w:rPr>
                <w:del w:id="1915" w:author="Braaksma, Krista (DES)" w:date="2014-11-20T15:43:00Z"/>
                <w:sz w:val="18"/>
                <w:szCs w:val="18"/>
              </w:rPr>
            </w:pPr>
            <w:del w:id="1916" w:author="Braaksma, Krista (DES)" w:date="2014-11-20T15:43:00Z">
              <w:r w:rsidRPr="00FF2364" w:rsidDel="00D73E58">
                <w:rPr>
                  <w:rFonts w:ascii="Times New Roman" w:hAnsi="Times New Roman" w:cs="Times New Roman"/>
                  <w:sz w:val="18"/>
                  <w:szCs w:val="18"/>
                </w:rPr>
                <w:delText xml:space="preserve">Revolving doors </w:delText>
              </w:r>
            </w:del>
          </w:p>
        </w:tc>
        <w:tc>
          <w:tcPr>
            <w:tcW w:w="1537" w:type="dxa"/>
            <w:tcBorders>
              <w:top w:val="nil"/>
              <w:left w:val="nil"/>
              <w:bottom w:val="single" w:sz="6" w:space="0" w:color="auto"/>
              <w:right w:val="single" w:sz="6" w:space="0" w:color="auto"/>
            </w:tcBorders>
            <w:vAlign w:val="center"/>
          </w:tcPr>
          <w:p w:rsidR="00452E00" w:rsidRPr="00FF2364" w:rsidDel="00D73E58" w:rsidRDefault="00452E00" w:rsidP="00FA27EC">
            <w:pPr>
              <w:jc w:val="center"/>
              <w:rPr>
                <w:del w:id="1917" w:author="Braaksma, Krista (DES)" w:date="2014-11-20T15:43:00Z"/>
                <w:sz w:val="18"/>
                <w:szCs w:val="18"/>
              </w:rPr>
            </w:pPr>
            <w:del w:id="1918" w:author="Braaksma, Krista (DES)" w:date="2014-11-20T15:43:00Z">
              <w:r w:rsidRPr="00FF2364" w:rsidDel="00D73E58">
                <w:rPr>
                  <w:rFonts w:ascii="Times New Roman" w:hAnsi="Times New Roman" w:cs="Times New Roman"/>
                  <w:sz w:val="18"/>
                  <w:szCs w:val="18"/>
                </w:rPr>
                <w:delText>1.00</w:delText>
              </w:r>
            </w:del>
          </w:p>
        </w:tc>
        <w:tc>
          <w:tcPr>
            <w:tcW w:w="1530" w:type="dxa"/>
            <w:vMerge/>
            <w:tcBorders>
              <w:left w:val="nil"/>
              <w:bottom w:val="single" w:sz="6" w:space="0" w:color="auto"/>
              <w:right w:val="single" w:sz="6" w:space="0" w:color="auto"/>
            </w:tcBorders>
            <w:vAlign w:val="center"/>
          </w:tcPr>
          <w:p w:rsidR="00452E00" w:rsidRPr="00FF2364" w:rsidDel="00D73E58" w:rsidRDefault="00452E00" w:rsidP="00FA27EC">
            <w:pPr>
              <w:jc w:val="center"/>
              <w:rPr>
                <w:del w:id="1919" w:author="Braaksma, Krista (DES)" w:date="2014-11-20T15:43:00Z"/>
                <w:sz w:val="18"/>
                <w:szCs w:val="18"/>
              </w:rPr>
            </w:pPr>
          </w:p>
        </w:tc>
      </w:tr>
      <w:tr w:rsidR="007C708F" w:rsidDel="00D73E58" w:rsidTr="00FF2364">
        <w:trPr>
          <w:cantSplit/>
          <w:trHeight w:val="403"/>
          <w:jc w:val="center"/>
          <w:del w:id="1920" w:author="Braaksma, Krista (DES)" w:date="2014-11-20T15:43:00Z"/>
        </w:trPr>
        <w:tc>
          <w:tcPr>
            <w:tcW w:w="1872" w:type="dxa"/>
            <w:tcBorders>
              <w:top w:val="nil"/>
              <w:left w:val="single" w:sz="6" w:space="0" w:color="auto"/>
              <w:bottom w:val="single" w:sz="6" w:space="0" w:color="auto"/>
              <w:right w:val="single" w:sz="6" w:space="0" w:color="auto"/>
            </w:tcBorders>
            <w:vAlign w:val="center"/>
          </w:tcPr>
          <w:p w:rsidR="007C708F" w:rsidRPr="00FF2364" w:rsidDel="00D73E58" w:rsidRDefault="007C708F" w:rsidP="00FA27EC">
            <w:pPr>
              <w:rPr>
                <w:del w:id="1921" w:author="Braaksma, Krista (DES)" w:date="2014-11-20T15:43:00Z"/>
                <w:sz w:val="18"/>
                <w:szCs w:val="18"/>
              </w:rPr>
            </w:pPr>
            <w:del w:id="1922" w:author="Braaksma, Krista (DES)" w:date="2014-11-20T15:43:00Z">
              <w:r w:rsidRPr="00FF2364" w:rsidDel="00D73E58">
                <w:rPr>
                  <w:rFonts w:ascii="Times New Roman" w:hAnsi="Times New Roman" w:cs="Times New Roman"/>
                  <w:sz w:val="18"/>
                  <w:szCs w:val="18"/>
                </w:rPr>
                <w:delText xml:space="preserve">Garage doors </w:delText>
              </w:r>
            </w:del>
          </w:p>
        </w:tc>
        <w:tc>
          <w:tcPr>
            <w:tcW w:w="1537" w:type="dxa"/>
            <w:tcBorders>
              <w:top w:val="nil"/>
              <w:left w:val="nil"/>
              <w:bottom w:val="single" w:sz="6" w:space="0" w:color="auto"/>
              <w:right w:val="single" w:sz="6" w:space="0" w:color="auto"/>
            </w:tcBorders>
            <w:vAlign w:val="center"/>
          </w:tcPr>
          <w:p w:rsidR="007C708F" w:rsidRPr="00FF2364" w:rsidDel="00D73E58" w:rsidRDefault="007C708F" w:rsidP="00FA27EC">
            <w:pPr>
              <w:jc w:val="center"/>
              <w:rPr>
                <w:del w:id="1923" w:author="Braaksma, Krista (DES)" w:date="2014-11-20T15:43:00Z"/>
                <w:sz w:val="18"/>
                <w:szCs w:val="18"/>
              </w:rPr>
            </w:pPr>
            <w:del w:id="1924" w:author="Braaksma, Krista (DES)" w:date="2014-11-20T15:43:00Z">
              <w:r w:rsidRPr="00FF2364" w:rsidDel="00D73E58">
                <w:rPr>
                  <w:rFonts w:ascii="Times New Roman" w:hAnsi="Times New Roman" w:cs="Times New Roman"/>
                  <w:sz w:val="18"/>
                  <w:szCs w:val="18"/>
                </w:rPr>
                <w:delText>0.40</w:delText>
              </w:r>
            </w:del>
          </w:p>
        </w:tc>
        <w:tc>
          <w:tcPr>
            <w:tcW w:w="1530" w:type="dxa"/>
            <w:vMerge w:val="restart"/>
            <w:tcBorders>
              <w:top w:val="nil"/>
              <w:left w:val="nil"/>
              <w:right w:val="single" w:sz="6" w:space="0" w:color="auto"/>
            </w:tcBorders>
            <w:vAlign w:val="center"/>
          </w:tcPr>
          <w:p w:rsidR="007C708F" w:rsidRPr="00FF2364" w:rsidDel="00D73E58" w:rsidRDefault="007C708F" w:rsidP="00FA27EC">
            <w:pPr>
              <w:jc w:val="center"/>
              <w:rPr>
                <w:del w:id="1925" w:author="Braaksma, Krista (DES)" w:date="2014-11-20T15:43:00Z"/>
                <w:rFonts w:ascii="Times New Roman" w:hAnsi="Times New Roman" w:cs="Times New Roman"/>
                <w:sz w:val="18"/>
                <w:szCs w:val="18"/>
              </w:rPr>
            </w:pPr>
            <w:del w:id="1926" w:author="Braaksma, Krista (DES)" w:date="2014-11-20T15:43:00Z">
              <w:r w:rsidRPr="00FF2364" w:rsidDel="00D73E58">
                <w:rPr>
                  <w:rFonts w:ascii="Times New Roman" w:hAnsi="Times New Roman" w:cs="Times New Roman"/>
                  <w:sz w:val="18"/>
                  <w:szCs w:val="18"/>
                </w:rPr>
                <w:delText>ANSI/DASMA 105,</w:delText>
              </w:r>
            </w:del>
          </w:p>
          <w:p w:rsidR="007C708F" w:rsidRPr="00FF2364" w:rsidDel="00D73E58" w:rsidRDefault="007C708F" w:rsidP="00FA27EC">
            <w:pPr>
              <w:jc w:val="center"/>
              <w:rPr>
                <w:del w:id="1927" w:author="Braaksma, Krista (DES)" w:date="2014-11-20T15:43:00Z"/>
                <w:rFonts w:ascii="Times New Roman" w:hAnsi="Times New Roman" w:cs="Times New Roman"/>
                <w:sz w:val="18"/>
                <w:szCs w:val="18"/>
              </w:rPr>
            </w:pPr>
            <w:del w:id="1928" w:author="Braaksma, Krista (DES)" w:date="2014-11-20T15:43:00Z">
              <w:r w:rsidRPr="00FF2364" w:rsidDel="00D73E58">
                <w:rPr>
                  <w:rFonts w:ascii="Times New Roman" w:hAnsi="Times New Roman" w:cs="Times New Roman"/>
                  <w:sz w:val="18"/>
                  <w:szCs w:val="18"/>
                </w:rPr>
                <w:delText>NFRC 400, or</w:delText>
              </w:r>
            </w:del>
          </w:p>
          <w:p w:rsidR="007C708F" w:rsidRPr="00FF2364" w:rsidDel="00D73E58" w:rsidRDefault="007C708F" w:rsidP="00FA27EC">
            <w:pPr>
              <w:jc w:val="center"/>
              <w:rPr>
                <w:del w:id="1929" w:author="Braaksma, Krista (DES)" w:date="2014-11-20T15:43:00Z"/>
                <w:sz w:val="18"/>
                <w:szCs w:val="18"/>
              </w:rPr>
            </w:pPr>
            <w:del w:id="1930" w:author="Braaksma, Krista (DES)" w:date="2014-11-20T15:43:00Z">
              <w:r w:rsidRPr="00FF2364" w:rsidDel="00D73E58">
                <w:rPr>
                  <w:rFonts w:ascii="Times New Roman" w:hAnsi="Times New Roman" w:cs="Times New Roman"/>
                  <w:sz w:val="18"/>
                  <w:szCs w:val="18"/>
                </w:rPr>
                <w:delText>ASTM E 283 at</w:delText>
              </w:r>
            </w:del>
          </w:p>
          <w:p w:rsidR="007C708F" w:rsidRPr="00FF2364" w:rsidDel="00D73E58" w:rsidRDefault="007C708F" w:rsidP="00FA27EC">
            <w:pPr>
              <w:jc w:val="center"/>
              <w:rPr>
                <w:del w:id="1931" w:author="Braaksma, Krista (DES)" w:date="2014-11-20T15:43:00Z"/>
                <w:sz w:val="18"/>
                <w:szCs w:val="18"/>
              </w:rPr>
            </w:pPr>
            <w:del w:id="1932" w:author="Braaksma, Krista (DES)" w:date="2014-11-20T15:43:00Z">
              <w:r w:rsidRPr="00FF2364" w:rsidDel="00D73E58">
                <w:rPr>
                  <w:rFonts w:ascii="Times New Roman" w:hAnsi="Times New Roman" w:cs="Times New Roman"/>
                  <w:sz w:val="18"/>
                  <w:szCs w:val="18"/>
                </w:rPr>
                <w:delText>1.57 psf (75 Pa)</w:delText>
              </w:r>
            </w:del>
          </w:p>
        </w:tc>
      </w:tr>
      <w:tr w:rsidR="007C708F" w:rsidDel="00D73E58" w:rsidTr="007C708F">
        <w:tblPrEx>
          <w:tblW w:w="4939" w:type="dxa"/>
          <w:jc w:val="center"/>
          <w:tblLayout w:type="fixed"/>
          <w:tblCellMar>
            <w:left w:w="100" w:type="dxa"/>
            <w:right w:w="100" w:type="dxa"/>
          </w:tblCellMar>
          <w:tblLook w:val="0000" w:firstRow="0" w:lastRow="0" w:firstColumn="0" w:lastColumn="0" w:noHBand="0" w:noVBand="0"/>
          <w:tblPrExChange w:id="1933" w:author="Braaksma, Krista (DES)" w:date="2014-10-06T15:23:00Z">
            <w:tblPrEx>
              <w:tblW w:w="4939" w:type="dxa"/>
              <w:jc w:val="center"/>
              <w:tblLayout w:type="fixed"/>
              <w:tblCellMar>
                <w:left w:w="100" w:type="dxa"/>
                <w:right w:w="100" w:type="dxa"/>
              </w:tblCellMar>
              <w:tblLook w:val="0000" w:firstRow="0" w:lastRow="0" w:firstColumn="0" w:lastColumn="0" w:noHBand="0" w:noVBand="0"/>
            </w:tblPrEx>
          </w:tblPrExChange>
        </w:tblPrEx>
        <w:trPr>
          <w:cantSplit/>
          <w:trHeight w:val="257"/>
          <w:jc w:val="center"/>
          <w:del w:id="1934" w:author="Braaksma, Krista (DES)" w:date="2014-11-20T15:43:00Z"/>
          <w:trPrChange w:id="1935" w:author="Braaksma, Krista (DES)" w:date="2014-10-06T15:23:00Z">
            <w:trPr>
              <w:cantSplit/>
              <w:trHeight w:val="257"/>
              <w:jc w:val="center"/>
            </w:trPr>
          </w:trPrChange>
        </w:trPr>
        <w:tc>
          <w:tcPr>
            <w:tcW w:w="1872" w:type="dxa"/>
            <w:tcBorders>
              <w:top w:val="nil"/>
              <w:left w:val="single" w:sz="6" w:space="0" w:color="auto"/>
              <w:bottom w:val="single" w:sz="6" w:space="0" w:color="auto"/>
              <w:right w:val="single" w:sz="6" w:space="0" w:color="auto"/>
            </w:tcBorders>
            <w:vAlign w:val="center"/>
            <w:tcPrChange w:id="1936" w:author="Braaksma, Krista (DES)" w:date="2014-10-06T15:23:00Z">
              <w:tcPr>
                <w:tcW w:w="1872" w:type="dxa"/>
                <w:tcBorders>
                  <w:top w:val="nil"/>
                  <w:left w:val="single" w:sz="6" w:space="0" w:color="auto"/>
                  <w:bottom w:val="nil"/>
                  <w:right w:val="single" w:sz="6" w:space="0" w:color="auto"/>
                </w:tcBorders>
                <w:vAlign w:val="center"/>
              </w:tcPr>
            </w:tcPrChange>
          </w:tcPr>
          <w:p w:rsidR="007C708F" w:rsidRPr="00FF2364" w:rsidDel="00D73E58" w:rsidRDefault="007C708F" w:rsidP="00FA27EC">
            <w:pPr>
              <w:rPr>
                <w:del w:id="1937" w:author="Braaksma, Krista (DES)" w:date="2014-11-20T15:43:00Z"/>
                <w:sz w:val="18"/>
                <w:szCs w:val="18"/>
              </w:rPr>
            </w:pPr>
            <w:del w:id="1938" w:author="Braaksma, Krista (DES)" w:date="2014-11-20T15:43:00Z">
              <w:r w:rsidRPr="00FF2364" w:rsidDel="00D73E58">
                <w:rPr>
                  <w:rFonts w:ascii="Times New Roman" w:hAnsi="Times New Roman" w:cs="Times New Roman"/>
                  <w:sz w:val="18"/>
                  <w:szCs w:val="18"/>
                </w:rPr>
                <w:delText xml:space="preserve">Rolling doors  </w:delText>
              </w:r>
            </w:del>
          </w:p>
        </w:tc>
        <w:tc>
          <w:tcPr>
            <w:tcW w:w="1537" w:type="dxa"/>
            <w:tcBorders>
              <w:top w:val="nil"/>
              <w:left w:val="nil"/>
              <w:bottom w:val="single" w:sz="6" w:space="0" w:color="auto"/>
              <w:right w:val="single" w:sz="6" w:space="0" w:color="auto"/>
            </w:tcBorders>
            <w:vAlign w:val="center"/>
            <w:tcPrChange w:id="1939" w:author="Braaksma, Krista (DES)" w:date="2014-10-06T15:23:00Z">
              <w:tcPr>
                <w:tcW w:w="1537" w:type="dxa"/>
                <w:tcBorders>
                  <w:top w:val="nil"/>
                  <w:left w:val="nil"/>
                  <w:right w:val="single" w:sz="6" w:space="0" w:color="auto"/>
                </w:tcBorders>
                <w:vAlign w:val="center"/>
              </w:tcPr>
            </w:tcPrChange>
          </w:tcPr>
          <w:p w:rsidR="007C708F" w:rsidRPr="00FF2364" w:rsidDel="00D73E58" w:rsidRDefault="007C708F" w:rsidP="00FA27EC">
            <w:pPr>
              <w:jc w:val="center"/>
              <w:rPr>
                <w:del w:id="1940" w:author="Braaksma, Krista (DES)" w:date="2014-11-20T15:43:00Z"/>
                <w:sz w:val="18"/>
                <w:szCs w:val="18"/>
              </w:rPr>
            </w:pPr>
            <w:del w:id="1941" w:author="Braaksma, Krista (DES)" w:date="2014-11-20T15:43:00Z">
              <w:r w:rsidRPr="00FF2364" w:rsidDel="00D73E58">
                <w:rPr>
                  <w:rFonts w:ascii="Times New Roman" w:hAnsi="Times New Roman" w:cs="Times New Roman"/>
                  <w:sz w:val="18"/>
                  <w:szCs w:val="18"/>
                </w:rPr>
                <w:delText>1.00</w:delText>
              </w:r>
            </w:del>
          </w:p>
        </w:tc>
        <w:tc>
          <w:tcPr>
            <w:tcW w:w="1530" w:type="dxa"/>
            <w:vMerge/>
            <w:tcBorders>
              <w:left w:val="nil"/>
              <w:right w:val="single" w:sz="6" w:space="0" w:color="auto"/>
            </w:tcBorders>
            <w:tcPrChange w:id="1942" w:author="Braaksma, Krista (DES)" w:date="2014-10-06T15:23:00Z">
              <w:tcPr>
                <w:tcW w:w="1530" w:type="dxa"/>
                <w:vMerge/>
                <w:tcBorders>
                  <w:left w:val="nil"/>
                  <w:right w:val="single" w:sz="6" w:space="0" w:color="auto"/>
                </w:tcBorders>
              </w:tcPr>
            </w:tcPrChange>
          </w:tcPr>
          <w:p w:rsidR="007C708F" w:rsidDel="00D73E58" w:rsidRDefault="007C708F" w:rsidP="00FA27EC">
            <w:pPr>
              <w:rPr>
                <w:del w:id="1943" w:author="Braaksma, Krista (DES)" w:date="2014-11-20T15:43:00Z"/>
                <w:sz w:val="24"/>
                <w:szCs w:val="24"/>
              </w:rPr>
            </w:pPr>
          </w:p>
        </w:tc>
      </w:tr>
      <w:tr w:rsidR="007C708F" w:rsidDel="00D73E58" w:rsidTr="007C708F">
        <w:tblPrEx>
          <w:tblW w:w="4939" w:type="dxa"/>
          <w:jc w:val="center"/>
          <w:tblLayout w:type="fixed"/>
          <w:tblCellMar>
            <w:left w:w="100" w:type="dxa"/>
            <w:right w:w="100" w:type="dxa"/>
          </w:tblCellMar>
          <w:tblLook w:val="0000" w:firstRow="0" w:lastRow="0" w:firstColumn="0" w:lastColumn="0" w:noHBand="0" w:noVBand="0"/>
          <w:tblPrExChange w:id="1944" w:author="Braaksma, Krista (DES)" w:date="2014-10-06T15:23:00Z">
            <w:tblPrEx>
              <w:tblW w:w="4939" w:type="dxa"/>
              <w:jc w:val="center"/>
              <w:tblLayout w:type="fixed"/>
              <w:tblCellMar>
                <w:left w:w="100" w:type="dxa"/>
                <w:right w:w="100" w:type="dxa"/>
              </w:tblCellMar>
              <w:tblLook w:val="0000" w:firstRow="0" w:lastRow="0" w:firstColumn="0" w:lastColumn="0" w:noHBand="0" w:noVBand="0"/>
            </w:tblPrEx>
          </w:tblPrExChange>
        </w:tblPrEx>
        <w:trPr>
          <w:cantSplit/>
          <w:trHeight w:val="256"/>
          <w:jc w:val="center"/>
          <w:del w:id="1945" w:author="Braaksma, Krista (DES)" w:date="2014-11-20T15:43:00Z"/>
          <w:trPrChange w:id="1946" w:author="Braaksma, Krista (DES)" w:date="2014-10-06T15:23:00Z">
            <w:trPr>
              <w:cantSplit/>
              <w:trHeight w:val="256"/>
              <w:jc w:val="center"/>
            </w:trPr>
          </w:trPrChange>
        </w:trPr>
        <w:tc>
          <w:tcPr>
            <w:tcW w:w="1872" w:type="dxa"/>
            <w:tcBorders>
              <w:top w:val="single" w:sz="6" w:space="0" w:color="auto"/>
              <w:left w:val="single" w:sz="6" w:space="0" w:color="auto"/>
              <w:bottom w:val="single" w:sz="6" w:space="0" w:color="auto"/>
              <w:right w:val="single" w:sz="6" w:space="0" w:color="auto"/>
            </w:tcBorders>
            <w:vAlign w:val="center"/>
            <w:tcPrChange w:id="1947" w:author="Braaksma, Krista (DES)" w:date="2014-10-06T15:23:00Z">
              <w:tcPr>
                <w:tcW w:w="1872" w:type="dxa"/>
                <w:tcBorders>
                  <w:top w:val="nil"/>
                  <w:left w:val="single" w:sz="6" w:space="0" w:color="auto"/>
                  <w:bottom w:val="single" w:sz="6" w:space="0" w:color="auto"/>
                  <w:right w:val="single" w:sz="6" w:space="0" w:color="auto"/>
                </w:tcBorders>
                <w:vAlign w:val="center"/>
              </w:tcPr>
            </w:tcPrChange>
          </w:tcPr>
          <w:p w:rsidR="007C708F" w:rsidRPr="00FF2364" w:rsidDel="00D73E58" w:rsidRDefault="007C708F" w:rsidP="00FA27EC">
            <w:pPr>
              <w:rPr>
                <w:del w:id="1948" w:author="Braaksma, Krista (DES)" w:date="2014-11-20T15:43:00Z"/>
                <w:rFonts w:ascii="Times New Roman" w:hAnsi="Times New Roman" w:cs="Times New Roman"/>
                <w:sz w:val="18"/>
                <w:szCs w:val="18"/>
              </w:rPr>
            </w:pPr>
          </w:p>
        </w:tc>
        <w:tc>
          <w:tcPr>
            <w:tcW w:w="1537" w:type="dxa"/>
            <w:tcBorders>
              <w:top w:val="single" w:sz="6" w:space="0" w:color="auto"/>
              <w:left w:val="nil"/>
              <w:bottom w:val="single" w:sz="6" w:space="0" w:color="auto"/>
              <w:right w:val="single" w:sz="6" w:space="0" w:color="auto"/>
            </w:tcBorders>
            <w:vAlign w:val="center"/>
            <w:tcPrChange w:id="1949" w:author="Braaksma, Krista (DES)" w:date="2014-10-06T15:23:00Z">
              <w:tcPr>
                <w:tcW w:w="1537" w:type="dxa"/>
                <w:tcBorders>
                  <w:left w:val="nil"/>
                  <w:bottom w:val="single" w:sz="6" w:space="0" w:color="auto"/>
                  <w:right w:val="single" w:sz="6" w:space="0" w:color="auto"/>
                </w:tcBorders>
                <w:vAlign w:val="center"/>
              </w:tcPr>
            </w:tcPrChange>
          </w:tcPr>
          <w:p w:rsidR="007C708F" w:rsidRPr="00FF2364" w:rsidDel="00D73E58" w:rsidRDefault="007C708F" w:rsidP="00FA27EC">
            <w:pPr>
              <w:jc w:val="center"/>
              <w:rPr>
                <w:del w:id="1950" w:author="Braaksma, Krista (DES)" w:date="2014-11-20T15:43:00Z"/>
                <w:rFonts w:ascii="Times New Roman" w:hAnsi="Times New Roman" w:cs="Times New Roman"/>
                <w:sz w:val="18"/>
                <w:szCs w:val="18"/>
              </w:rPr>
            </w:pPr>
          </w:p>
        </w:tc>
        <w:tc>
          <w:tcPr>
            <w:tcW w:w="1530" w:type="dxa"/>
            <w:vMerge/>
            <w:tcBorders>
              <w:left w:val="nil"/>
              <w:bottom w:val="single" w:sz="6" w:space="0" w:color="auto"/>
              <w:right w:val="single" w:sz="6" w:space="0" w:color="auto"/>
            </w:tcBorders>
            <w:tcPrChange w:id="1951" w:author="Braaksma, Krista (DES)" w:date="2014-10-06T15:23:00Z">
              <w:tcPr>
                <w:tcW w:w="1530" w:type="dxa"/>
                <w:vMerge/>
                <w:tcBorders>
                  <w:left w:val="nil"/>
                  <w:bottom w:val="single" w:sz="6" w:space="0" w:color="auto"/>
                  <w:right w:val="single" w:sz="6" w:space="0" w:color="auto"/>
                </w:tcBorders>
              </w:tcPr>
            </w:tcPrChange>
          </w:tcPr>
          <w:p w:rsidR="007C708F" w:rsidDel="00D73E58" w:rsidRDefault="007C708F" w:rsidP="00FA27EC">
            <w:pPr>
              <w:rPr>
                <w:del w:id="1952" w:author="Braaksma, Krista (DES)" w:date="2014-11-20T15:43:00Z"/>
                <w:sz w:val="24"/>
                <w:szCs w:val="24"/>
              </w:rPr>
            </w:pPr>
          </w:p>
        </w:tc>
      </w:tr>
    </w:tbl>
    <w:p w:rsidR="001C1B40" w:rsidDel="00D73E58" w:rsidRDefault="00FF2364" w:rsidP="00FA27EC">
      <w:pPr>
        <w:tabs>
          <w:tab w:val="left" w:pos="720"/>
          <w:tab w:val="left" w:pos="1440"/>
        </w:tabs>
        <w:spacing w:before="60"/>
        <w:ind w:left="1440" w:hanging="1440"/>
        <w:rPr>
          <w:del w:id="1953" w:author="Braaksma, Krista (DES)" w:date="2014-11-20T15:43:00Z"/>
          <w:rFonts w:ascii="Times New Roman" w:hAnsi="Times New Roman" w:cs="Times New Roman"/>
          <w:sz w:val="16"/>
          <w:szCs w:val="16"/>
        </w:rPr>
      </w:pPr>
      <w:del w:id="1954" w:author="Braaksma, Krista (DES)" w:date="2014-11-20T15:43:00Z">
        <w:r w:rsidDel="00D73E58">
          <w:rPr>
            <w:rFonts w:ascii="Times New Roman" w:hAnsi="Times New Roman" w:cs="Times New Roman"/>
            <w:sz w:val="16"/>
            <w:szCs w:val="16"/>
          </w:rPr>
          <w:delText xml:space="preserve">For SI: </w:delText>
        </w:r>
        <w:r w:rsidR="0074783B" w:rsidDel="00D73E58">
          <w:rPr>
            <w:rFonts w:ascii="Times New Roman" w:hAnsi="Times New Roman" w:cs="Times New Roman"/>
            <w:sz w:val="16"/>
            <w:szCs w:val="16"/>
          </w:rPr>
          <w:delText>1 cubic foot per minute </w:delText>
        </w:r>
        <w:r w:rsidR="0074783B" w:rsidDel="00D73E58">
          <w:rPr>
            <w:rFonts w:ascii="Times New Roman" w:hAnsi="Times New Roman" w:cs="Times New Roman"/>
            <w:sz w:val="2"/>
            <w:szCs w:val="2"/>
          </w:rPr>
          <w:delText>.</w:delText>
        </w:r>
        <w:r w:rsidR="0074783B" w:rsidDel="00D73E58">
          <w:rPr>
            <w:rFonts w:ascii="Times New Roman" w:hAnsi="Times New Roman" w:cs="Times New Roman"/>
            <w:sz w:val="16"/>
            <w:szCs w:val="16"/>
          </w:rPr>
          <w:delText>= 0.47 L/s, 1 square foot </w:delText>
        </w:r>
        <w:r w:rsidR="0074783B" w:rsidDel="00D73E58">
          <w:rPr>
            <w:rFonts w:ascii="Times New Roman" w:hAnsi="Times New Roman" w:cs="Times New Roman"/>
            <w:sz w:val="2"/>
            <w:szCs w:val="2"/>
          </w:rPr>
          <w:delText>.</w:delText>
        </w:r>
        <w:r w:rsidR="0074783B" w:rsidDel="00D73E58">
          <w:rPr>
            <w:rFonts w:ascii="Times New Roman" w:hAnsi="Times New Roman" w:cs="Times New Roman"/>
            <w:sz w:val="16"/>
            <w:szCs w:val="16"/>
          </w:rPr>
          <w:delText>= 0.093 m</w:delText>
        </w:r>
        <w:r w:rsidR="0074783B" w:rsidDel="00D73E58">
          <w:rPr>
            <w:rFonts w:ascii="Times New Roman" w:hAnsi="Times New Roman" w:cs="Times New Roman"/>
            <w:sz w:val="18"/>
            <w:szCs w:val="18"/>
            <w:vertAlign w:val="superscript"/>
          </w:rPr>
          <w:delText>2</w:delText>
        </w:r>
        <w:r w:rsidR="0074783B" w:rsidDel="00D73E58">
          <w:rPr>
            <w:rFonts w:ascii="Times New Roman" w:hAnsi="Times New Roman" w:cs="Times New Roman"/>
            <w:sz w:val="16"/>
            <w:szCs w:val="16"/>
          </w:rPr>
          <w:delText>.</w:delText>
        </w:r>
      </w:del>
    </w:p>
    <w:p w:rsidR="001C1B40" w:rsidDel="00D73E58" w:rsidRDefault="0074783B" w:rsidP="00FA27EC">
      <w:pPr>
        <w:numPr>
          <w:ilvl w:val="0"/>
          <w:numId w:val="29"/>
        </w:numPr>
        <w:tabs>
          <w:tab w:val="left" w:pos="720"/>
          <w:tab w:val="left" w:pos="1440"/>
        </w:tabs>
        <w:spacing w:before="60" w:after="120"/>
        <w:rPr>
          <w:del w:id="1955" w:author="Braaksma, Krista (DES)" w:date="2014-11-20T15:43:00Z"/>
          <w:rFonts w:ascii="Times New Roman" w:hAnsi="Times New Roman" w:cs="Times New Roman"/>
          <w:sz w:val="16"/>
          <w:szCs w:val="16"/>
        </w:rPr>
      </w:pPr>
      <w:del w:id="1956" w:author="Braaksma, Krista (DES)" w:date="2014-11-20T15:43:00Z">
        <w:r w:rsidDel="00D73E58">
          <w:rPr>
            <w:rFonts w:ascii="Times New Roman" w:hAnsi="Times New Roman" w:cs="Times New Roman"/>
            <w:sz w:val="16"/>
            <w:szCs w:val="16"/>
          </w:rPr>
          <w:delText>The maximum rate for windows, sliding and swinging doors, and skylights is permitted to be 0.3 cfm per square foot of fenestration or door area when tested in accordance with AAMA/WDMA/CSA101/I.S.2/A440 at 6.24 psf (300 Pa).</w:delText>
        </w:r>
      </w:del>
    </w:p>
    <w:p w:rsidR="007C708F" w:rsidRPr="008A6A63" w:rsidRDefault="007C708F" w:rsidP="007C708F">
      <w:pPr>
        <w:rPr>
          <w:ins w:id="1957" w:author="Braaksma, Krista (DES)" w:date="2014-10-06T15:25:00Z"/>
          <w:rFonts w:ascii="Times New Roman" w:hAnsi="Times New Roman" w:cs="Times New Roman"/>
        </w:rPr>
      </w:pPr>
      <w:ins w:id="1958" w:author="Braaksma, Krista (DES)" w:date="2014-10-06T15:25:00Z">
        <w:r w:rsidRPr="008A6A63">
          <w:rPr>
            <w:rFonts w:ascii="Times New Roman" w:hAnsi="Times New Roman" w:cs="Times New Roman"/>
            <w:b/>
            <w:bCs/>
          </w:rPr>
          <w:t xml:space="preserve">C402.5.3 Rooms containing fuel-burning appliances. </w:t>
        </w:r>
        <w:r w:rsidRPr="007C708F">
          <w:rPr>
            <w:rFonts w:ascii="Times New Roman" w:hAnsi="Times New Roman" w:cs="Times New Roman"/>
            <w:strike/>
            <w:rPrChange w:id="1959" w:author="Braaksma, Krista (DES)" w:date="2014-10-06T15:26:00Z">
              <w:rPr>
                <w:rFonts w:cs="Times New Roman"/>
              </w:rPr>
            </w:rPrChange>
          </w:rPr>
          <w:t xml:space="preserve">In </w:t>
        </w:r>
        <w:r w:rsidRPr="007C708F">
          <w:rPr>
            <w:rFonts w:ascii="Times New Roman" w:hAnsi="Times New Roman" w:cs="Times New Roman"/>
            <w:i/>
            <w:iCs/>
            <w:strike/>
            <w:rPrChange w:id="1960" w:author="Braaksma, Krista (DES)" w:date="2014-10-06T15:26:00Z">
              <w:rPr>
                <w:rFonts w:cs="Times New Roman"/>
                <w:i/>
                <w:iCs/>
              </w:rPr>
            </w:rPrChange>
          </w:rPr>
          <w:t xml:space="preserve">Climate Zones </w:t>
        </w:r>
        <w:r w:rsidRPr="007C708F">
          <w:rPr>
            <w:rFonts w:ascii="Times New Roman" w:hAnsi="Times New Roman" w:cs="Times New Roman"/>
            <w:strike/>
            <w:rPrChange w:id="1961" w:author="Braaksma, Krista (DES)" w:date="2014-10-06T15:26:00Z">
              <w:rPr>
                <w:rFonts w:cs="Times New Roman"/>
              </w:rPr>
            </w:rPrChange>
          </w:rPr>
          <w:t>3 through 8,</w:t>
        </w:r>
        <w:r w:rsidRPr="008A6A63">
          <w:rPr>
            <w:rFonts w:ascii="Times New Roman" w:hAnsi="Times New Roman" w:cs="Times New Roman"/>
          </w:rPr>
          <w:t xml:space="preserve"> </w:t>
        </w:r>
        <w:r w:rsidRPr="007C708F">
          <w:rPr>
            <w:rFonts w:ascii="Times New Roman" w:hAnsi="Times New Roman" w:cs="Times New Roman"/>
          </w:rPr>
          <w:t xml:space="preserve">Where </w:t>
        </w:r>
        <w:r w:rsidRPr="008A6A63">
          <w:rPr>
            <w:rFonts w:ascii="Times New Roman" w:hAnsi="Times New Roman" w:cs="Times New Roman"/>
          </w:rPr>
          <w:t xml:space="preserve">open combustion air ducts provide combustion air to open combustion space conditioning fuel-burning appliances, the appliances and combustion air openings shall be located outside of the </w:t>
        </w:r>
        <w:r w:rsidRPr="008A6A63">
          <w:rPr>
            <w:rFonts w:ascii="Times New Roman" w:hAnsi="Times New Roman" w:cs="Times New Roman"/>
            <w:i/>
            <w:iCs/>
          </w:rPr>
          <w:t xml:space="preserve">building thermal envelope </w:t>
        </w:r>
        <w:r w:rsidRPr="008A6A63">
          <w:rPr>
            <w:rFonts w:ascii="Times New Roman" w:hAnsi="Times New Roman" w:cs="Times New Roman"/>
          </w:rPr>
          <w:t xml:space="preserve">or enclosed in a room isolated from inside the thermal envelope. Such rooms shall be sealed and insulated in accordance with the envelope requirements of Table C402.1.3 or C402.1.4, where the walls, floors and ceilings shall meet the minimum of the below-grade wall </w:t>
        </w:r>
        <w:r w:rsidRPr="008A6A63">
          <w:rPr>
            <w:rFonts w:ascii="Times New Roman" w:hAnsi="Times New Roman" w:cs="Times New Roman"/>
            <w:i/>
            <w:iCs/>
          </w:rPr>
          <w:t>R</w:t>
        </w:r>
        <w:r w:rsidRPr="008A6A63">
          <w:rPr>
            <w:rFonts w:ascii="Times New Roman" w:hAnsi="Times New Roman" w:cs="Times New Roman"/>
          </w:rPr>
          <w:t>-value requirement. The door into the room shall be fully gasketed, and any water lines and ducts in the room insulated in accordance with Section C403. The combustion air duct shall be insulated, where it passes through conditioned space, to a minimum of R-8.</w:t>
        </w:r>
      </w:ins>
    </w:p>
    <w:p w:rsidR="007C708F" w:rsidRPr="008A6A63" w:rsidRDefault="007C708F" w:rsidP="008A6A63">
      <w:pPr>
        <w:spacing w:before="60"/>
        <w:ind w:left="187"/>
        <w:rPr>
          <w:ins w:id="1962" w:author="Braaksma, Krista (DES)" w:date="2014-10-06T15:25:00Z"/>
          <w:rFonts w:ascii="Times New Roman" w:hAnsi="Times New Roman" w:cs="Times New Roman"/>
          <w:b/>
          <w:bCs/>
        </w:rPr>
      </w:pPr>
      <w:ins w:id="1963" w:author="Braaksma, Krista (DES)" w:date="2014-10-06T15:25:00Z">
        <w:r w:rsidRPr="008A6A63">
          <w:rPr>
            <w:rFonts w:ascii="Times New Roman" w:hAnsi="Times New Roman" w:cs="Times New Roman"/>
            <w:b/>
            <w:bCs/>
          </w:rPr>
          <w:t>Exceptions:</w:t>
        </w:r>
      </w:ins>
    </w:p>
    <w:p w:rsidR="007C708F" w:rsidRPr="008A6A63" w:rsidRDefault="007C708F">
      <w:pPr>
        <w:pStyle w:val="ListParagraph"/>
        <w:widowControl/>
        <w:numPr>
          <w:ilvl w:val="0"/>
          <w:numId w:val="161"/>
        </w:numPr>
        <w:rPr>
          <w:ins w:id="1964" w:author="Braaksma, Krista (DES)" w:date="2014-10-06T15:25:00Z"/>
          <w:rFonts w:ascii="Times New Roman" w:hAnsi="Times New Roman" w:cs="Times New Roman"/>
        </w:rPr>
        <w:pPrChange w:id="1965" w:author="Braaksma, Krista (DES)" w:date="2014-10-06T15:26:00Z">
          <w:pPr>
            <w:pStyle w:val="ListParagraph"/>
            <w:widowControl/>
            <w:numPr>
              <w:numId w:val="160"/>
            </w:numPr>
            <w:ind w:hanging="360"/>
          </w:pPr>
        </w:pPrChange>
      </w:pPr>
      <w:ins w:id="1966" w:author="Braaksma, Krista (DES)" w:date="2014-10-06T15:25:00Z">
        <w:r w:rsidRPr="008A6A63">
          <w:rPr>
            <w:rFonts w:ascii="Times New Roman" w:hAnsi="Times New Roman" w:cs="Times New Roman"/>
          </w:rPr>
          <w:t>Direct vent appliances with both intake and exhaust pipes installed continuous to the outside.</w:t>
        </w:r>
      </w:ins>
    </w:p>
    <w:p w:rsidR="007C708F" w:rsidRPr="007C708F" w:rsidRDefault="007C708F">
      <w:pPr>
        <w:pStyle w:val="ListParagraph"/>
        <w:numPr>
          <w:ilvl w:val="0"/>
          <w:numId w:val="161"/>
        </w:numPr>
        <w:spacing w:before="120"/>
        <w:rPr>
          <w:ins w:id="1967" w:author="Braaksma, Krista (DES)" w:date="2014-10-06T15:24:00Z"/>
          <w:rFonts w:ascii="Times New Roman" w:hAnsi="Times New Roman" w:cs="Times New Roman"/>
          <w:b/>
          <w:bCs/>
        </w:rPr>
        <w:pPrChange w:id="1968" w:author="Braaksma, Krista (DES)" w:date="2014-10-06T15:26:00Z">
          <w:pPr>
            <w:spacing w:before="120"/>
            <w:ind w:left="180"/>
          </w:pPr>
        </w:pPrChange>
      </w:pPr>
      <w:ins w:id="1969" w:author="Braaksma, Krista (DES)" w:date="2014-10-06T15:25:00Z">
        <w:r w:rsidRPr="008A6A63">
          <w:rPr>
            <w:rFonts w:ascii="Times New Roman" w:hAnsi="Times New Roman" w:cs="Times New Roman"/>
          </w:rPr>
          <w:t xml:space="preserve">Fireplaces and stoves complying with Sections </w:t>
        </w:r>
        <w:r w:rsidRPr="008A6A63">
          <w:rPr>
            <w:rFonts w:ascii="Times New Roman" w:hAnsi="Times New Roman" w:cs="Times New Roman"/>
          </w:rPr>
          <w:lastRenderedPageBreak/>
          <w:t xml:space="preserve">901 through 905 of the </w:t>
        </w:r>
        <w:r w:rsidRPr="008A6A63">
          <w:rPr>
            <w:rFonts w:ascii="Times New Roman" w:hAnsi="Times New Roman" w:cs="Times New Roman"/>
            <w:i/>
            <w:iCs/>
          </w:rPr>
          <w:t>International Mechanical Code</w:t>
        </w:r>
        <w:r w:rsidRPr="008A6A63">
          <w:rPr>
            <w:rFonts w:ascii="Times New Roman" w:hAnsi="Times New Roman" w:cs="Times New Roman"/>
          </w:rPr>
          <w:t xml:space="preserve">, and Section 2111.13 of the </w:t>
        </w:r>
        <w:r w:rsidRPr="008A6A63">
          <w:rPr>
            <w:rFonts w:ascii="Times New Roman" w:hAnsi="Times New Roman" w:cs="Times New Roman"/>
            <w:i/>
            <w:iCs/>
          </w:rPr>
          <w:t>International Building Code</w:t>
        </w:r>
        <w:r w:rsidRPr="008A6A63">
          <w:rPr>
            <w:rFonts w:ascii="Times New Roman" w:hAnsi="Times New Roman" w:cs="Times New Roman"/>
          </w:rPr>
          <w:t>.</w:t>
        </w:r>
      </w:ins>
    </w:p>
    <w:p w:rsidR="001C1B40" w:rsidRPr="007716AB" w:rsidRDefault="0074783B" w:rsidP="00FA27EC">
      <w:pPr>
        <w:spacing w:before="120"/>
        <w:ind w:left="180"/>
        <w:rPr>
          <w:rFonts w:ascii="Times New Roman" w:hAnsi="Times New Roman" w:cs="Times New Roman"/>
        </w:rPr>
      </w:pPr>
      <w:r w:rsidRPr="007716AB">
        <w:rPr>
          <w:rFonts w:ascii="Times New Roman" w:hAnsi="Times New Roman" w:cs="Times New Roman"/>
          <w:b/>
          <w:bCs/>
        </w:rPr>
        <w:t>C402.</w:t>
      </w:r>
      <w:ins w:id="1970" w:author="Braaksma, Krista (DES)" w:date="2014-03-21T10:36:00Z">
        <w:r w:rsidR="000506F0">
          <w:rPr>
            <w:rFonts w:ascii="Times New Roman" w:hAnsi="Times New Roman" w:cs="Times New Roman"/>
            <w:b/>
            <w:bCs/>
          </w:rPr>
          <w:t>5</w:t>
        </w:r>
      </w:ins>
      <w:r w:rsidRPr="007716AB">
        <w:rPr>
          <w:rFonts w:ascii="Times New Roman" w:hAnsi="Times New Roman" w:cs="Times New Roman"/>
          <w:b/>
          <w:bCs/>
        </w:rPr>
        <w:t>.4 Doors and access openings to shafts, chutes, stairways, and elevator lobbies</w:t>
      </w:r>
      <w:r w:rsidR="00C54398">
        <w:rPr>
          <w:rFonts w:ascii="Times New Roman" w:hAnsi="Times New Roman" w:cs="Times New Roman"/>
          <w:b/>
          <w:bCs/>
        </w:rPr>
        <w:t xml:space="preserve">. </w:t>
      </w:r>
      <w:r w:rsidRPr="007716AB">
        <w:rPr>
          <w:rFonts w:ascii="Times New Roman" w:hAnsi="Times New Roman" w:cs="Times New Roman"/>
        </w:rPr>
        <w:t xml:space="preserve">Doors and access openings from conditioned space to shafts, chutes, stairways and elevator lobbies </w:t>
      </w:r>
      <w:del w:id="1971" w:author="Braaksma, Krista (DES)" w:date="2014-10-06T16:10:00Z">
        <w:r w:rsidRPr="007716AB" w:rsidDel="00202A67">
          <w:rPr>
            <w:rFonts w:ascii="Times New Roman" w:hAnsi="Times New Roman" w:cs="Times New Roman"/>
          </w:rPr>
          <w:delText xml:space="preserve">shall either meet the requirements of </w:delText>
        </w:r>
      </w:del>
      <w:ins w:id="1972" w:author="Braaksma, Krista (DES)" w:date="2014-10-06T16:10:00Z">
        <w:r w:rsidR="00202A67">
          <w:rPr>
            <w:rFonts w:ascii="Times New Roman" w:hAnsi="Times New Roman" w:cs="Times New Roman"/>
          </w:rPr>
          <w:t xml:space="preserve">not within the scope of the fenestration assemblies covered by </w:t>
        </w:r>
      </w:ins>
      <w:r w:rsidRPr="007716AB">
        <w:rPr>
          <w:rFonts w:ascii="Times New Roman" w:hAnsi="Times New Roman" w:cs="Times New Roman"/>
        </w:rPr>
        <w:t>Section C402.</w:t>
      </w:r>
      <w:ins w:id="1973" w:author="Braaksma, Krista (DES)" w:date="2014-03-21T10:37:00Z">
        <w:r w:rsidR="000506F0">
          <w:rPr>
            <w:rFonts w:ascii="Times New Roman" w:hAnsi="Times New Roman" w:cs="Times New Roman"/>
          </w:rPr>
          <w:t>5</w:t>
        </w:r>
      </w:ins>
      <w:r w:rsidRPr="007716AB">
        <w:rPr>
          <w:rFonts w:ascii="Times New Roman" w:hAnsi="Times New Roman" w:cs="Times New Roman"/>
        </w:rPr>
        <w:t>.</w:t>
      </w:r>
      <w:ins w:id="1974" w:author="Braaksma, Krista (DES)" w:date="2014-10-06T15:24:00Z">
        <w:r w:rsidR="007C708F">
          <w:rPr>
            <w:rFonts w:ascii="Times New Roman" w:hAnsi="Times New Roman" w:cs="Times New Roman"/>
          </w:rPr>
          <w:t>2</w:t>
        </w:r>
        <w:r w:rsidR="007C708F" w:rsidRPr="007716AB">
          <w:rPr>
            <w:rFonts w:ascii="Times New Roman" w:hAnsi="Times New Roman" w:cs="Times New Roman"/>
          </w:rPr>
          <w:t xml:space="preserve"> </w:t>
        </w:r>
      </w:ins>
      <w:del w:id="1975" w:author="Braaksma, Krista (DES)" w:date="2014-11-20T15:45:00Z">
        <w:r w:rsidRPr="007716AB" w:rsidDel="00740B22">
          <w:rPr>
            <w:rFonts w:ascii="Times New Roman" w:hAnsi="Times New Roman" w:cs="Times New Roman"/>
          </w:rPr>
          <w:delText xml:space="preserve">or </w:delText>
        </w:r>
      </w:del>
      <w:r w:rsidRPr="007716AB">
        <w:rPr>
          <w:rFonts w:ascii="Times New Roman" w:hAnsi="Times New Roman" w:cs="Times New Roman"/>
        </w:rPr>
        <w:t>shall be gasketed, weatherstripped or sealed.</w:t>
      </w:r>
    </w:p>
    <w:p w:rsidR="00202A67" w:rsidRDefault="00FF2364" w:rsidP="00FA27EC">
      <w:pPr>
        <w:tabs>
          <w:tab w:val="left" w:pos="0"/>
          <w:tab w:val="left" w:pos="720"/>
        </w:tabs>
        <w:spacing w:before="60"/>
        <w:ind w:left="360"/>
        <w:rPr>
          <w:ins w:id="1976" w:author="Braaksma, Krista (DES)" w:date="2014-10-06T16:10:00Z"/>
          <w:rFonts w:ascii="Times New Roman" w:hAnsi="Times New Roman" w:cs="Times New Roman"/>
        </w:rPr>
      </w:pPr>
      <w:r w:rsidRPr="00FF2364">
        <w:rPr>
          <w:rFonts w:ascii="Times New Roman" w:hAnsi="Times New Roman" w:cs="Times New Roman"/>
          <w:b/>
        </w:rPr>
        <w:t>Exception</w:t>
      </w:r>
      <w:ins w:id="1977" w:author="Braaksma, Krista (DES)" w:date="2014-10-06T16:10:00Z">
        <w:r w:rsidR="00202A67">
          <w:rPr>
            <w:rFonts w:ascii="Times New Roman" w:hAnsi="Times New Roman" w:cs="Times New Roman"/>
            <w:b/>
          </w:rPr>
          <w:t>s</w:t>
        </w:r>
      </w:ins>
      <w:r w:rsidR="00452E00" w:rsidRPr="007716AB">
        <w:rPr>
          <w:rFonts w:ascii="Times New Roman" w:hAnsi="Times New Roman" w:cs="Times New Roman"/>
        </w:rPr>
        <w:t xml:space="preserve">:  </w:t>
      </w:r>
    </w:p>
    <w:p w:rsidR="00202A67" w:rsidRPr="008A6A63" w:rsidRDefault="0074783B">
      <w:pPr>
        <w:pStyle w:val="ListParagraph"/>
        <w:numPr>
          <w:ilvl w:val="3"/>
          <w:numId w:val="13"/>
        </w:numPr>
        <w:tabs>
          <w:tab w:val="left" w:pos="0"/>
          <w:tab w:val="left" w:pos="720"/>
        </w:tabs>
        <w:spacing w:before="60"/>
        <w:ind w:left="900"/>
        <w:rPr>
          <w:ins w:id="1978" w:author="Braaksma, Krista (DES)" w:date="2014-10-06T16:10:00Z"/>
          <w:rFonts w:ascii="Times New Roman" w:hAnsi="Times New Roman" w:cs="Times New Roman"/>
        </w:rPr>
        <w:pPrChange w:id="1979" w:author="Braaksma, Krista (DES)" w:date="2014-10-06T16:10:00Z">
          <w:pPr>
            <w:tabs>
              <w:tab w:val="left" w:pos="0"/>
              <w:tab w:val="left" w:pos="720"/>
            </w:tabs>
            <w:spacing w:before="60"/>
            <w:ind w:left="360"/>
          </w:pPr>
        </w:pPrChange>
      </w:pPr>
      <w:r w:rsidRPr="008A6A63">
        <w:rPr>
          <w:rFonts w:ascii="Times New Roman" w:hAnsi="Times New Roman" w:cs="Times New Roman"/>
        </w:rPr>
        <w:t xml:space="preserve">Door openings required to comply with Section 715 or 715.4 of the </w:t>
      </w:r>
      <w:r w:rsidRPr="008A6A63">
        <w:rPr>
          <w:rFonts w:ascii="Times New Roman" w:hAnsi="Times New Roman" w:cs="Times New Roman"/>
          <w:i/>
          <w:iCs/>
        </w:rPr>
        <w:t>International Building Code</w:t>
      </w:r>
      <w:ins w:id="1980" w:author="Braaksma, Krista (DES)" w:date="2014-10-06T16:10:00Z">
        <w:r w:rsidR="00202A67">
          <w:rPr>
            <w:rFonts w:ascii="Times New Roman" w:hAnsi="Times New Roman" w:cs="Times New Roman"/>
            <w:i/>
            <w:iCs/>
          </w:rPr>
          <w:t>.</w:t>
        </w:r>
      </w:ins>
    </w:p>
    <w:p w:rsidR="001C1B40" w:rsidRPr="008A6A63" w:rsidRDefault="0074783B">
      <w:pPr>
        <w:pStyle w:val="ListParagraph"/>
        <w:numPr>
          <w:ilvl w:val="3"/>
          <w:numId w:val="13"/>
        </w:numPr>
        <w:tabs>
          <w:tab w:val="left" w:pos="0"/>
          <w:tab w:val="left" w:pos="720"/>
        </w:tabs>
        <w:spacing w:before="60"/>
        <w:ind w:left="900"/>
        <w:rPr>
          <w:rFonts w:ascii="Times New Roman" w:hAnsi="Times New Roman" w:cs="Times New Roman"/>
        </w:rPr>
        <w:pPrChange w:id="1981" w:author="Braaksma, Krista (DES)" w:date="2014-10-06T16:10:00Z">
          <w:pPr>
            <w:tabs>
              <w:tab w:val="left" w:pos="0"/>
              <w:tab w:val="left" w:pos="720"/>
            </w:tabs>
            <w:spacing w:before="60"/>
            <w:ind w:left="360"/>
          </w:pPr>
        </w:pPrChange>
      </w:pPr>
      <w:del w:id="1982" w:author="Braaksma, Krista (DES)" w:date="2014-10-06T16:11:00Z">
        <w:r w:rsidRPr="008A6A63" w:rsidDel="00202A67">
          <w:rPr>
            <w:rFonts w:ascii="Times New Roman" w:hAnsi="Times New Roman" w:cs="Times New Roman"/>
          </w:rPr>
          <w:delText xml:space="preserve">; </w:delText>
        </w:r>
      </w:del>
      <w:del w:id="1983" w:author="Braaksma, Krista (DES)" w:date="2014-10-06T16:10:00Z">
        <w:r w:rsidRPr="008A6A63" w:rsidDel="00202A67">
          <w:rPr>
            <w:rFonts w:ascii="Times New Roman" w:hAnsi="Times New Roman" w:cs="Times New Roman"/>
          </w:rPr>
          <w:delText xml:space="preserve">or </w:delText>
        </w:r>
      </w:del>
      <w:r w:rsidR="00202A67" w:rsidRPr="00202A67">
        <w:rPr>
          <w:rFonts w:ascii="Times New Roman" w:hAnsi="Times New Roman" w:cs="Times New Roman"/>
        </w:rPr>
        <w:t xml:space="preserve">Doors </w:t>
      </w:r>
      <w:r w:rsidRPr="008A6A63">
        <w:rPr>
          <w:rFonts w:ascii="Times New Roman" w:hAnsi="Times New Roman" w:cs="Times New Roman"/>
        </w:rPr>
        <w:t xml:space="preserve">and door openings required </w:t>
      </w:r>
      <w:del w:id="1984" w:author="Braaksma, Krista (DES)" w:date="2014-10-06T16:11:00Z">
        <w:r w:rsidRPr="008A6A63" w:rsidDel="00202A67">
          <w:rPr>
            <w:rFonts w:ascii="Times New Roman" w:hAnsi="Times New Roman" w:cs="Times New Roman"/>
          </w:rPr>
          <w:delText xml:space="preserve">by the </w:delText>
        </w:r>
        <w:r w:rsidRPr="008A6A63" w:rsidDel="00202A67">
          <w:rPr>
            <w:rFonts w:ascii="Times New Roman" w:hAnsi="Times New Roman" w:cs="Times New Roman"/>
            <w:i/>
            <w:iCs/>
          </w:rPr>
          <w:delText>International Building Code</w:delText>
        </w:r>
        <w:r w:rsidRPr="008A6A63" w:rsidDel="00202A67">
          <w:rPr>
            <w:rFonts w:ascii="Times New Roman" w:hAnsi="Times New Roman" w:cs="Times New Roman"/>
          </w:rPr>
          <w:delText xml:space="preserve"> </w:delText>
        </w:r>
      </w:del>
      <w:r w:rsidRPr="008A6A63">
        <w:rPr>
          <w:rFonts w:ascii="Times New Roman" w:hAnsi="Times New Roman" w:cs="Times New Roman"/>
        </w:rPr>
        <w:t xml:space="preserve">to comply with UL 1784 </w:t>
      </w:r>
      <w:del w:id="1985" w:author="Braaksma, Krista (DES)" w:date="2014-10-06T16:11:00Z">
        <w:r w:rsidRPr="008A6A63" w:rsidDel="00202A67">
          <w:rPr>
            <w:rFonts w:ascii="Times New Roman" w:hAnsi="Times New Roman" w:cs="Times New Roman"/>
          </w:rPr>
          <w:delText>shall not be required to comply with Section C402..4</w:delText>
        </w:r>
      </w:del>
      <w:ins w:id="1986" w:author="Braaksma, Krista (DES)" w:date="2014-10-06T16:11:00Z">
        <w:r w:rsidR="00202A67">
          <w:rPr>
            <w:rFonts w:ascii="Times New Roman" w:hAnsi="Times New Roman" w:cs="Times New Roman"/>
          </w:rPr>
          <w:t xml:space="preserve">by the </w:t>
        </w:r>
        <w:r w:rsidR="00202A67" w:rsidRPr="008A6A63">
          <w:rPr>
            <w:rFonts w:ascii="Times New Roman" w:hAnsi="Times New Roman" w:cs="Times New Roman"/>
            <w:i/>
          </w:rPr>
          <w:t>International Building Code</w:t>
        </w:r>
      </w:ins>
      <w:r w:rsidRPr="008A6A63">
        <w:rPr>
          <w:rFonts w:ascii="Times New Roman" w:hAnsi="Times New Roman" w:cs="Times New Roman"/>
        </w:rPr>
        <w:t>.</w:t>
      </w:r>
    </w:p>
    <w:p w:rsidR="001C1B40" w:rsidRPr="007716AB" w:rsidRDefault="0074783B" w:rsidP="00FA27EC">
      <w:pPr>
        <w:spacing w:before="120"/>
        <w:ind w:left="180"/>
        <w:rPr>
          <w:rFonts w:ascii="Times New Roman" w:hAnsi="Times New Roman" w:cs="Times New Roman"/>
        </w:rPr>
      </w:pPr>
      <w:r w:rsidRPr="007716AB">
        <w:rPr>
          <w:rFonts w:ascii="Times New Roman" w:hAnsi="Times New Roman" w:cs="Times New Roman"/>
          <w:b/>
          <w:bCs/>
        </w:rPr>
        <w:t>C402.</w:t>
      </w:r>
      <w:ins w:id="1987" w:author="Braaksma, Krista (DES)" w:date="2014-03-21T10:47:00Z">
        <w:r w:rsidR="009B09CE">
          <w:rPr>
            <w:rFonts w:ascii="Times New Roman" w:hAnsi="Times New Roman" w:cs="Times New Roman"/>
            <w:b/>
            <w:bCs/>
          </w:rPr>
          <w:t>5</w:t>
        </w:r>
      </w:ins>
      <w:r w:rsidRPr="007716AB">
        <w:rPr>
          <w:rFonts w:ascii="Times New Roman" w:hAnsi="Times New Roman" w:cs="Times New Roman"/>
          <w:b/>
          <w:bCs/>
        </w:rPr>
        <w:t>.5 Air intakes, exhaust openings, stairways and shafts</w:t>
      </w:r>
      <w:r w:rsidR="00C54398">
        <w:rPr>
          <w:rFonts w:ascii="Times New Roman" w:hAnsi="Times New Roman" w:cs="Times New Roman"/>
          <w:b/>
          <w:bCs/>
        </w:rPr>
        <w:t xml:space="preserve">. </w:t>
      </w:r>
      <w:r w:rsidRPr="007716AB">
        <w:rPr>
          <w:rFonts w:ascii="Times New Roman" w:hAnsi="Times New Roman" w:cs="Times New Roman"/>
        </w:rPr>
        <w:t>Stairway enclosures</w:t>
      </w:r>
      <w:ins w:id="1988" w:author="Braaksma, Krista (DES)" w:date="2014-10-06T16:46:00Z">
        <w:r w:rsidR="00846CDA">
          <w:rPr>
            <w:rFonts w:ascii="Times New Roman" w:hAnsi="Times New Roman" w:cs="Times New Roman"/>
          </w:rPr>
          <w:t>,</w:t>
        </w:r>
      </w:ins>
      <w:r w:rsidRPr="007716AB">
        <w:rPr>
          <w:rFonts w:ascii="Times New Roman" w:hAnsi="Times New Roman" w:cs="Times New Roman"/>
        </w:rPr>
        <w:t xml:space="preserve"> </w:t>
      </w:r>
      <w:del w:id="1989" w:author="Braaksma, Krista (DES)" w:date="2014-10-06T16:46:00Z">
        <w:r w:rsidRPr="007716AB" w:rsidDel="00846CDA">
          <w:rPr>
            <w:rFonts w:ascii="Times New Roman" w:hAnsi="Times New Roman" w:cs="Times New Roman"/>
          </w:rPr>
          <w:delText xml:space="preserve">and </w:delText>
        </w:r>
      </w:del>
      <w:r w:rsidRPr="007716AB">
        <w:rPr>
          <w:rFonts w:ascii="Times New Roman" w:hAnsi="Times New Roman" w:cs="Times New Roman"/>
        </w:rPr>
        <w:t>elevator shaft vents and other outdoor air intakes and exhaust openings integral to the building envelope shall be provided with dampers in accordance with Section</w:t>
      </w:r>
      <w:del w:id="1990" w:author="Braaksma, Krista (DES)" w:date="2014-10-06T16:45:00Z">
        <w:r w:rsidRPr="007716AB" w:rsidDel="00846CDA">
          <w:rPr>
            <w:rFonts w:ascii="Times New Roman" w:hAnsi="Times New Roman" w:cs="Times New Roman"/>
          </w:rPr>
          <w:delText>s</w:delText>
        </w:r>
      </w:del>
      <w:r w:rsidRPr="007716AB">
        <w:rPr>
          <w:rFonts w:ascii="Times New Roman" w:hAnsi="Times New Roman" w:cs="Times New Roman"/>
        </w:rPr>
        <w:t xml:space="preserve"> </w:t>
      </w:r>
      <w:del w:id="1991" w:author="Braaksma, Krista (DES)" w:date="2014-10-06T16:45:00Z">
        <w:r w:rsidRPr="007716AB" w:rsidDel="00846CDA">
          <w:rPr>
            <w:rFonts w:ascii="Times New Roman" w:hAnsi="Times New Roman" w:cs="Times New Roman"/>
          </w:rPr>
          <w:delText>C402..5.1 and C402..5.2</w:delText>
        </w:r>
      </w:del>
      <w:ins w:id="1992" w:author="Braaksma, Krista (DES)" w:date="2014-10-06T16:45:00Z">
        <w:r w:rsidR="00846CDA">
          <w:rPr>
            <w:rFonts w:ascii="Times New Roman" w:hAnsi="Times New Roman" w:cs="Times New Roman"/>
          </w:rPr>
          <w:t>C403.2.4.3</w:t>
        </w:r>
      </w:ins>
      <w:r w:rsidRPr="007716AB">
        <w:rPr>
          <w:rFonts w:ascii="Times New Roman" w:hAnsi="Times New Roman" w:cs="Times New Roman"/>
        </w:rPr>
        <w:t>.</w:t>
      </w:r>
    </w:p>
    <w:p w:rsidR="001C1B40" w:rsidRPr="007716AB" w:rsidDel="00FD56C8" w:rsidRDefault="0074783B" w:rsidP="00FA27EC">
      <w:pPr>
        <w:spacing w:before="120"/>
        <w:ind w:left="360"/>
        <w:rPr>
          <w:del w:id="1993" w:author="Braaksma, Krista (DES)" w:date="2014-10-16T13:35:00Z"/>
          <w:rFonts w:ascii="Times New Roman" w:hAnsi="Times New Roman" w:cs="Times New Roman"/>
        </w:rPr>
      </w:pPr>
      <w:del w:id="1994" w:author="Braaksma, Krista (DES)" w:date="2014-10-16T13:35:00Z">
        <w:r w:rsidRPr="007716AB" w:rsidDel="00FD56C8">
          <w:rPr>
            <w:rFonts w:ascii="Times New Roman" w:hAnsi="Times New Roman" w:cs="Times New Roman"/>
            <w:b/>
            <w:bCs/>
          </w:rPr>
          <w:delText>C402..5.1 Stairway and shaft vents</w:delText>
        </w:r>
        <w:r w:rsidR="00C54398" w:rsidDel="00FD56C8">
          <w:rPr>
            <w:rFonts w:ascii="Times New Roman" w:hAnsi="Times New Roman" w:cs="Times New Roman"/>
            <w:b/>
            <w:bCs/>
          </w:rPr>
          <w:delText xml:space="preserve">. </w:delText>
        </w:r>
        <w:r w:rsidRPr="007716AB" w:rsidDel="00FD56C8">
          <w:rPr>
            <w:rFonts w:ascii="Times New Roman" w:hAnsi="Times New Roman" w:cs="Times New Roman"/>
          </w:rPr>
          <w:delText>Stairway and shaft vents shall be provided with Class I motorized dampers with a maximum leakage rate of 4 cfm/ft</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xml:space="preserve"> (20.3 L/s </w:delText>
        </w:r>
        <w:r w:rsidR="003776C9" w:rsidRPr="009200FE" w:rsidDel="00FD56C8">
          <w:rPr>
            <w:rFonts w:ascii="Times New Roman" w:hAnsi="Times New Roman" w:cs="Times New Roman"/>
          </w:rPr>
          <w:delText xml:space="preserve">× </w:delText>
        </w:r>
        <w:r w:rsidRPr="007716AB" w:rsidDel="00FD56C8">
          <w:rPr>
            <w:rFonts w:ascii="Times New Roman" w:hAnsi="Times New Roman" w:cs="Times New Roman"/>
          </w:rPr>
          <w:delText>m</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at 1.0 inch water gauge (w.g.) (249 Pa) when tested in accordance with AMCA 500D.</w:delText>
        </w:r>
      </w:del>
    </w:p>
    <w:p w:rsidR="001C1B40" w:rsidRPr="007716AB" w:rsidDel="00FD56C8" w:rsidRDefault="00452E00" w:rsidP="00FA27EC">
      <w:pPr>
        <w:spacing w:before="120"/>
        <w:ind w:left="360"/>
        <w:rPr>
          <w:del w:id="1995" w:author="Braaksma, Krista (DES)" w:date="2014-10-16T13:35:00Z"/>
          <w:rFonts w:ascii="Times New Roman" w:hAnsi="Times New Roman" w:cs="Times New Roman"/>
        </w:rPr>
      </w:pPr>
      <w:del w:id="1996" w:author="Braaksma, Krista (DES)" w:date="2014-10-16T13:35:00Z">
        <w:r w:rsidRPr="007716AB" w:rsidDel="00FD56C8">
          <w:rPr>
            <w:rFonts w:ascii="Times New Roman" w:hAnsi="Times New Roman" w:cs="Times New Roman"/>
          </w:rPr>
          <w:delText xml:space="preserve">   </w:delText>
        </w:r>
        <w:r w:rsidR="0074783B" w:rsidRPr="007716AB" w:rsidDel="00FD56C8">
          <w:rPr>
            <w:rFonts w:ascii="Times New Roman" w:hAnsi="Times New Roman" w:cs="Times New Roman"/>
          </w:rPr>
          <w:delText>Stairway and shaft vent dampers shall be installed with controls so that they are capable of automatically opening upon:</w:delText>
        </w:r>
      </w:del>
    </w:p>
    <w:p w:rsidR="001C1B40" w:rsidRPr="007716AB" w:rsidDel="00FD56C8" w:rsidRDefault="0074783B" w:rsidP="00FA27EC">
      <w:pPr>
        <w:numPr>
          <w:ilvl w:val="0"/>
          <w:numId w:val="31"/>
        </w:numPr>
        <w:tabs>
          <w:tab w:val="left" w:pos="900"/>
        </w:tabs>
        <w:spacing w:before="60"/>
        <w:ind w:left="900"/>
        <w:rPr>
          <w:del w:id="1997" w:author="Braaksma, Krista (DES)" w:date="2014-10-16T13:35:00Z"/>
          <w:rFonts w:ascii="Times New Roman" w:hAnsi="Times New Roman" w:cs="Times New Roman"/>
        </w:rPr>
      </w:pPr>
      <w:del w:id="1998" w:author="Braaksma, Krista (DES)" w:date="2014-10-16T13:35:00Z">
        <w:r w:rsidRPr="007716AB" w:rsidDel="00FD56C8">
          <w:rPr>
            <w:rFonts w:ascii="Times New Roman" w:hAnsi="Times New Roman" w:cs="Times New Roman"/>
          </w:rPr>
          <w:delText>The activation of any fire alarm initiating device of the building's fire alarm system; or</w:delText>
        </w:r>
      </w:del>
    </w:p>
    <w:p w:rsidR="001C1B40" w:rsidRPr="007716AB" w:rsidDel="00FD56C8" w:rsidRDefault="0074783B" w:rsidP="00FA27EC">
      <w:pPr>
        <w:numPr>
          <w:ilvl w:val="0"/>
          <w:numId w:val="31"/>
        </w:numPr>
        <w:tabs>
          <w:tab w:val="left" w:pos="900"/>
        </w:tabs>
        <w:spacing w:before="60"/>
        <w:ind w:left="900"/>
        <w:rPr>
          <w:del w:id="1999" w:author="Braaksma, Krista (DES)" w:date="2014-10-16T13:35:00Z"/>
          <w:rFonts w:ascii="Times New Roman" w:hAnsi="Times New Roman" w:cs="Times New Roman"/>
        </w:rPr>
      </w:pPr>
      <w:del w:id="2000" w:author="Braaksma, Krista (DES)" w:date="2014-10-16T13:35:00Z">
        <w:r w:rsidRPr="007716AB" w:rsidDel="00FD56C8">
          <w:rPr>
            <w:rFonts w:ascii="Times New Roman" w:hAnsi="Times New Roman" w:cs="Times New Roman"/>
          </w:rPr>
          <w:delText>The interruption of power to the damper.</w:delText>
        </w:r>
      </w:del>
    </w:p>
    <w:p w:rsidR="001C1B40" w:rsidRPr="007716AB" w:rsidDel="00FD56C8" w:rsidRDefault="0074783B" w:rsidP="006A4337">
      <w:pPr>
        <w:spacing w:before="120"/>
        <w:ind w:left="360"/>
        <w:rPr>
          <w:del w:id="2001" w:author="Braaksma, Krista (DES)" w:date="2014-10-16T13:35:00Z"/>
          <w:rFonts w:ascii="Times New Roman" w:hAnsi="Times New Roman" w:cs="Times New Roman"/>
        </w:rPr>
      </w:pPr>
      <w:del w:id="2002" w:author="Braaksma, Krista (DES)" w:date="2014-10-16T13:35:00Z">
        <w:r w:rsidRPr="007716AB" w:rsidDel="00FD56C8">
          <w:rPr>
            <w:rFonts w:ascii="Times New Roman" w:hAnsi="Times New Roman" w:cs="Times New Roman"/>
            <w:b/>
            <w:bCs/>
          </w:rPr>
          <w:delText>C402..5.2 Outdoor air intakes and exhausts.</w:delText>
        </w:r>
        <w:r w:rsidR="00FF2364" w:rsidDel="00FD56C8">
          <w:rPr>
            <w:rFonts w:ascii="Times New Roman" w:hAnsi="Times New Roman" w:cs="Times New Roman"/>
            <w:b/>
            <w:bCs/>
          </w:rPr>
          <w:delText xml:space="preserve"> </w:delText>
        </w:r>
        <w:r w:rsidRPr="007716AB" w:rsidDel="00FD56C8">
          <w:rPr>
            <w:rFonts w:ascii="Times New Roman" w:hAnsi="Times New Roman" w:cs="Times New Roman"/>
            <w:i/>
            <w:iCs/>
          </w:rPr>
          <w:delText>Outdoor air</w:delText>
        </w:r>
        <w:r w:rsidRPr="007716AB" w:rsidDel="00FD56C8">
          <w:rPr>
            <w:rFonts w:ascii="Times New Roman" w:hAnsi="Times New Roman" w:cs="Times New Roman"/>
          </w:rPr>
          <w:delText xml:space="preserve"> supply, exhaust openings and relief outlets shall be provided with Class IA motorized dampers which close automatically when the system is off</w:delText>
        </w:r>
        <w:r w:rsidR="00C54398" w:rsidDel="00FD56C8">
          <w:rPr>
            <w:rFonts w:ascii="Times New Roman" w:hAnsi="Times New Roman" w:cs="Times New Roman"/>
          </w:rPr>
          <w:delText xml:space="preserve">. </w:delText>
        </w:r>
        <w:r w:rsidRPr="007716AB" w:rsidDel="00FD56C8">
          <w:rPr>
            <w:rFonts w:ascii="Times New Roman" w:hAnsi="Times New Roman" w:cs="Times New Roman"/>
          </w:rPr>
          <w:delText>Return air dampers shall be equipped with motorized dampers</w:delText>
        </w:r>
        <w:r w:rsidR="00C54398" w:rsidDel="00FD56C8">
          <w:rPr>
            <w:rFonts w:ascii="Times New Roman" w:hAnsi="Times New Roman" w:cs="Times New Roman"/>
          </w:rPr>
          <w:delText xml:space="preserve">. </w:delText>
        </w:r>
        <w:r w:rsidRPr="007716AB" w:rsidDel="00FD56C8">
          <w:rPr>
            <w:rFonts w:ascii="Times New Roman" w:hAnsi="Times New Roman" w:cs="Times New Roman"/>
          </w:rPr>
          <w:delText>Dampers shall have a maximum leakage rate of 4 cfm/ft</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xml:space="preserve"> (20.3 L/s</w:delText>
        </w:r>
        <w:r w:rsidR="003776C9" w:rsidRPr="009200FE" w:rsidDel="00FD56C8">
          <w:rPr>
            <w:rFonts w:ascii="Times New Roman" w:hAnsi="Times New Roman" w:cs="Times New Roman"/>
          </w:rPr>
          <w:delText xml:space="preserve"> × </w:delText>
        </w:r>
        <w:r w:rsidRPr="007716AB" w:rsidDel="00FD56C8">
          <w:rPr>
            <w:rFonts w:ascii="Times New Roman" w:hAnsi="Times New Roman" w:cs="Times New Roman"/>
          </w:rPr>
          <w:delText>m</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at 1.0 inch water gauge (w.g.) (249 Pa) when tested in accordance with AMCA 500D.</w:delText>
        </w:r>
      </w:del>
    </w:p>
    <w:p w:rsidR="00452E00" w:rsidRPr="00FF2364" w:rsidDel="00FD56C8" w:rsidRDefault="00FF2364" w:rsidP="006A4337">
      <w:pPr>
        <w:tabs>
          <w:tab w:val="left" w:pos="0"/>
          <w:tab w:val="left" w:pos="2160"/>
        </w:tabs>
        <w:spacing w:before="60"/>
        <w:ind w:left="2160" w:hanging="1620"/>
        <w:rPr>
          <w:del w:id="2003" w:author="Braaksma, Krista (DES)" w:date="2014-10-16T13:35:00Z"/>
          <w:rFonts w:ascii="Times New Roman" w:hAnsi="Times New Roman" w:cs="Times New Roman"/>
          <w:b/>
        </w:rPr>
      </w:pPr>
      <w:del w:id="2004" w:author="Braaksma, Krista (DES)" w:date="2014-10-16T13:35:00Z">
        <w:r w:rsidRPr="00FF2364" w:rsidDel="00FD56C8">
          <w:rPr>
            <w:rFonts w:ascii="Times New Roman" w:hAnsi="Times New Roman" w:cs="Times New Roman"/>
            <w:b/>
          </w:rPr>
          <w:delText>Exceptions:</w:delText>
        </w:r>
      </w:del>
    </w:p>
    <w:p w:rsidR="001C1B40" w:rsidRPr="007716AB" w:rsidDel="00FD56C8" w:rsidRDefault="0074783B" w:rsidP="006A4337">
      <w:pPr>
        <w:numPr>
          <w:ilvl w:val="0"/>
          <w:numId w:val="30"/>
        </w:numPr>
        <w:tabs>
          <w:tab w:val="left" w:pos="0"/>
          <w:tab w:val="left" w:pos="1080"/>
        </w:tabs>
        <w:spacing w:before="60"/>
        <w:ind w:left="1080"/>
        <w:rPr>
          <w:del w:id="2005" w:author="Braaksma, Krista (DES)" w:date="2014-10-16T13:35:00Z"/>
          <w:rFonts w:ascii="Times New Roman" w:hAnsi="Times New Roman" w:cs="Times New Roman"/>
        </w:rPr>
      </w:pPr>
      <w:del w:id="2006" w:author="Braaksma, Krista (DES)" w:date="2014-10-16T13:35:00Z">
        <w:r w:rsidRPr="007716AB" w:rsidDel="00FD56C8">
          <w:rPr>
            <w:rFonts w:ascii="Times New Roman" w:hAnsi="Times New Roman" w:cs="Times New Roman"/>
          </w:rPr>
          <w:delText>Gravity (nonmotorized) dampers having a maximum leakage rate of 20 cfm/ft</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xml:space="preserve"> (101.6 L/s</w:delText>
        </w:r>
        <w:r w:rsidR="003776C9" w:rsidRPr="009200FE" w:rsidDel="00FD56C8">
          <w:rPr>
            <w:rFonts w:ascii="Times New Roman" w:hAnsi="Times New Roman" w:cs="Times New Roman"/>
          </w:rPr>
          <w:delText xml:space="preserve"> × </w:delText>
        </w:r>
        <w:r w:rsidRPr="007716AB" w:rsidDel="00FD56C8">
          <w:rPr>
            <w:rFonts w:ascii="Times New Roman" w:hAnsi="Times New Roman" w:cs="Times New Roman"/>
          </w:rPr>
          <w:delText>m</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at 1.0 inch water gauge (w.g.) (249 Pa) when tested in accordance with AMCA 500D are permitted to be used for relief openings in buildings less than three stories in height above grade if equipment has less than 5,000 cfm total supply flow.</w:delText>
        </w:r>
      </w:del>
    </w:p>
    <w:p w:rsidR="001C1B40" w:rsidRPr="007716AB" w:rsidDel="00FD56C8" w:rsidRDefault="0074783B" w:rsidP="006A4337">
      <w:pPr>
        <w:numPr>
          <w:ilvl w:val="0"/>
          <w:numId w:val="30"/>
        </w:numPr>
        <w:tabs>
          <w:tab w:val="left" w:pos="0"/>
          <w:tab w:val="left" w:pos="1080"/>
        </w:tabs>
        <w:spacing w:before="60"/>
        <w:ind w:left="1080"/>
        <w:rPr>
          <w:del w:id="2007" w:author="Braaksma, Krista (DES)" w:date="2014-10-16T13:35:00Z"/>
          <w:rFonts w:ascii="Times New Roman" w:hAnsi="Times New Roman" w:cs="Times New Roman"/>
        </w:rPr>
      </w:pPr>
      <w:del w:id="2008" w:author="Braaksma, Krista (DES)" w:date="2014-10-16T13:35:00Z">
        <w:r w:rsidRPr="007716AB" w:rsidDel="00FD56C8">
          <w:rPr>
            <w:rFonts w:ascii="Times New Roman" w:hAnsi="Times New Roman" w:cs="Times New Roman"/>
          </w:rPr>
          <w:lastRenderedPageBreak/>
          <w:delText>Gravity (nonmotorized) dampers for ventilation air intakes shall be protected from direct exposure to wind.</w:delText>
        </w:r>
      </w:del>
    </w:p>
    <w:p w:rsidR="001C1B40" w:rsidRPr="007716AB" w:rsidDel="00FD56C8" w:rsidRDefault="0074783B" w:rsidP="006A4337">
      <w:pPr>
        <w:numPr>
          <w:ilvl w:val="0"/>
          <w:numId w:val="30"/>
        </w:numPr>
        <w:tabs>
          <w:tab w:val="left" w:pos="0"/>
          <w:tab w:val="left" w:pos="1080"/>
        </w:tabs>
        <w:spacing w:before="60"/>
        <w:ind w:left="1080"/>
        <w:rPr>
          <w:del w:id="2009" w:author="Braaksma, Krista (DES)" w:date="2014-10-16T13:35:00Z"/>
          <w:rFonts w:ascii="Times New Roman" w:hAnsi="Times New Roman" w:cs="Times New Roman"/>
        </w:rPr>
      </w:pPr>
      <w:del w:id="2010" w:author="Braaksma, Krista (DES)" w:date="2014-10-16T13:35:00Z">
        <w:r w:rsidRPr="007716AB" w:rsidDel="00FD56C8">
          <w:rPr>
            <w:rFonts w:ascii="Times New Roman" w:hAnsi="Times New Roman" w:cs="Times New Roman"/>
          </w:rPr>
          <w:delText>Gravity dampers smaller than 24 inches (610 mm) in either dimension shall be permitted to have a leakage of 40 cfm/ft</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xml:space="preserve"> (203.2 L/s</w:delText>
        </w:r>
        <w:r w:rsidR="003776C9" w:rsidRPr="009200FE" w:rsidDel="00FD56C8">
          <w:rPr>
            <w:rFonts w:ascii="Times New Roman" w:hAnsi="Times New Roman" w:cs="Times New Roman"/>
          </w:rPr>
          <w:delText xml:space="preserve"> × </w:delText>
        </w:r>
        <w:r w:rsidRPr="007716AB" w:rsidDel="00FD56C8">
          <w:rPr>
            <w:rFonts w:ascii="Times New Roman" w:hAnsi="Times New Roman" w:cs="Times New Roman"/>
          </w:rPr>
          <w:delText>m</w:delText>
        </w:r>
        <w:r w:rsidRPr="007716AB" w:rsidDel="00FD56C8">
          <w:rPr>
            <w:rFonts w:ascii="Times New Roman" w:hAnsi="Times New Roman" w:cs="Times New Roman"/>
            <w:vertAlign w:val="superscript"/>
          </w:rPr>
          <w:delText>2</w:delText>
        </w:r>
        <w:r w:rsidRPr="007716AB" w:rsidDel="00FD56C8">
          <w:rPr>
            <w:rFonts w:ascii="Times New Roman" w:hAnsi="Times New Roman" w:cs="Times New Roman"/>
          </w:rPr>
          <w:delText>) at 1.0 inch water gauge (w.g.) (249 Pa) when tested in accordance with AMCA 500D.</w:delText>
        </w:r>
      </w:del>
    </w:p>
    <w:p w:rsidR="001C1B40" w:rsidRPr="007716AB" w:rsidDel="00FD56C8" w:rsidRDefault="0074783B" w:rsidP="00FA27EC">
      <w:pPr>
        <w:numPr>
          <w:ilvl w:val="0"/>
          <w:numId w:val="30"/>
        </w:numPr>
        <w:tabs>
          <w:tab w:val="left" w:pos="0"/>
          <w:tab w:val="left" w:pos="1080"/>
        </w:tabs>
        <w:spacing w:before="60"/>
        <w:ind w:left="1080"/>
        <w:rPr>
          <w:del w:id="2011" w:author="Braaksma, Krista (DES)" w:date="2014-10-16T13:35:00Z"/>
          <w:rFonts w:ascii="Times New Roman" w:hAnsi="Times New Roman" w:cs="Times New Roman"/>
        </w:rPr>
      </w:pPr>
      <w:del w:id="2012" w:author="Braaksma, Krista (DES)" w:date="2014-10-16T13:35:00Z">
        <w:r w:rsidRPr="007716AB" w:rsidDel="00FD56C8">
          <w:rPr>
            <w:rFonts w:ascii="Times New Roman" w:hAnsi="Times New Roman" w:cs="Times New Roman"/>
          </w:rPr>
          <w:delText>Gravity (nonmotorized) dampers in Group R occupancies where the design outdoor air intake or exhaust capacity does not exceed 400 cfm (189 L/s).</w:delText>
        </w:r>
      </w:del>
    </w:p>
    <w:p w:rsidR="001C1B40" w:rsidRPr="007716AB" w:rsidRDefault="0074783B" w:rsidP="00FA27EC">
      <w:pPr>
        <w:spacing w:before="120"/>
        <w:ind w:left="180"/>
        <w:rPr>
          <w:rFonts w:ascii="Times New Roman" w:hAnsi="Times New Roman" w:cs="Times New Roman"/>
        </w:rPr>
      </w:pPr>
      <w:r w:rsidRPr="007716AB">
        <w:rPr>
          <w:rFonts w:ascii="Times New Roman" w:hAnsi="Times New Roman" w:cs="Times New Roman"/>
          <w:b/>
          <w:bCs/>
        </w:rPr>
        <w:t>C402.</w:t>
      </w:r>
      <w:ins w:id="2013" w:author="Braaksma, Krista (DES)" w:date="2014-03-21T10:37:00Z">
        <w:r w:rsidR="000506F0">
          <w:rPr>
            <w:rFonts w:ascii="Times New Roman" w:hAnsi="Times New Roman" w:cs="Times New Roman"/>
            <w:b/>
            <w:bCs/>
          </w:rPr>
          <w:t>5</w:t>
        </w:r>
      </w:ins>
      <w:r w:rsidRPr="007716AB">
        <w:rPr>
          <w:rFonts w:ascii="Times New Roman" w:hAnsi="Times New Roman" w:cs="Times New Roman"/>
          <w:b/>
          <w:bCs/>
        </w:rPr>
        <w:t>.6 Loading dock weatherseals</w:t>
      </w:r>
      <w:r w:rsidR="00C54398">
        <w:rPr>
          <w:rFonts w:ascii="Times New Roman" w:hAnsi="Times New Roman" w:cs="Times New Roman"/>
          <w:b/>
          <w:bCs/>
        </w:rPr>
        <w:t xml:space="preserve">. </w:t>
      </w:r>
      <w:r w:rsidRPr="007716AB">
        <w:rPr>
          <w:rFonts w:ascii="Times New Roman" w:hAnsi="Times New Roman" w:cs="Times New Roman"/>
        </w:rPr>
        <w:t>Cargo doors and loading dock doors shall be equipped with weatherseals to restrict infiltration when vehicles are parked in the doorway.</w:t>
      </w:r>
    </w:p>
    <w:p w:rsidR="001C1B40" w:rsidRPr="007716AB" w:rsidRDefault="0074783B" w:rsidP="00FA27EC">
      <w:pPr>
        <w:spacing w:before="120"/>
        <w:ind w:left="180"/>
        <w:rPr>
          <w:rFonts w:ascii="Times New Roman" w:hAnsi="Times New Roman" w:cs="Times New Roman"/>
        </w:rPr>
      </w:pPr>
      <w:r w:rsidRPr="007716AB">
        <w:rPr>
          <w:rFonts w:ascii="Times New Roman" w:hAnsi="Times New Roman" w:cs="Times New Roman"/>
          <w:b/>
          <w:bCs/>
        </w:rPr>
        <w:t>C402.</w:t>
      </w:r>
      <w:ins w:id="2014" w:author="Braaksma, Krista (DES)" w:date="2014-03-21T10:37:00Z">
        <w:r w:rsidR="000506F0">
          <w:rPr>
            <w:rFonts w:ascii="Times New Roman" w:hAnsi="Times New Roman" w:cs="Times New Roman"/>
            <w:b/>
            <w:bCs/>
          </w:rPr>
          <w:t>5</w:t>
        </w:r>
      </w:ins>
      <w:r w:rsidRPr="007716AB">
        <w:rPr>
          <w:rFonts w:ascii="Times New Roman" w:hAnsi="Times New Roman" w:cs="Times New Roman"/>
          <w:b/>
          <w:bCs/>
        </w:rPr>
        <w:t>.7 Vestibules</w:t>
      </w:r>
      <w:r w:rsidR="00C54398">
        <w:rPr>
          <w:rFonts w:ascii="Times New Roman" w:hAnsi="Times New Roman" w:cs="Times New Roman"/>
          <w:b/>
          <w:bCs/>
        </w:rPr>
        <w:t xml:space="preserve">. </w:t>
      </w:r>
      <w:r w:rsidRPr="007716AB">
        <w:rPr>
          <w:rFonts w:ascii="Times New Roman" w:hAnsi="Times New Roman" w:cs="Times New Roman"/>
        </w:rPr>
        <w:t>All building entrances shall be protected with an enclosed vestibule, with all doors opening into and out of the vestibule equipped with self-closing devices</w:t>
      </w:r>
      <w:r w:rsidR="00C54398">
        <w:rPr>
          <w:rFonts w:ascii="Times New Roman" w:hAnsi="Times New Roman" w:cs="Times New Roman"/>
        </w:rPr>
        <w:t xml:space="preserve">. </w:t>
      </w:r>
      <w:r w:rsidRPr="007716AB">
        <w:rPr>
          <w:rFonts w:ascii="Times New Roman" w:hAnsi="Times New Roman" w:cs="Times New Roman"/>
        </w:rPr>
        <w:t>Vestibules shall be designed so that in passing through the vestibule it is not necessary for the interior and exterior doors to open at the same time</w:t>
      </w:r>
      <w:r w:rsidR="00C54398">
        <w:rPr>
          <w:rFonts w:ascii="Times New Roman" w:hAnsi="Times New Roman" w:cs="Times New Roman"/>
        </w:rPr>
        <w:t xml:space="preserve">. </w:t>
      </w:r>
      <w:r w:rsidRPr="007716AB">
        <w:rPr>
          <w:rFonts w:ascii="Times New Roman" w:hAnsi="Times New Roman" w:cs="Times New Roman"/>
        </w:rPr>
        <w:t>The installation of one or more revolving doors in the building entrance shall not eliminate the requirement that a vestibule be provided on any doors adjacent to revolving doors.</w:t>
      </w:r>
    </w:p>
    <w:p w:rsidR="001C1B40" w:rsidRPr="007716AB" w:rsidRDefault="00452E00" w:rsidP="006A4337">
      <w:pPr>
        <w:spacing w:before="60"/>
        <w:ind w:left="187"/>
        <w:rPr>
          <w:rFonts w:ascii="Times New Roman" w:hAnsi="Times New Roman" w:cs="Times New Roman"/>
        </w:rPr>
      </w:pPr>
      <w:r w:rsidRPr="007716AB">
        <w:rPr>
          <w:rFonts w:ascii="Times New Roman" w:hAnsi="Times New Roman" w:cs="Times New Roman"/>
        </w:rPr>
        <w:t xml:space="preserve">   </w:t>
      </w:r>
      <w:r w:rsidR="0074783B" w:rsidRPr="007716AB">
        <w:rPr>
          <w:rFonts w:ascii="Times New Roman" w:hAnsi="Times New Roman" w:cs="Times New Roman"/>
        </w:rPr>
        <w:t>Interior and exterior doors shall have a minimum distance between them of not less than 7 feet</w:t>
      </w:r>
      <w:r w:rsidR="00C54398">
        <w:rPr>
          <w:rFonts w:ascii="Times New Roman" w:hAnsi="Times New Roman" w:cs="Times New Roman"/>
        </w:rPr>
        <w:t xml:space="preserve">. </w:t>
      </w:r>
      <w:r w:rsidR="0074783B" w:rsidRPr="007716AB">
        <w:rPr>
          <w:rFonts w:ascii="Times New Roman" w:hAnsi="Times New Roman" w:cs="Times New Roman"/>
        </w:rPr>
        <w:t>The exterior envelope of conditioned vestibules shall comply with the requirements for a conditioned space</w:t>
      </w:r>
      <w:r w:rsidR="00C54398">
        <w:rPr>
          <w:rFonts w:ascii="Times New Roman" w:hAnsi="Times New Roman" w:cs="Times New Roman"/>
        </w:rPr>
        <w:t xml:space="preserve">. </w:t>
      </w:r>
      <w:r w:rsidR="0074783B" w:rsidRPr="007716AB">
        <w:rPr>
          <w:rFonts w:ascii="Times New Roman" w:hAnsi="Times New Roman" w:cs="Times New Roman"/>
        </w:rPr>
        <w:t>Either the interior or exterior envelope of unconditioned vestibules shall comply with the requirements for a conditioned space</w:t>
      </w:r>
      <w:r w:rsidR="00C54398">
        <w:rPr>
          <w:rFonts w:ascii="Times New Roman" w:hAnsi="Times New Roman" w:cs="Times New Roman"/>
        </w:rPr>
        <w:t xml:space="preserve">. </w:t>
      </w:r>
      <w:r w:rsidR="0074783B" w:rsidRPr="007716AB">
        <w:rPr>
          <w:rFonts w:ascii="Times New Roman" w:hAnsi="Times New Roman" w:cs="Times New Roman"/>
        </w:rPr>
        <w:t>The building lobby is not considered a vestibule.</w:t>
      </w:r>
    </w:p>
    <w:p w:rsidR="00452E00" w:rsidRPr="00FF2364" w:rsidRDefault="00FF2364" w:rsidP="00FA27EC">
      <w:pPr>
        <w:tabs>
          <w:tab w:val="left" w:pos="360"/>
        </w:tabs>
        <w:spacing w:before="60"/>
        <w:ind w:left="360"/>
        <w:rPr>
          <w:rFonts w:ascii="Times New Roman" w:hAnsi="Times New Roman" w:cs="Times New Roman"/>
          <w:b/>
        </w:rPr>
      </w:pPr>
      <w:r w:rsidRPr="00FF2364">
        <w:rPr>
          <w:rFonts w:ascii="Times New Roman" w:hAnsi="Times New Roman" w:cs="Times New Roman"/>
          <w:b/>
        </w:rPr>
        <w:t>Exceptions:</w:t>
      </w:r>
      <w:ins w:id="2015" w:author="Braaksma, Krista (DES)" w:date="2014-10-06T16:50:00Z">
        <w:r w:rsidR="00846CDA">
          <w:rPr>
            <w:rFonts w:ascii="Times New Roman" w:hAnsi="Times New Roman" w:cs="Times New Roman"/>
            <w:b/>
          </w:rPr>
          <w:t xml:space="preserve"> </w:t>
        </w:r>
        <w:r w:rsidR="00846CDA" w:rsidRPr="008A6A63">
          <w:rPr>
            <w:rFonts w:ascii="Times New Roman" w:hAnsi="Times New Roman" w:cs="Times New Roman"/>
          </w:rPr>
          <w:t>Vestibules are not required for the following:</w:t>
        </w:r>
      </w:ins>
    </w:p>
    <w:p w:rsidR="001C1B40" w:rsidRPr="007716AB" w:rsidDel="00D73E58" w:rsidRDefault="0074783B" w:rsidP="00FA27EC">
      <w:pPr>
        <w:numPr>
          <w:ilvl w:val="0"/>
          <w:numId w:val="32"/>
        </w:numPr>
        <w:tabs>
          <w:tab w:val="left" w:pos="0"/>
          <w:tab w:val="left" w:pos="900"/>
        </w:tabs>
        <w:spacing w:before="60"/>
        <w:ind w:left="900"/>
        <w:rPr>
          <w:del w:id="2016" w:author="Braaksma, Krista (DES)" w:date="2014-11-20T15:41:00Z"/>
          <w:rFonts w:ascii="Times New Roman" w:hAnsi="Times New Roman" w:cs="Times New Roman"/>
        </w:rPr>
      </w:pPr>
      <w:del w:id="2017" w:author="Braaksma, Krista (DES)" w:date="2014-11-20T15:41:00Z">
        <w:r w:rsidRPr="007716AB" w:rsidDel="00D73E58">
          <w:rPr>
            <w:rFonts w:ascii="Times New Roman" w:hAnsi="Times New Roman" w:cs="Times New Roman"/>
          </w:rPr>
          <w:delText>Buildings in Climate Zones 1 and 2.</w:delText>
        </w:r>
      </w:del>
    </w:p>
    <w:p w:rsidR="001C1B40" w:rsidRPr="007716AB" w:rsidRDefault="0074783B" w:rsidP="00FA27EC">
      <w:pPr>
        <w:numPr>
          <w:ilvl w:val="0"/>
          <w:numId w:val="32"/>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Doors not intended to be used by the public, such as doors to mechanical or electrical equipment rooms, or intended solely for employee use.</w:t>
      </w:r>
    </w:p>
    <w:p w:rsidR="001C1B40" w:rsidRPr="007716AB" w:rsidRDefault="0074783B" w:rsidP="00FA27EC">
      <w:pPr>
        <w:numPr>
          <w:ilvl w:val="0"/>
          <w:numId w:val="32"/>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 xml:space="preserve">Doors opening directly from a </w:t>
      </w:r>
      <w:r w:rsidRPr="007716AB">
        <w:rPr>
          <w:rFonts w:ascii="Times New Roman" w:hAnsi="Times New Roman" w:cs="Times New Roman"/>
          <w:i/>
          <w:iCs/>
        </w:rPr>
        <w:t>sleeping unit</w:t>
      </w:r>
      <w:r w:rsidRPr="007716AB">
        <w:rPr>
          <w:rFonts w:ascii="Times New Roman" w:hAnsi="Times New Roman" w:cs="Times New Roman"/>
        </w:rPr>
        <w:t xml:space="preserve"> or dwelling unit.</w:t>
      </w:r>
    </w:p>
    <w:p w:rsidR="001C1B40" w:rsidRPr="007716AB" w:rsidRDefault="0074783B" w:rsidP="006A4337">
      <w:pPr>
        <w:numPr>
          <w:ilvl w:val="0"/>
          <w:numId w:val="32"/>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Doors that open directly from a space less than 3,000 square feet (298 m</w:t>
      </w:r>
      <w:r w:rsidRPr="007716AB">
        <w:rPr>
          <w:rFonts w:ascii="Times New Roman" w:hAnsi="Times New Roman" w:cs="Times New Roman"/>
          <w:vertAlign w:val="superscript"/>
        </w:rPr>
        <w:t>2</w:t>
      </w:r>
      <w:r w:rsidRPr="007716AB">
        <w:rPr>
          <w:rFonts w:ascii="Times New Roman" w:hAnsi="Times New Roman" w:cs="Times New Roman"/>
        </w:rPr>
        <w:t>) in area and are separate from the building entrance.</w:t>
      </w:r>
    </w:p>
    <w:p w:rsidR="001C1B40" w:rsidRPr="007716AB" w:rsidRDefault="0074783B" w:rsidP="00FA27EC">
      <w:pPr>
        <w:numPr>
          <w:ilvl w:val="0"/>
          <w:numId w:val="32"/>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Revolving doors.</w:t>
      </w:r>
    </w:p>
    <w:p w:rsidR="001C1B40" w:rsidRPr="007716AB" w:rsidRDefault="00846CDA" w:rsidP="00FA27EC">
      <w:pPr>
        <w:numPr>
          <w:ilvl w:val="0"/>
          <w:numId w:val="32"/>
        </w:numPr>
        <w:tabs>
          <w:tab w:val="left" w:pos="0"/>
          <w:tab w:val="left" w:pos="900"/>
        </w:tabs>
        <w:spacing w:before="60"/>
        <w:ind w:left="900"/>
        <w:rPr>
          <w:rFonts w:ascii="Times New Roman" w:hAnsi="Times New Roman" w:cs="Times New Roman"/>
        </w:rPr>
      </w:pPr>
      <w:ins w:id="2018" w:author="Braaksma, Krista (DES)" w:date="2014-10-06T16:51:00Z">
        <w:r w:rsidRPr="008A6A63">
          <w:rPr>
            <w:rFonts w:ascii="Times New Roman" w:hAnsi="Times New Roman" w:cs="Times New Roman"/>
          </w:rPr>
          <w:t xml:space="preserve">Doors that have an air curtain with a velocity of not less than 6.56 feet per second (2 m/s) at the floor that have been tested in accordance with ANSI/AMCA 220 and installed in accordance with the manufacturer’s instructions. Manual or automatic controls </w:t>
        </w:r>
        <w:r w:rsidRPr="008A6A63">
          <w:rPr>
            <w:rFonts w:ascii="Times New Roman" w:hAnsi="Times New Roman" w:cs="Times New Roman"/>
          </w:rPr>
          <w:lastRenderedPageBreak/>
          <w:t>shall be provided that will operate the air curtain with the opening and closing of the door. Air curtains and their controls shall comply with Section C408.2.3</w:t>
        </w:r>
        <w:r>
          <w:rPr>
            <w:rFonts w:ascii="Times New Roman" w:hAnsi="Times New Roman" w:cs="Times New Roman"/>
          </w:rPr>
          <w:t xml:space="preserve">. </w:t>
        </w:r>
      </w:ins>
      <w:del w:id="2019" w:author="Braaksma, Krista (DES)" w:date="2014-10-06T16:51:00Z">
        <w:r w:rsidR="0074783B" w:rsidRPr="007716AB" w:rsidDel="00846CDA">
          <w:rPr>
            <w:rFonts w:ascii="Times New Roman" w:hAnsi="Times New Roman" w:cs="Times New Roman"/>
          </w:rPr>
          <w:delText>Doors used primarily to facilitate vehicular movement or material handling and adjacent personnel doors.</w:delText>
        </w:r>
      </w:del>
    </w:p>
    <w:p w:rsidR="001C1B40" w:rsidRPr="007716AB" w:rsidRDefault="0074783B" w:rsidP="006A4337">
      <w:pPr>
        <w:numPr>
          <w:ilvl w:val="0"/>
          <w:numId w:val="32"/>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Building entrances in buildings that are less than four stories above grade and less than 10,000 ft</w:t>
      </w:r>
      <w:r w:rsidRPr="007716AB">
        <w:rPr>
          <w:rFonts w:ascii="Times New Roman" w:hAnsi="Times New Roman" w:cs="Times New Roman"/>
          <w:vertAlign w:val="superscript"/>
        </w:rPr>
        <w:t>2</w:t>
      </w:r>
      <w:r w:rsidRPr="007716AB">
        <w:rPr>
          <w:rFonts w:ascii="Times New Roman" w:hAnsi="Times New Roman" w:cs="Times New Roman"/>
        </w:rPr>
        <w:t xml:space="preserve"> in area.</w:t>
      </w:r>
    </w:p>
    <w:p w:rsidR="001C1B40" w:rsidRPr="007716AB" w:rsidRDefault="0074783B" w:rsidP="006A4337">
      <w:pPr>
        <w:numPr>
          <w:ilvl w:val="0"/>
          <w:numId w:val="32"/>
        </w:numPr>
        <w:tabs>
          <w:tab w:val="left" w:pos="0"/>
          <w:tab w:val="left" w:pos="900"/>
        </w:tabs>
        <w:spacing w:before="60"/>
        <w:ind w:left="900"/>
        <w:rPr>
          <w:rFonts w:ascii="Times New Roman" w:hAnsi="Times New Roman" w:cs="Times New Roman"/>
        </w:rPr>
      </w:pPr>
      <w:r w:rsidRPr="007716AB">
        <w:rPr>
          <w:rFonts w:ascii="Times New Roman" w:hAnsi="Times New Roman" w:cs="Times New Roman"/>
        </w:rPr>
        <w:t>Elevator doors in parking garages provided that the elevators have an enclosed lobby at each level of the garage.</w:t>
      </w:r>
    </w:p>
    <w:p w:rsidR="00846CDA" w:rsidRDefault="0074783B" w:rsidP="00FA27EC">
      <w:pPr>
        <w:tabs>
          <w:tab w:val="left" w:pos="360"/>
        </w:tabs>
        <w:spacing w:before="120"/>
        <w:ind w:left="180"/>
        <w:rPr>
          <w:ins w:id="2020" w:author="Braaksma, Krista (DES)" w:date="2014-10-06T16:52:00Z"/>
          <w:rFonts w:ascii="Times New Roman" w:hAnsi="Times New Roman" w:cs="Times New Roman"/>
        </w:rPr>
      </w:pPr>
      <w:r w:rsidRPr="007716AB">
        <w:rPr>
          <w:rFonts w:ascii="Times New Roman" w:hAnsi="Times New Roman" w:cs="Times New Roman"/>
          <w:b/>
          <w:bCs/>
        </w:rPr>
        <w:t>C402.</w:t>
      </w:r>
      <w:ins w:id="2021" w:author="Braaksma, Krista (DES)" w:date="2014-03-21T10:37:00Z">
        <w:r w:rsidR="000506F0">
          <w:rPr>
            <w:rFonts w:ascii="Times New Roman" w:hAnsi="Times New Roman" w:cs="Times New Roman"/>
            <w:b/>
            <w:bCs/>
          </w:rPr>
          <w:t>5</w:t>
        </w:r>
      </w:ins>
      <w:r w:rsidRPr="007716AB">
        <w:rPr>
          <w:rFonts w:ascii="Times New Roman" w:hAnsi="Times New Roman" w:cs="Times New Roman"/>
          <w:b/>
          <w:bCs/>
        </w:rPr>
        <w:t>.8 Recessed lighting</w:t>
      </w:r>
      <w:r w:rsidR="00C54398">
        <w:rPr>
          <w:rFonts w:ascii="Times New Roman" w:hAnsi="Times New Roman" w:cs="Times New Roman"/>
          <w:b/>
          <w:bCs/>
        </w:rPr>
        <w:t xml:space="preserve">. </w:t>
      </w:r>
      <w:r w:rsidRPr="007716AB">
        <w:rPr>
          <w:rFonts w:ascii="Times New Roman" w:hAnsi="Times New Roman" w:cs="Times New Roman"/>
        </w:rPr>
        <w:t xml:space="preserve">Recessed luminaires installed in the </w:t>
      </w:r>
      <w:r w:rsidRPr="007716AB">
        <w:rPr>
          <w:rFonts w:ascii="Times New Roman" w:hAnsi="Times New Roman" w:cs="Times New Roman"/>
          <w:i/>
          <w:iCs/>
        </w:rPr>
        <w:t>building thermal envelope</w:t>
      </w:r>
      <w:r w:rsidRPr="007716AB">
        <w:rPr>
          <w:rFonts w:ascii="Times New Roman" w:hAnsi="Times New Roman" w:cs="Times New Roman"/>
        </w:rPr>
        <w:t xml:space="preserve"> shall be </w:t>
      </w:r>
      <w:ins w:id="2022" w:author="Braaksma, Krista (DES)" w:date="2014-10-06T16:52:00Z">
        <w:r w:rsidR="00846CDA">
          <w:rPr>
            <w:rFonts w:ascii="Times New Roman" w:hAnsi="Times New Roman" w:cs="Times New Roman"/>
          </w:rPr>
          <w:t>all of the following:</w:t>
        </w:r>
      </w:ins>
    </w:p>
    <w:p w:rsidR="00846CDA" w:rsidRPr="008A6A63" w:rsidRDefault="00846CDA">
      <w:pPr>
        <w:pStyle w:val="ListParagraph"/>
        <w:numPr>
          <w:ilvl w:val="0"/>
          <w:numId w:val="163"/>
        </w:numPr>
        <w:tabs>
          <w:tab w:val="left" w:pos="360"/>
        </w:tabs>
        <w:spacing w:before="120"/>
        <w:rPr>
          <w:ins w:id="2023" w:author="Braaksma, Krista (DES)" w:date="2014-10-06T16:54:00Z"/>
          <w:rFonts w:ascii="Times New Roman" w:hAnsi="Times New Roman" w:cs="Times New Roman"/>
        </w:rPr>
        <w:pPrChange w:id="2024" w:author="Braaksma, Krista (DES)" w:date="2014-10-06T16:55:00Z">
          <w:pPr>
            <w:tabs>
              <w:tab w:val="left" w:pos="360"/>
            </w:tabs>
            <w:spacing w:before="120"/>
            <w:ind w:left="180"/>
          </w:pPr>
        </w:pPrChange>
      </w:pPr>
      <w:ins w:id="2025" w:author="Braaksma, Krista (DES)" w:date="2014-10-06T16:54:00Z">
        <w:r w:rsidRPr="008A6A63">
          <w:rPr>
            <w:rFonts w:ascii="Times New Roman" w:hAnsi="Times New Roman" w:cs="Times New Roman"/>
          </w:rPr>
          <w:t>IC-rated.</w:t>
        </w:r>
      </w:ins>
    </w:p>
    <w:p w:rsidR="00AA3A55" w:rsidDel="00846CDA" w:rsidRDefault="0074783B" w:rsidP="00FA27EC">
      <w:pPr>
        <w:tabs>
          <w:tab w:val="left" w:pos="360"/>
        </w:tabs>
        <w:spacing w:before="120"/>
        <w:ind w:left="180"/>
        <w:rPr>
          <w:del w:id="2026" w:author="Braaksma, Krista (DES)" w:date="2014-10-06T16:54:00Z"/>
          <w:rFonts w:ascii="Times New Roman" w:hAnsi="Times New Roman" w:cs="Times New Roman"/>
        </w:rPr>
      </w:pPr>
      <w:del w:id="2027" w:author="Braaksma, Krista (DES)" w:date="2014-10-06T16:54:00Z">
        <w:r w:rsidRPr="007716AB" w:rsidDel="00846CDA">
          <w:rPr>
            <w:rFonts w:ascii="Times New Roman" w:hAnsi="Times New Roman" w:cs="Times New Roman"/>
          </w:rPr>
          <w:delText>sealed to limit air leakage between conditioned and unconditioned spaces</w:delText>
        </w:r>
        <w:r w:rsidR="00C54398" w:rsidDel="00846CDA">
          <w:rPr>
            <w:rFonts w:ascii="Times New Roman" w:hAnsi="Times New Roman" w:cs="Times New Roman"/>
          </w:rPr>
          <w:delText xml:space="preserve">. </w:delText>
        </w:r>
        <w:r w:rsidRPr="007716AB" w:rsidDel="00846CDA">
          <w:rPr>
            <w:rFonts w:ascii="Times New Roman" w:hAnsi="Times New Roman" w:cs="Times New Roman"/>
          </w:rPr>
          <w:delText xml:space="preserve">All recessed luminaires shall </w:delText>
        </w:r>
      </w:del>
    </w:p>
    <w:p w:rsidR="00846CDA" w:rsidRPr="008A6A63" w:rsidRDefault="0074783B">
      <w:pPr>
        <w:pStyle w:val="ListParagraph"/>
        <w:numPr>
          <w:ilvl w:val="0"/>
          <w:numId w:val="163"/>
        </w:numPr>
        <w:tabs>
          <w:tab w:val="left" w:pos="360"/>
        </w:tabs>
        <w:spacing w:before="120"/>
        <w:rPr>
          <w:ins w:id="2028" w:author="Braaksma, Krista (DES)" w:date="2014-10-06T16:54:00Z"/>
          <w:rFonts w:ascii="Times New Roman" w:hAnsi="Times New Roman" w:cs="Times New Roman"/>
        </w:rPr>
        <w:pPrChange w:id="2029" w:author="Braaksma, Krista (DES)" w:date="2014-10-06T16:55:00Z">
          <w:pPr>
            <w:tabs>
              <w:tab w:val="left" w:pos="360"/>
            </w:tabs>
            <w:spacing w:before="120"/>
            <w:ind w:left="180"/>
          </w:pPr>
        </w:pPrChange>
      </w:pPr>
      <w:del w:id="2030" w:author="Braaksma, Krista (DES)" w:date="2014-10-06T16:54:00Z">
        <w:r w:rsidRPr="008A6A63" w:rsidDel="00846CDA">
          <w:rPr>
            <w:rFonts w:ascii="Times New Roman" w:hAnsi="Times New Roman" w:cs="Times New Roman"/>
          </w:rPr>
          <w:delText xml:space="preserve">be IC-rated and </w:delText>
        </w:r>
      </w:del>
      <w:r w:rsidR="00846CDA" w:rsidRPr="008A6A63">
        <w:rPr>
          <w:rFonts w:ascii="Times New Roman" w:hAnsi="Times New Roman" w:cs="Times New Roman"/>
          <w:i/>
          <w:iCs/>
        </w:rPr>
        <w:t>Labeled</w:t>
      </w:r>
      <w:r w:rsidR="00846CDA" w:rsidRPr="008A6A63">
        <w:rPr>
          <w:rFonts w:ascii="Times New Roman" w:hAnsi="Times New Roman" w:cs="Times New Roman"/>
        </w:rPr>
        <w:t xml:space="preserve"> </w:t>
      </w:r>
      <w:r w:rsidRPr="008A6A63">
        <w:rPr>
          <w:rFonts w:ascii="Times New Roman" w:hAnsi="Times New Roman" w:cs="Times New Roman"/>
        </w:rPr>
        <w:t>as having an air leakage rate of not more than 2.0 cfm (0.944 L/s) when tested in accordance with ASTM E 283 at a 1.57 psf (75 Pa) pressure differential</w:t>
      </w:r>
      <w:r w:rsidR="00C54398" w:rsidRPr="008A6A63">
        <w:rPr>
          <w:rFonts w:ascii="Times New Roman" w:hAnsi="Times New Roman" w:cs="Times New Roman"/>
        </w:rPr>
        <w:t xml:space="preserve">. </w:t>
      </w:r>
    </w:p>
    <w:p w:rsidR="001C1B40" w:rsidRPr="008A6A63" w:rsidRDefault="0074783B">
      <w:pPr>
        <w:pStyle w:val="ListParagraph"/>
        <w:numPr>
          <w:ilvl w:val="0"/>
          <w:numId w:val="163"/>
        </w:numPr>
        <w:tabs>
          <w:tab w:val="left" w:pos="360"/>
        </w:tabs>
        <w:spacing w:before="120"/>
        <w:rPr>
          <w:rFonts w:ascii="Times New Roman" w:hAnsi="Times New Roman" w:cs="Times New Roman"/>
        </w:rPr>
        <w:pPrChange w:id="2031" w:author="Braaksma, Krista (DES)" w:date="2014-10-06T16:55:00Z">
          <w:pPr>
            <w:tabs>
              <w:tab w:val="left" w:pos="360"/>
            </w:tabs>
            <w:spacing w:before="120"/>
            <w:ind w:left="180"/>
          </w:pPr>
        </w:pPrChange>
      </w:pPr>
      <w:del w:id="2032" w:author="Braaksma, Krista (DES)" w:date="2014-10-06T16:55:00Z">
        <w:r w:rsidRPr="008A6A63" w:rsidDel="00846CDA">
          <w:rPr>
            <w:rFonts w:ascii="Times New Roman" w:hAnsi="Times New Roman" w:cs="Times New Roman"/>
          </w:rPr>
          <w:delText xml:space="preserve">All recessed luminaires shall be </w:delText>
        </w:r>
      </w:del>
      <w:r w:rsidR="00846CDA" w:rsidRPr="008A6A63">
        <w:rPr>
          <w:rFonts w:ascii="Times New Roman" w:hAnsi="Times New Roman" w:cs="Times New Roman"/>
        </w:rPr>
        <w:t xml:space="preserve">Sealed </w:t>
      </w:r>
      <w:r w:rsidRPr="008A6A63">
        <w:rPr>
          <w:rFonts w:ascii="Times New Roman" w:hAnsi="Times New Roman" w:cs="Times New Roman"/>
        </w:rPr>
        <w:t>with a gasket or caulk between the housing and interior wall or ceiling covering.</w:t>
      </w:r>
    </w:p>
    <w:p w:rsidR="001C1B40" w:rsidRPr="007716AB" w:rsidDel="00157374" w:rsidRDefault="0074783B" w:rsidP="006A4337">
      <w:pPr>
        <w:spacing w:before="120"/>
        <w:rPr>
          <w:del w:id="2033" w:author="Braaksma, Krista (DES)" w:date="2014-10-06T16:56:00Z"/>
          <w:rFonts w:ascii="Times New Roman" w:hAnsi="Times New Roman" w:cs="Times New Roman"/>
        </w:rPr>
      </w:pPr>
      <w:del w:id="2034" w:author="Braaksma, Krista (DES)" w:date="2014-10-06T16:56:00Z">
        <w:r w:rsidRPr="007716AB" w:rsidDel="00157374">
          <w:rPr>
            <w:rFonts w:ascii="Times New Roman" w:hAnsi="Times New Roman" w:cs="Times New Roman"/>
            <w:b/>
            <w:bCs/>
          </w:rPr>
          <w:delText>C402.</w:delText>
        </w:r>
      </w:del>
      <w:del w:id="2035" w:author="Braaksma, Krista (DES)" w:date="2014-03-21T10:37:00Z">
        <w:r w:rsidRPr="007716AB" w:rsidDel="000506F0">
          <w:rPr>
            <w:rFonts w:ascii="Times New Roman" w:hAnsi="Times New Roman" w:cs="Times New Roman"/>
            <w:b/>
            <w:bCs/>
          </w:rPr>
          <w:delText xml:space="preserve">5 </w:delText>
        </w:r>
      </w:del>
      <w:del w:id="2036" w:author="Braaksma, Krista (DES)" w:date="2014-10-06T16:56:00Z">
        <w:r w:rsidRPr="007716AB" w:rsidDel="00157374">
          <w:rPr>
            <w:rFonts w:ascii="Times New Roman" w:hAnsi="Times New Roman" w:cs="Times New Roman"/>
            <w:b/>
            <w:bCs/>
          </w:rPr>
          <w:delText>Walk-in coolers and walk-in freezers</w:delText>
        </w:r>
        <w:r w:rsidR="00C54398" w:rsidDel="00157374">
          <w:rPr>
            <w:rFonts w:ascii="Times New Roman" w:hAnsi="Times New Roman" w:cs="Times New Roman"/>
            <w:b/>
            <w:bCs/>
          </w:rPr>
          <w:delText xml:space="preserve">. </w:delText>
        </w:r>
        <w:r w:rsidRPr="007716AB" w:rsidDel="00157374">
          <w:rPr>
            <w:rFonts w:ascii="Times New Roman" w:hAnsi="Times New Roman" w:cs="Times New Roman"/>
          </w:rPr>
          <w:delText>Walk-in coolers and walk-in freezers shall comply with all of the following:</w:delText>
        </w:r>
      </w:del>
    </w:p>
    <w:p w:rsidR="00AA3A55" w:rsidDel="00157374" w:rsidRDefault="0074783B" w:rsidP="006A4337">
      <w:pPr>
        <w:numPr>
          <w:ilvl w:val="0"/>
          <w:numId w:val="33"/>
        </w:numPr>
        <w:spacing w:before="60"/>
        <w:ind w:left="540"/>
        <w:rPr>
          <w:del w:id="2037" w:author="Braaksma, Krista (DES)" w:date="2014-10-06T16:56:00Z"/>
          <w:rFonts w:ascii="Times New Roman" w:hAnsi="Times New Roman" w:cs="Times New Roman"/>
        </w:rPr>
      </w:pPr>
      <w:del w:id="2038" w:author="Braaksma, Krista (DES)" w:date="2014-10-06T16:56:00Z">
        <w:r w:rsidRPr="007716AB" w:rsidDel="00157374">
          <w:rPr>
            <w:rFonts w:ascii="Times New Roman" w:hAnsi="Times New Roman" w:cs="Times New Roman"/>
          </w:rPr>
          <w:delText>Shall be equipped with automatic door closers that firmly close walk-in doors that have been closed to within 1 inch of full closure.</w:delText>
        </w:r>
      </w:del>
    </w:p>
    <w:p w:rsidR="001C1B40" w:rsidRPr="007716AB" w:rsidDel="00157374" w:rsidRDefault="00AA3A55" w:rsidP="006A4337">
      <w:pPr>
        <w:spacing w:before="40"/>
        <w:ind w:left="360"/>
        <w:rPr>
          <w:del w:id="2039" w:author="Braaksma, Krista (DES)" w:date="2014-10-06T16:56:00Z"/>
          <w:rFonts w:ascii="Times New Roman" w:hAnsi="Times New Roman" w:cs="Times New Roman"/>
        </w:rPr>
      </w:pPr>
      <w:del w:id="2040" w:author="Braaksma, Krista (DES)" w:date="2014-10-06T16:56:00Z">
        <w:r w:rsidRPr="00AA3A55" w:rsidDel="00157374">
          <w:rPr>
            <w:rFonts w:ascii="Times New Roman" w:hAnsi="Times New Roman" w:cs="Times New Roman"/>
            <w:b/>
          </w:rPr>
          <w:delText>Exception:</w:delText>
        </w:r>
        <w:r w:rsidRPr="007716AB" w:rsidDel="00157374">
          <w:rPr>
            <w:rFonts w:ascii="Times New Roman" w:hAnsi="Times New Roman" w:cs="Times New Roman"/>
          </w:rPr>
          <w:delText xml:space="preserve">  </w:delText>
        </w:r>
        <w:r w:rsidR="0074783B" w:rsidRPr="007716AB" w:rsidDel="00157374">
          <w:rPr>
            <w:rFonts w:ascii="Times New Roman" w:hAnsi="Times New Roman" w:cs="Times New Roman"/>
          </w:rPr>
          <w:delText>Doors wider than 3 feet 9 inches or taller than 7 feet.</w:delText>
        </w:r>
      </w:del>
    </w:p>
    <w:p w:rsidR="001C1B40" w:rsidRPr="007716AB" w:rsidDel="00157374" w:rsidRDefault="0074783B" w:rsidP="006A4337">
      <w:pPr>
        <w:numPr>
          <w:ilvl w:val="0"/>
          <w:numId w:val="33"/>
        </w:numPr>
        <w:spacing w:before="60"/>
        <w:ind w:left="540"/>
        <w:rPr>
          <w:del w:id="2041" w:author="Braaksma, Krista (DES)" w:date="2014-10-06T16:56:00Z"/>
          <w:rFonts w:ascii="Times New Roman" w:hAnsi="Times New Roman" w:cs="Times New Roman"/>
        </w:rPr>
      </w:pPr>
      <w:del w:id="2042" w:author="Braaksma, Krista (DES)" w:date="2014-10-06T16:56:00Z">
        <w:r w:rsidRPr="007716AB" w:rsidDel="00157374">
          <w:rPr>
            <w:rFonts w:ascii="Times New Roman" w:hAnsi="Times New Roman" w:cs="Times New Roman"/>
          </w:rPr>
          <w:delText>Doorways shall have strip doors (curtains), spring-hinged doors, or other method of minimizing infiltration when doors are open.</w:delText>
        </w:r>
      </w:del>
    </w:p>
    <w:p w:rsidR="00AA3A55" w:rsidDel="00157374" w:rsidRDefault="0074783B" w:rsidP="006A4337">
      <w:pPr>
        <w:numPr>
          <w:ilvl w:val="0"/>
          <w:numId w:val="33"/>
        </w:numPr>
        <w:spacing w:before="60"/>
        <w:ind w:left="540"/>
        <w:rPr>
          <w:del w:id="2043" w:author="Braaksma, Krista (DES)" w:date="2014-10-06T16:56:00Z"/>
          <w:rFonts w:ascii="Times New Roman" w:hAnsi="Times New Roman" w:cs="Times New Roman"/>
        </w:rPr>
      </w:pPr>
      <w:del w:id="2044" w:author="Braaksma, Krista (DES)" w:date="2014-10-06T16:56:00Z">
        <w:r w:rsidRPr="007716AB" w:rsidDel="00157374">
          <w:rPr>
            <w:rFonts w:ascii="Times New Roman" w:hAnsi="Times New Roman" w:cs="Times New Roman"/>
            <w:i/>
            <w:iCs/>
          </w:rPr>
          <w:delText>Walk-in coolers</w:delText>
        </w:r>
        <w:r w:rsidRPr="007716AB" w:rsidDel="00157374">
          <w:rPr>
            <w:rFonts w:ascii="Times New Roman" w:hAnsi="Times New Roman" w:cs="Times New Roman"/>
          </w:rPr>
          <w:delText xml:space="preserve"> shall contain wall, ceiling, and door insulation of at least R-25 and </w:delText>
        </w:r>
        <w:r w:rsidRPr="007716AB" w:rsidDel="00157374">
          <w:rPr>
            <w:rFonts w:ascii="Times New Roman" w:hAnsi="Times New Roman" w:cs="Times New Roman"/>
            <w:i/>
            <w:iCs/>
          </w:rPr>
          <w:delText>walk-in freezers</w:delText>
        </w:r>
        <w:r w:rsidRPr="007716AB" w:rsidDel="00157374">
          <w:rPr>
            <w:rFonts w:ascii="Times New Roman" w:hAnsi="Times New Roman" w:cs="Times New Roman"/>
          </w:rPr>
          <w:delText xml:space="preserve"> at least R-32.</w:delText>
        </w:r>
      </w:del>
    </w:p>
    <w:p w:rsidR="001C1B40" w:rsidRPr="007716AB" w:rsidDel="00157374" w:rsidRDefault="00AA3A55" w:rsidP="006A4337">
      <w:pPr>
        <w:spacing w:before="40"/>
        <w:ind w:left="360"/>
        <w:rPr>
          <w:del w:id="2045" w:author="Braaksma, Krista (DES)" w:date="2014-10-06T16:56:00Z"/>
          <w:rFonts w:ascii="Times New Roman" w:hAnsi="Times New Roman" w:cs="Times New Roman"/>
        </w:rPr>
      </w:pPr>
      <w:del w:id="2046" w:author="Braaksma, Krista (DES)" w:date="2014-10-06T16:56:00Z">
        <w:r w:rsidRPr="00AA3A55" w:rsidDel="00157374">
          <w:rPr>
            <w:rFonts w:ascii="Times New Roman" w:hAnsi="Times New Roman" w:cs="Times New Roman"/>
            <w:b/>
          </w:rPr>
          <w:delText>Exception</w:delText>
        </w:r>
        <w:r w:rsidR="00452E00" w:rsidRPr="007716AB" w:rsidDel="00157374">
          <w:rPr>
            <w:rFonts w:ascii="Times New Roman" w:hAnsi="Times New Roman" w:cs="Times New Roman"/>
          </w:rPr>
          <w:delText xml:space="preserve">:  </w:delText>
        </w:r>
        <w:r w:rsidR="0074783B" w:rsidRPr="007716AB" w:rsidDel="00157374">
          <w:rPr>
            <w:rFonts w:ascii="Times New Roman" w:hAnsi="Times New Roman" w:cs="Times New Roman"/>
          </w:rPr>
          <w:delText>Glazed portions of doors or structural members.</w:delText>
        </w:r>
      </w:del>
    </w:p>
    <w:p w:rsidR="001C1B40" w:rsidRPr="007716AB" w:rsidDel="00157374" w:rsidRDefault="0074783B" w:rsidP="006A4337">
      <w:pPr>
        <w:numPr>
          <w:ilvl w:val="0"/>
          <w:numId w:val="33"/>
        </w:numPr>
        <w:spacing w:before="60"/>
        <w:ind w:left="540"/>
        <w:rPr>
          <w:del w:id="2047" w:author="Braaksma, Krista (DES)" w:date="2014-10-06T16:56:00Z"/>
          <w:rFonts w:ascii="Times New Roman" w:hAnsi="Times New Roman" w:cs="Times New Roman"/>
        </w:rPr>
      </w:pPr>
      <w:del w:id="2048" w:author="Braaksma, Krista (DES)" w:date="2014-10-06T16:56:00Z">
        <w:r w:rsidRPr="007716AB" w:rsidDel="00157374">
          <w:rPr>
            <w:rFonts w:ascii="Times New Roman" w:hAnsi="Times New Roman" w:cs="Times New Roman"/>
            <w:i/>
            <w:iCs/>
          </w:rPr>
          <w:delText>Walk-in freezers</w:delText>
        </w:r>
        <w:r w:rsidRPr="007716AB" w:rsidDel="00157374">
          <w:rPr>
            <w:rFonts w:ascii="Times New Roman" w:hAnsi="Times New Roman" w:cs="Times New Roman"/>
          </w:rPr>
          <w:delText xml:space="preserve"> shall contain floor insulation of at least R-28.</w:delText>
        </w:r>
      </w:del>
    </w:p>
    <w:p w:rsidR="001C1B40" w:rsidRPr="007716AB" w:rsidDel="00157374" w:rsidRDefault="0074783B" w:rsidP="006A4337">
      <w:pPr>
        <w:numPr>
          <w:ilvl w:val="0"/>
          <w:numId w:val="33"/>
        </w:numPr>
        <w:spacing w:before="60"/>
        <w:ind w:left="540"/>
        <w:rPr>
          <w:del w:id="2049" w:author="Braaksma, Krista (DES)" w:date="2014-10-06T16:56:00Z"/>
          <w:rFonts w:ascii="Times New Roman" w:hAnsi="Times New Roman" w:cs="Times New Roman"/>
        </w:rPr>
      </w:pPr>
      <w:del w:id="2050" w:author="Braaksma, Krista (DES)" w:date="2014-10-06T16:56:00Z">
        <w:r w:rsidRPr="007716AB" w:rsidDel="00157374">
          <w:rPr>
            <w:rFonts w:ascii="Times New Roman" w:hAnsi="Times New Roman" w:cs="Times New Roman"/>
          </w:rPr>
          <w:delText xml:space="preserve">Transparent reach-in doors for </w:delText>
        </w:r>
        <w:r w:rsidRPr="007716AB" w:rsidDel="00157374">
          <w:rPr>
            <w:rFonts w:ascii="Times New Roman" w:hAnsi="Times New Roman" w:cs="Times New Roman"/>
            <w:i/>
            <w:iCs/>
          </w:rPr>
          <w:delText>walk-in freezers</w:delText>
        </w:r>
        <w:r w:rsidRPr="007716AB" w:rsidDel="00157374">
          <w:rPr>
            <w:rFonts w:ascii="Times New Roman" w:hAnsi="Times New Roman" w:cs="Times New Roman"/>
          </w:rPr>
          <w:delText xml:space="preserve"> and windows in </w:delText>
        </w:r>
        <w:r w:rsidRPr="007716AB" w:rsidDel="00157374">
          <w:rPr>
            <w:rFonts w:ascii="Times New Roman" w:hAnsi="Times New Roman" w:cs="Times New Roman"/>
            <w:i/>
            <w:iCs/>
          </w:rPr>
          <w:delText>walk-in freezer</w:delText>
        </w:r>
        <w:r w:rsidRPr="007716AB" w:rsidDel="00157374">
          <w:rPr>
            <w:rFonts w:ascii="Times New Roman" w:hAnsi="Times New Roman" w:cs="Times New Roman"/>
          </w:rPr>
          <w:delText xml:space="preserve"> doors shall be of triple-pane glass, either filled with inert gas or with heat-reflective treated glass.</w:delText>
        </w:r>
      </w:del>
    </w:p>
    <w:p w:rsidR="001C1B40" w:rsidRPr="007716AB" w:rsidDel="00157374" w:rsidRDefault="0074783B" w:rsidP="006A4337">
      <w:pPr>
        <w:numPr>
          <w:ilvl w:val="0"/>
          <w:numId w:val="33"/>
        </w:numPr>
        <w:spacing w:before="60"/>
        <w:ind w:left="540"/>
        <w:rPr>
          <w:del w:id="2051" w:author="Braaksma, Krista (DES)" w:date="2014-10-06T16:56:00Z"/>
          <w:rFonts w:ascii="Times New Roman" w:hAnsi="Times New Roman" w:cs="Times New Roman"/>
        </w:rPr>
      </w:pPr>
      <w:del w:id="2052" w:author="Braaksma, Krista (DES)" w:date="2014-10-06T16:56:00Z">
        <w:r w:rsidRPr="007716AB" w:rsidDel="00157374">
          <w:rPr>
            <w:rFonts w:ascii="Times New Roman" w:hAnsi="Times New Roman" w:cs="Times New Roman"/>
          </w:rPr>
          <w:delText xml:space="preserve">Transparent reach-in doors for </w:delText>
        </w:r>
        <w:r w:rsidRPr="007716AB" w:rsidDel="00157374">
          <w:rPr>
            <w:rFonts w:ascii="Times New Roman" w:hAnsi="Times New Roman" w:cs="Times New Roman"/>
            <w:i/>
            <w:iCs/>
          </w:rPr>
          <w:delText>walk-in coolers</w:delText>
        </w:r>
        <w:r w:rsidRPr="007716AB" w:rsidDel="00157374">
          <w:rPr>
            <w:rFonts w:ascii="Times New Roman" w:hAnsi="Times New Roman" w:cs="Times New Roman"/>
          </w:rPr>
          <w:delText xml:space="preserve"> and windows in </w:delText>
        </w:r>
        <w:r w:rsidRPr="007716AB" w:rsidDel="00157374">
          <w:rPr>
            <w:rFonts w:ascii="Times New Roman" w:hAnsi="Times New Roman" w:cs="Times New Roman"/>
            <w:i/>
            <w:iCs/>
          </w:rPr>
          <w:delText>walk-in cooler</w:delText>
        </w:r>
        <w:r w:rsidRPr="007716AB" w:rsidDel="00157374">
          <w:rPr>
            <w:rFonts w:ascii="Times New Roman" w:hAnsi="Times New Roman" w:cs="Times New Roman"/>
          </w:rPr>
          <w:delText xml:space="preserve"> doors shall be double-pane glass with heat-reflective treated glass and gas filled; or triple-pane glass, either filled with inert gas or with heat-reflective treated glass.</w:delText>
        </w:r>
      </w:del>
    </w:p>
    <w:p w:rsidR="001C1B40" w:rsidRPr="007716AB" w:rsidDel="00157374" w:rsidRDefault="0074783B" w:rsidP="006A4337">
      <w:pPr>
        <w:spacing w:before="120"/>
        <w:rPr>
          <w:del w:id="2053" w:author="Braaksma, Krista (DES)" w:date="2014-10-06T16:56:00Z"/>
          <w:rFonts w:ascii="Times New Roman" w:hAnsi="Times New Roman" w:cs="Times New Roman"/>
        </w:rPr>
      </w:pPr>
      <w:del w:id="2054" w:author="Braaksma, Krista (DES)" w:date="2014-10-06T16:56:00Z">
        <w:r w:rsidRPr="007716AB" w:rsidDel="00157374">
          <w:rPr>
            <w:rFonts w:ascii="Times New Roman" w:hAnsi="Times New Roman" w:cs="Times New Roman"/>
            <w:b/>
            <w:bCs/>
          </w:rPr>
          <w:lastRenderedPageBreak/>
          <w:delText>C402.</w:delText>
        </w:r>
      </w:del>
      <w:del w:id="2055" w:author="Braaksma, Krista (DES)" w:date="2014-03-21T10:38:00Z">
        <w:r w:rsidRPr="007716AB" w:rsidDel="000506F0">
          <w:rPr>
            <w:rFonts w:ascii="Times New Roman" w:hAnsi="Times New Roman" w:cs="Times New Roman"/>
            <w:b/>
            <w:bCs/>
          </w:rPr>
          <w:delText xml:space="preserve">6 </w:delText>
        </w:r>
      </w:del>
      <w:del w:id="2056" w:author="Braaksma, Krista (DES)" w:date="2014-10-06T16:56:00Z">
        <w:r w:rsidRPr="007716AB" w:rsidDel="00157374">
          <w:rPr>
            <w:rFonts w:ascii="Times New Roman" w:hAnsi="Times New Roman" w:cs="Times New Roman"/>
            <w:b/>
            <w:bCs/>
          </w:rPr>
          <w:delText>Refrigerated warehouse coolers and refrigerated warehouse freezers</w:delText>
        </w:r>
        <w:r w:rsidR="00C54398" w:rsidDel="00157374">
          <w:rPr>
            <w:rFonts w:ascii="Times New Roman" w:hAnsi="Times New Roman" w:cs="Times New Roman"/>
            <w:b/>
            <w:bCs/>
          </w:rPr>
          <w:delText xml:space="preserve">. </w:delText>
        </w:r>
        <w:r w:rsidRPr="007716AB" w:rsidDel="00157374">
          <w:rPr>
            <w:rFonts w:ascii="Times New Roman" w:hAnsi="Times New Roman" w:cs="Times New Roman"/>
          </w:rPr>
          <w:delText>Refrigerated warehouse coolers and refrigerated warehouse freezers shall comply with all of the following:</w:delText>
        </w:r>
      </w:del>
    </w:p>
    <w:p w:rsidR="00AA3A55" w:rsidDel="00157374" w:rsidRDefault="0074783B" w:rsidP="006A4337">
      <w:pPr>
        <w:numPr>
          <w:ilvl w:val="0"/>
          <w:numId w:val="34"/>
        </w:numPr>
        <w:spacing w:before="60"/>
        <w:ind w:left="540"/>
        <w:rPr>
          <w:del w:id="2057" w:author="Braaksma, Krista (DES)" w:date="2014-10-06T16:56:00Z"/>
          <w:rFonts w:ascii="Times New Roman" w:hAnsi="Times New Roman" w:cs="Times New Roman"/>
        </w:rPr>
      </w:pPr>
      <w:del w:id="2058" w:author="Braaksma, Krista (DES)" w:date="2014-10-06T16:56:00Z">
        <w:r w:rsidRPr="007716AB" w:rsidDel="00157374">
          <w:rPr>
            <w:rFonts w:ascii="Times New Roman" w:hAnsi="Times New Roman" w:cs="Times New Roman"/>
          </w:rPr>
          <w:delText>Shall be equipped with automatic door closers that firmly close walk-in doors that have been closed to within 1 inch of full closure.</w:delText>
        </w:r>
      </w:del>
    </w:p>
    <w:p w:rsidR="001C1B40" w:rsidRPr="007716AB" w:rsidDel="00157374" w:rsidRDefault="00AA3A55" w:rsidP="006A4337">
      <w:pPr>
        <w:spacing w:before="60"/>
        <w:ind w:left="360"/>
        <w:rPr>
          <w:del w:id="2059" w:author="Braaksma, Krista (DES)" w:date="2014-10-06T16:56:00Z"/>
          <w:rFonts w:ascii="Times New Roman" w:hAnsi="Times New Roman" w:cs="Times New Roman"/>
        </w:rPr>
      </w:pPr>
      <w:del w:id="2060" w:author="Braaksma, Krista (DES)" w:date="2014-10-06T16:56:00Z">
        <w:r w:rsidRPr="00AA3A55" w:rsidDel="00157374">
          <w:rPr>
            <w:rFonts w:ascii="Times New Roman" w:hAnsi="Times New Roman" w:cs="Times New Roman"/>
            <w:b/>
          </w:rPr>
          <w:delText>Exception:</w:delText>
        </w:r>
        <w:r w:rsidRPr="007716AB" w:rsidDel="00157374">
          <w:rPr>
            <w:rFonts w:ascii="Times New Roman" w:hAnsi="Times New Roman" w:cs="Times New Roman"/>
          </w:rPr>
          <w:delText xml:space="preserve">  </w:delText>
        </w:r>
        <w:r w:rsidR="0074783B" w:rsidRPr="007716AB" w:rsidDel="00157374">
          <w:rPr>
            <w:rFonts w:ascii="Times New Roman" w:hAnsi="Times New Roman" w:cs="Times New Roman"/>
          </w:rPr>
          <w:delText>Doors wider than 3 feet 9 inches or taller than 7 feet.</w:delText>
        </w:r>
      </w:del>
    </w:p>
    <w:p w:rsidR="001C1B40" w:rsidRPr="007716AB" w:rsidDel="00157374" w:rsidRDefault="0074783B" w:rsidP="006A4337">
      <w:pPr>
        <w:numPr>
          <w:ilvl w:val="0"/>
          <w:numId w:val="34"/>
        </w:numPr>
        <w:spacing w:before="60"/>
        <w:ind w:left="540"/>
        <w:rPr>
          <w:del w:id="2061" w:author="Braaksma, Krista (DES)" w:date="2014-10-06T16:56:00Z"/>
          <w:rFonts w:ascii="Times New Roman" w:hAnsi="Times New Roman" w:cs="Times New Roman"/>
        </w:rPr>
      </w:pPr>
      <w:del w:id="2062" w:author="Braaksma, Krista (DES)" w:date="2014-10-06T16:56:00Z">
        <w:r w:rsidRPr="007716AB" w:rsidDel="00157374">
          <w:rPr>
            <w:rFonts w:ascii="Times New Roman" w:hAnsi="Times New Roman" w:cs="Times New Roman"/>
          </w:rPr>
          <w:delText>Doorways shall have strip doors (curtains), spring-hinged doors, or other method of minimizing infiltration when doors are open.</w:delText>
        </w:r>
      </w:del>
    </w:p>
    <w:p w:rsidR="00AA3A55" w:rsidDel="00157374" w:rsidRDefault="0074783B" w:rsidP="006A4337">
      <w:pPr>
        <w:numPr>
          <w:ilvl w:val="0"/>
          <w:numId w:val="34"/>
        </w:numPr>
        <w:spacing w:before="60"/>
        <w:ind w:left="540"/>
        <w:rPr>
          <w:del w:id="2063" w:author="Braaksma, Krista (DES)" w:date="2014-10-06T16:56:00Z"/>
          <w:rFonts w:ascii="Times New Roman" w:hAnsi="Times New Roman" w:cs="Times New Roman"/>
        </w:rPr>
      </w:pPr>
      <w:del w:id="2064" w:author="Braaksma, Krista (DES)" w:date="2014-10-06T16:56:00Z">
        <w:r w:rsidRPr="007716AB" w:rsidDel="00157374">
          <w:rPr>
            <w:rFonts w:ascii="Times New Roman" w:hAnsi="Times New Roman" w:cs="Times New Roman"/>
            <w:i/>
            <w:iCs/>
          </w:rPr>
          <w:delText>Refrigerated warehouse coolers</w:delText>
        </w:r>
        <w:r w:rsidRPr="007716AB" w:rsidDel="00157374">
          <w:rPr>
            <w:rFonts w:ascii="Times New Roman" w:hAnsi="Times New Roman" w:cs="Times New Roman"/>
          </w:rPr>
          <w:delText xml:space="preserve"> shall contain wall, ceiling, and door insulation of at least R-25 and </w:delText>
        </w:r>
        <w:r w:rsidRPr="007716AB" w:rsidDel="00157374">
          <w:rPr>
            <w:rFonts w:ascii="Times New Roman" w:hAnsi="Times New Roman" w:cs="Times New Roman"/>
            <w:i/>
            <w:iCs/>
          </w:rPr>
          <w:delText>refrigerated warehouse freezers</w:delText>
        </w:r>
        <w:r w:rsidRPr="007716AB" w:rsidDel="00157374">
          <w:rPr>
            <w:rFonts w:ascii="Times New Roman" w:hAnsi="Times New Roman" w:cs="Times New Roman"/>
          </w:rPr>
          <w:delText xml:space="preserve"> at least R-32.</w:delText>
        </w:r>
      </w:del>
    </w:p>
    <w:p w:rsidR="001C1B40" w:rsidRPr="007716AB" w:rsidDel="00157374" w:rsidRDefault="00AA3A55" w:rsidP="006A4337">
      <w:pPr>
        <w:spacing w:before="60"/>
        <w:ind w:left="360"/>
        <w:rPr>
          <w:del w:id="2065" w:author="Braaksma, Krista (DES)" w:date="2014-10-06T16:56:00Z"/>
          <w:rFonts w:ascii="Times New Roman" w:hAnsi="Times New Roman" w:cs="Times New Roman"/>
        </w:rPr>
      </w:pPr>
      <w:del w:id="2066" w:author="Braaksma, Krista (DES)" w:date="2014-10-06T16:56:00Z">
        <w:r w:rsidRPr="00AA3A55" w:rsidDel="00157374">
          <w:rPr>
            <w:rFonts w:ascii="Times New Roman" w:hAnsi="Times New Roman" w:cs="Times New Roman"/>
            <w:b/>
          </w:rPr>
          <w:delText>Exception</w:delText>
        </w:r>
        <w:r w:rsidR="00452E00" w:rsidRPr="007716AB" w:rsidDel="00157374">
          <w:rPr>
            <w:rFonts w:ascii="Times New Roman" w:hAnsi="Times New Roman" w:cs="Times New Roman"/>
          </w:rPr>
          <w:delText xml:space="preserve">:  </w:delText>
        </w:r>
        <w:r w:rsidR="0074783B" w:rsidRPr="007716AB" w:rsidDel="00157374">
          <w:rPr>
            <w:rFonts w:ascii="Times New Roman" w:hAnsi="Times New Roman" w:cs="Times New Roman"/>
          </w:rPr>
          <w:delText>Glazed portions of doors or structural members.</w:delText>
        </w:r>
      </w:del>
    </w:p>
    <w:p w:rsidR="001C1B40" w:rsidRPr="007716AB" w:rsidDel="00157374" w:rsidRDefault="0074783B" w:rsidP="006A4337">
      <w:pPr>
        <w:numPr>
          <w:ilvl w:val="0"/>
          <w:numId w:val="34"/>
        </w:numPr>
        <w:spacing w:before="60"/>
        <w:ind w:left="540"/>
        <w:rPr>
          <w:del w:id="2067" w:author="Braaksma, Krista (DES)" w:date="2014-10-06T16:56:00Z"/>
          <w:rFonts w:ascii="Times New Roman" w:hAnsi="Times New Roman" w:cs="Times New Roman"/>
        </w:rPr>
      </w:pPr>
      <w:del w:id="2068" w:author="Braaksma, Krista (DES)" w:date="2014-10-06T16:56:00Z">
        <w:r w:rsidRPr="007716AB" w:rsidDel="00157374">
          <w:rPr>
            <w:rFonts w:ascii="Times New Roman" w:hAnsi="Times New Roman" w:cs="Times New Roman"/>
            <w:i/>
            <w:iCs/>
          </w:rPr>
          <w:delText>Refrigerated warehouse</w:delText>
        </w:r>
        <w:r w:rsidRPr="007716AB" w:rsidDel="00157374">
          <w:rPr>
            <w:rFonts w:ascii="Times New Roman" w:hAnsi="Times New Roman" w:cs="Times New Roman"/>
          </w:rPr>
          <w:delText xml:space="preserve"> freezers shall contain floor insulation of at least R-28.</w:delText>
        </w:r>
      </w:del>
    </w:p>
    <w:p w:rsidR="001C1B40" w:rsidRPr="007716AB" w:rsidDel="00157374" w:rsidRDefault="0074783B" w:rsidP="006A4337">
      <w:pPr>
        <w:numPr>
          <w:ilvl w:val="0"/>
          <w:numId w:val="34"/>
        </w:numPr>
        <w:spacing w:before="60"/>
        <w:ind w:left="540"/>
        <w:rPr>
          <w:del w:id="2069" w:author="Braaksma, Krista (DES)" w:date="2014-10-06T16:56:00Z"/>
          <w:rFonts w:ascii="Times New Roman" w:hAnsi="Times New Roman" w:cs="Times New Roman"/>
        </w:rPr>
      </w:pPr>
      <w:del w:id="2070" w:author="Braaksma, Krista (DES)" w:date="2014-10-06T16:56:00Z">
        <w:r w:rsidRPr="007716AB" w:rsidDel="00157374">
          <w:rPr>
            <w:rFonts w:ascii="Times New Roman" w:hAnsi="Times New Roman" w:cs="Times New Roman"/>
          </w:rPr>
          <w:delText xml:space="preserve">Transparent reach-in doors for </w:delText>
        </w:r>
        <w:r w:rsidRPr="007716AB" w:rsidDel="00157374">
          <w:rPr>
            <w:rFonts w:ascii="Times New Roman" w:hAnsi="Times New Roman" w:cs="Times New Roman"/>
            <w:i/>
            <w:iCs/>
          </w:rPr>
          <w:delText>refrigerated warehouse freezers</w:delText>
        </w:r>
        <w:r w:rsidRPr="007716AB" w:rsidDel="00157374">
          <w:rPr>
            <w:rFonts w:ascii="Times New Roman" w:hAnsi="Times New Roman" w:cs="Times New Roman"/>
          </w:rPr>
          <w:delText xml:space="preserve"> and windows in </w:delText>
        </w:r>
        <w:r w:rsidRPr="007716AB" w:rsidDel="00157374">
          <w:rPr>
            <w:rFonts w:ascii="Times New Roman" w:hAnsi="Times New Roman" w:cs="Times New Roman"/>
            <w:i/>
            <w:iCs/>
          </w:rPr>
          <w:delText>refrigerated warehouse freezer</w:delText>
        </w:r>
        <w:r w:rsidRPr="007716AB" w:rsidDel="00157374">
          <w:rPr>
            <w:rFonts w:ascii="Times New Roman" w:hAnsi="Times New Roman" w:cs="Times New Roman"/>
          </w:rPr>
          <w:delText xml:space="preserve"> doors shall be of triple-pane glass, either filled with inert gas or with heat-reflective treated glass.</w:delText>
        </w:r>
      </w:del>
    </w:p>
    <w:p w:rsidR="001C1B40" w:rsidRPr="007716AB" w:rsidDel="00157374" w:rsidRDefault="0074783B" w:rsidP="006A4337">
      <w:pPr>
        <w:numPr>
          <w:ilvl w:val="0"/>
          <w:numId w:val="34"/>
        </w:numPr>
        <w:spacing w:before="60"/>
        <w:ind w:left="540"/>
        <w:rPr>
          <w:del w:id="2071" w:author="Braaksma, Krista (DES)" w:date="2014-10-06T16:56:00Z"/>
          <w:rFonts w:ascii="Times New Roman" w:hAnsi="Times New Roman" w:cs="Times New Roman"/>
        </w:rPr>
      </w:pPr>
      <w:del w:id="2072" w:author="Braaksma, Krista (DES)" w:date="2014-10-06T16:56:00Z">
        <w:r w:rsidRPr="007716AB" w:rsidDel="00157374">
          <w:rPr>
            <w:rFonts w:ascii="Times New Roman" w:hAnsi="Times New Roman" w:cs="Times New Roman"/>
          </w:rPr>
          <w:delText xml:space="preserve">Transparent reach-in doors for </w:delText>
        </w:r>
        <w:r w:rsidRPr="007716AB" w:rsidDel="00157374">
          <w:rPr>
            <w:rFonts w:ascii="Times New Roman" w:hAnsi="Times New Roman" w:cs="Times New Roman"/>
            <w:i/>
            <w:iCs/>
          </w:rPr>
          <w:delText>refrigerated warehouse coolers</w:delText>
        </w:r>
        <w:r w:rsidRPr="007716AB" w:rsidDel="00157374">
          <w:rPr>
            <w:rFonts w:ascii="Times New Roman" w:hAnsi="Times New Roman" w:cs="Times New Roman"/>
          </w:rPr>
          <w:delText xml:space="preserve"> and windows in </w:delText>
        </w:r>
        <w:r w:rsidRPr="007716AB" w:rsidDel="00157374">
          <w:rPr>
            <w:rFonts w:ascii="Times New Roman" w:hAnsi="Times New Roman" w:cs="Times New Roman"/>
            <w:i/>
            <w:iCs/>
          </w:rPr>
          <w:delText>refrigerated warehouse cooler</w:delText>
        </w:r>
        <w:r w:rsidRPr="007716AB" w:rsidDel="00157374">
          <w:rPr>
            <w:rFonts w:ascii="Times New Roman" w:hAnsi="Times New Roman" w:cs="Times New Roman"/>
          </w:rPr>
          <w:delText xml:space="preserve"> doors shall be double-pane glass with heat-reflective treated glass and gas filled; or triple-pane glass, either filled with inert gas or with heat-reflective treated glass.</w:delText>
        </w:r>
      </w:del>
    </w:p>
    <w:p w:rsidR="001C1B40" w:rsidRDefault="001C1B40" w:rsidP="00FA27EC">
      <w:pPr>
        <w:rPr>
          <w:rFonts w:ascii="Times New Roman" w:hAnsi="Times New Roman" w:cs="Times New Roman"/>
        </w:rPr>
      </w:pPr>
    </w:p>
    <w:p w:rsidR="002E7E2F" w:rsidRDefault="002E7E2F" w:rsidP="00FA27EC">
      <w:pPr>
        <w:rPr>
          <w:rFonts w:ascii="Times New Roman" w:hAnsi="Times New Roman" w:cs="Times New Roman"/>
        </w:rPr>
      </w:pPr>
    </w:p>
    <w:p w:rsidR="002E7E2F" w:rsidRPr="002E7E2F" w:rsidRDefault="002E7E2F" w:rsidP="00FA27EC">
      <w:pPr>
        <w:keepLines/>
        <w:jc w:val="center"/>
        <w:rPr>
          <w:rFonts w:ascii="Arial" w:hAnsi="Arial" w:cs="Arial"/>
          <w:b/>
          <w:bCs/>
        </w:rPr>
      </w:pPr>
      <w:r w:rsidRPr="002E7E2F">
        <w:rPr>
          <w:rFonts w:ascii="Arial" w:hAnsi="Arial" w:cs="Arial"/>
          <w:b/>
          <w:bCs/>
        </w:rPr>
        <w:t>SECTION C403</w:t>
      </w:r>
    </w:p>
    <w:p w:rsidR="002E7E2F" w:rsidRPr="002E7E2F" w:rsidRDefault="002E7E2F" w:rsidP="00FA27EC">
      <w:pPr>
        <w:keepLines/>
        <w:jc w:val="center"/>
        <w:rPr>
          <w:rFonts w:ascii="Arial" w:hAnsi="Arial" w:cs="Arial"/>
        </w:rPr>
      </w:pPr>
      <w:r w:rsidRPr="002E7E2F">
        <w:rPr>
          <w:rFonts w:ascii="Arial" w:hAnsi="Arial" w:cs="Arial"/>
          <w:b/>
          <w:bCs/>
        </w:rPr>
        <w:t>MECHANICAL SYSTEMS</w:t>
      </w:r>
    </w:p>
    <w:p w:rsidR="00C54398" w:rsidRDefault="002E7E2F" w:rsidP="006A4337">
      <w:pPr>
        <w:spacing w:before="120"/>
        <w:rPr>
          <w:rFonts w:ascii="Times New Roman" w:hAnsi="Times New Roman" w:cs="Times New Roman"/>
        </w:rPr>
      </w:pPr>
      <w:r w:rsidRPr="009A1B13">
        <w:rPr>
          <w:rFonts w:ascii="Times New Roman" w:hAnsi="Times New Roman" w:cs="Times New Roman"/>
          <w:b/>
          <w:bCs/>
        </w:rPr>
        <w:t>C403.1 General</w:t>
      </w:r>
      <w:r w:rsidR="00C54398">
        <w:rPr>
          <w:rFonts w:ascii="Times New Roman" w:hAnsi="Times New Roman" w:cs="Times New Roman"/>
          <w:b/>
          <w:bCs/>
        </w:rPr>
        <w:t xml:space="preserve">. </w:t>
      </w:r>
      <w:r w:rsidRPr="009A1B13">
        <w:rPr>
          <w:rFonts w:ascii="Times New Roman" w:hAnsi="Times New Roman" w:cs="Times New Roman"/>
        </w:rPr>
        <w:t xml:space="preserve">Mechanical systems and equipment serving heating, cooling, ventilating, and other needs </w:t>
      </w:r>
    </w:p>
    <w:p w:rsidR="002E7E2F" w:rsidRPr="009A1B13" w:rsidRDefault="002E7E2F" w:rsidP="002B1D6E">
      <w:pPr>
        <w:rPr>
          <w:rFonts w:ascii="Times New Roman" w:hAnsi="Times New Roman" w:cs="Times New Roman"/>
        </w:rPr>
      </w:pPr>
      <w:r w:rsidRPr="009A1B13">
        <w:rPr>
          <w:rFonts w:ascii="Times New Roman" w:hAnsi="Times New Roman" w:cs="Times New Roman"/>
        </w:rPr>
        <w:t xml:space="preserve">shall comply with Section C403.2 </w:t>
      </w:r>
      <w:del w:id="2073" w:author="Braaksma, Krista (DES)" w:date="2014-10-08T14:04:00Z">
        <w:r w:rsidRPr="009A1B13" w:rsidDel="002B1D6E">
          <w:rPr>
            <w:rFonts w:ascii="Times New Roman" w:hAnsi="Times New Roman" w:cs="Times New Roman"/>
          </w:rPr>
          <w:delText>(referred to as the mandatory provisions)</w:delText>
        </w:r>
      </w:del>
      <w:r w:rsidRPr="009A1B13">
        <w:rPr>
          <w:rFonts w:ascii="Times New Roman" w:hAnsi="Times New Roman" w:cs="Times New Roman"/>
        </w:rPr>
        <w:t xml:space="preserve"> and </w:t>
      </w:r>
      <w:del w:id="2074" w:author="Braaksma, Krista (DES)" w:date="2014-10-08T14:04:00Z">
        <w:r w:rsidRPr="009A1B13" w:rsidDel="002B1D6E">
          <w:rPr>
            <w:rFonts w:ascii="Times New Roman" w:hAnsi="Times New Roman" w:cs="Times New Roman"/>
          </w:rPr>
          <w:delText>either:</w:delText>
        </w:r>
      </w:del>
      <w:r w:rsidRPr="009A1B13">
        <w:rPr>
          <w:rFonts w:ascii="Times New Roman" w:hAnsi="Times New Roman" w:cs="Times New Roman"/>
        </w:rPr>
        <w:t xml:space="preserve">Section C403.3 </w:t>
      </w:r>
      <w:del w:id="2075" w:author="Braaksma, Krista (DES)" w:date="2014-10-08T14:05:00Z">
        <w:r w:rsidRPr="009A1B13" w:rsidDel="002B1D6E">
          <w:rPr>
            <w:rFonts w:ascii="Times New Roman" w:hAnsi="Times New Roman" w:cs="Times New Roman"/>
          </w:rPr>
          <w:delText>(Simple systems); or</w:delText>
        </w:r>
      </w:del>
      <w:ins w:id="2076" w:author="Braaksma, Krista (DES)" w:date="2014-10-08T14:05:00Z">
        <w:r w:rsidR="002B1D6E">
          <w:rPr>
            <w:rFonts w:ascii="Times New Roman" w:hAnsi="Times New Roman" w:cs="Times New Roman"/>
          </w:rPr>
          <w:t xml:space="preserve">and </w:t>
        </w:r>
      </w:ins>
      <w:r w:rsidRPr="009A1B13">
        <w:rPr>
          <w:rFonts w:ascii="Times New Roman" w:hAnsi="Times New Roman" w:cs="Times New Roman"/>
        </w:rPr>
        <w:t>Section C403.4</w:t>
      </w:r>
      <w:del w:id="2077" w:author="Braaksma, Krista (DES)" w:date="2014-10-08T14:05:00Z">
        <w:r w:rsidRPr="009A1B13" w:rsidDel="002B1D6E">
          <w:rPr>
            <w:rFonts w:ascii="Times New Roman" w:hAnsi="Times New Roman" w:cs="Times New Roman"/>
          </w:rPr>
          <w:delText xml:space="preserve"> (Complex systems)</w:delText>
        </w:r>
      </w:del>
      <w:ins w:id="2078" w:author="Braaksma, Krista (DES)" w:date="2014-10-08T14:05:00Z">
        <w:r w:rsidR="002B1D6E">
          <w:rPr>
            <w:rFonts w:ascii="Times New Roman" w:hAnsi="Times New Roman" w:cs="Times New Roman"/>
          </w:rPr>
          <w:t xml:space="preserve"> based on the equipment and systems provided</w:t>
        </w:r>
      </w:ins>
      <w:r w:rsidRPr="009A1B13">
        <w:rPr>
          <w:rFonts w:ascii="Times New Roman" w:hAnsi="Times New Roman" w:cs="Times New Roman"/>
        </w:rPr>
        <w:t>.</w:t>
      </w:r>
    </w:p>
    <w:p w:rsidR="002E7E2F" w:rsidRPr="009A1B13" w:rsidRDefault="002E7E2F" w:rsidP="00FA27EC">
      <w:pPr>
        <w:tabs>
          <w:tab w:val="left" w:pos="0"/>
          <w:tab w:val="left" w:pos="450"/>
        </w:tabs>
        <w:spacing w:before="60"/>
        <w:ind w:left="360"/>
        <w:rPr>
          <w:rFonts w:ascii="Times New Roman" w:hAnsi="Times New Roman" w:cs="Times New Roman"/>
        </w:rPr>
      </w:pPr>
      <w:r w:rsidRPr="002E7E2F">
        <w:rPr>
          <w:rFonts w:ascii="Times New Roman" w:hAnsi="Times New Roman" w:cs="Times New Roman"/>
          <w:b/>
        </w:rPr>
        <w:t>Exception</w:t>
      </w:r>
      <w:r w:rsidRPr="009A1B13">
        <w:rPr>
          <w:rFonts w:ascii="Times New Roman" w:hAnsi="Times New Roman" w:cs="Times New Roman"/>
        </w:rPr>
        <w:t>: Energy using equipment used by a manufacturing, industrial or commercial process other than for conditioning spaces or maintaining comfort and amenities for the occupants and not otherwise regulated by C403.2.3, Tables C403.2.</w:t>
      </w:r>
      <w:ins w:id="2079" w:author="Braaksma, Krista (DES)" w:date="2014-10-08T14:19:00Z">
        <w:r w:rsidR="00412735">
          <w:rPr>
            <w:rFonts w:ascii="Times New Roman" w:hAnsi="Times New Roman" w:cs="Times New Roman"/>
          </w:rPr>
          <w:t>3</w:t>
        </w:r>
        <w:r w:rsidR="00412735" w:rsidRPr="009A1B13">
          <w:rPr>
            <w:rFonts w:ascii="Times New Roman" w:hAnsi="Times New Roman" w:cs="Times New Roman"/>
          </w:rPr>
          <w:t xml:space="preserve"> </w:t>
        </w:r>
      </w:ins>
      <w:r w:rsidRPr="009A1B13">
        <w:rPr>
          <w:rFonts w:ascii="Times New Roman" w:hAnsi="Times New Roman" w:cs="Times New Roman"/>
        </w:rPr>
        <w:t>(1) through (</w:t>
      </w:r>
      <w:del w:id="2080" w:author="Braaksma, Krista (DES)" w:date="2014-10-08T14:07:00Z">
        <w:r w:rsidRPr="009A1B13" w:rsidDel="00412735">
          <w:rPr>
            <w:rFonts w:ascii="Times New Roman" w:hAnsi="Times New Roman" w:cs="Times New Roman"/>
          </w:rPr>
          <w:delText>9</w:delText>
        </w:r>
      </w:del>
      <w:ins w:id="2081" w:author="Braaksma, Krista (DES)" w:date="2014-10-08T14:07:00Z">
        <w:r w:rsidR="00412735">
          <w:rPr>
            <w:rFonts w:ascii="Times New Roman" w:hAnsi="Times New Roman" w:cs="Times New Roman"/>
          </w:rPr>
          <w:t>10</w:t>
        </w:r>
      </w:ins>
      <w:r w:rsidRPr="009A1B13">
        <w:rPr>
          <w:rFonts w:ascii="Times New Roman" w:hAnsi="Times New Roman" w:cs="Times New Roman"/>
        </w:rPr>
        <w:t xml:space="preserve">) inclusive, C403.2.4.5, </w:t>
      </w:r>
      <w:del w:id="2082" w:author="Braaksma, Krista (DES)" w:date="2014-10-08T14:21:00Z">
        <w:r w:rsidRPr="009A1B13" w:rsidDel="00412735">
          <w:rPr>
            <w:rFonts w:ascii="Times New Roman" w:hAnsi="Times New Roman" w:cs="Times New Roman"/>
          </w:rPr>
          <w:delText>C403.2.5.4</w:delText>
        </w:r>
      </w:del>
      <w:ins w:id="2083" w:author="Braaksma, Krista (DES)" w:date="2014-10-08T14:21:00Z">
        <w:r w:rsidR="00412735">
          <w:rPr>
            <w:rFonts w:ascii="Times New Roman" w:hAnsi="Times New Roman" w:cs="Times New Roman"/>
          </w:rPr>
          <w:t>C403.2.5.6, C403.2.5.8</w:t>
        </w:r>
      </w:ins>
      <w:r w:rsidRPr="009A1B13">
        <w:rPr>
          <w:rFonts w:ascii="Times New Roman" w:hAnsi="Times New Roman" w:cs="Times New Roman"/>
        </w:rPr>
        <w:t>, C403.2.</w:t>
      </w:r>
      <w:ins w:id="2084" w:author="Braaksma, Krista (DES)" w:date="2014-10-08T14:22:00Z">
        <w:r w:rsidR="00412735">
          <w:rPr>
            <w:rFonts w:ascii="Times New Roman" w:hAnsi="Times New Roman" w:cs="Times New Roman"/>
          </w:rPr>
          <w:t>10</w:t>
        </w:r>
      </w:ins>
      <w:r w:rsidRPr="009A1B13">
        <w:rPr>
          <w:rFonts w:ascii="Times New Roman" w:hAnsi="Times New Roman" w:cs="Times New Roman"/>
        </w:rPr>
        <w:t>, C403.2.</w:t>
      </w:r>
      <w:ins w:id="2085" w:author="Braaksma, Krista (DES)" w:date="2014-10-08T14:22:00Z">
        <w:r w:rsidR="00412735">
          <w:rPr>
            <w:rFonts w:ascii="Times New Roman" w:hAnsi="Times New Roman" w:cs="Times New Roman"/>
          </w:rPr>
          <w:t>18</w:t>
        </w:r>
      </w:ins>
      <w:r w:rsidRPr="009A1B13">
        <w:rPr>
          <w:rFonts w:ascii="Times New Roman" w:hAnsi="Times New Roman" w:cs="Times New Roman"/>
        </w:rPr>
        <w:t>, C403.4.</w:t>
      </w:r>
      <w:ins w:id="2086" w:author="Braaksma, Krista (DES)" w:date="2014-10-08T14:22:00Z">
        <w:r w:rsidR="00412735">
          <w:rPr>
            <w:rFonts w:ascii="Times New Roman" w:hAnsi="Times New Roman" w:cs="Times New Roman"/>
          </w:rPr>
          <w:t>5</w:t>
        </w:r>
      </w:ins>
      <w:r w:rsidRPr="009A1B13">
        <w:rPr>
          <w:rFonts w:ascii="Times New Roman" w:hAnsi="Times New Roman" w:cs="Times New Roman"/>
        </w:rPr>
        <w:t>, C403.</w:t>
      </w:r>
      <w:del w:id="2087" w:author="Braaksma, Krista (DES)" w:date="2014-10-08T14:23:00Z">
        <w:r w:rsidRPr="009A1B13" w:rsidDel="00412735">
          <w:rPr>
            <w:rFonts w:ascii="Times New Roman" w:hAnsi="Times New Roman" w:cs="Times New Roman"/>
          </w:rPr>
          <w:delText>5</w:delText>
        </w:r>
      </w:del>
      <w:ins w:id="2088" w:author="Braaksma, Krista (DES)" w:date="2014-10-08T14:23:00Z">
        <w:r w:rsidR="00412735">
          <w:rPr>
            <w:rFonts w:ascii="Times New Roman" w:hAnsi="Times New Roman" w:cs="Times New Roman"/>
          </w:rPr>
          <w:t>.2.15</w:t>
        </w:r>
      </w:ins>
      <w:ins w:id="2089" w:author="Braaksma, Krista (DES)" w:date="2014-10-08T14:24:00Z">
        <w:r w:rsidR="009E7371">
          <w:rPr>
            <w:rFonts w:ascii="Times New Roman" w:hAnsi="Times New Roman" w:cs="Times New Roman"/>
          </w:rPr>
          <w:t>,</w:t>
        </w:r>
      </w:ins>
      <w:ins w:id="2090" w:author="Braaksma, Krista (DES)" w:date="2014-10-08T14:23:00Z">
        <w:r w:rsidR="00412735">
          <w:rPr>
            <w:rFonts w:ascii="Times New Roman" w:hAnsi="Times New Roman" w:cs="Times New Roman"/>
          </w:rPr>
          <w:t xml:space="preserve"> C403.2.16, C403.2.17</w:t>
        </w:r>
      </w:ins>
      <w:r w:rsidRPr="009A1B13">
        <w:rPr>
          <w:rFonts w:ascii="Times New Roman" w:hAnsi="Times New Roman" w:cs="Times New Roman"/>
        </w:rPr>
        <w:t>,</w:t>
      </w:r>
      <w:del w:id="2091" w:author="Braaksma, Krista (DES)" w:date="2014-10-08T14:23:00Z">
        <w:r w:rsidRPr="009A1B13" w:rsidDel="009E7371">
          <w:rPr>
            <w:rFonts w:ascii="Times New Roman" w:hAnsi="Times New Roman" w:cs="Times New Roman"/>
          </w:rPr>
          <w:delText xml:space="preserve"> C403.6,</w:delText>
        </w:r>
      </w:del>
      <w:r w:rsidRPr="009A1B13">
        <w:rPr>
          <w:rFonts w:ascii="Times New Roman" w:hAnsi="Times New Roman" w:cs="Times New Roman"/>
        </w:rPr>
        <w:t xml:space="preserve"> C404.2, or Table C404.2</w:t>
      </w:r>
      <w:r w:rsidR="00C54398">
        <w:rPr>
          <w:rFonts w:ascii="Times New Roman" w:hAnsi="Times New Roman" w:cs="Times New Roman"/>
        </w:rPr>
        <w:t xml:space="preserve">. </w:t>
      </w:r>
      <w:r w:rsidRPr="009A1B13">
        <w:rPr>
          <w:rFonts w:ascii="Times New Roman" w:hAnsi="Times New Roman" w:cs="Times New Roman"/>
        </w:rPr>
        <w:t>Data center HVAC equipment is not covered by this exception.</w:t>
      </w:r>
    </w:p>
    <w:p w:rsidR="002E7E2F" w:rsidRPr="00701C3D" w:rsidRDefault="002E7E2F" w:rsidP="00FA27EC">
      <w:pPr>
        <w:spacing w:before="120"/>
        <w:rPr>
          <w:ins w:id="2092" w:author="Braaksma, Krista (DES)" w:date="2014-12-12T09:53:00Z"/>
          <w:rFonts w:ascii="Times New Roman" w:hAnsi="Times New Roman" w:cs="Times New Roman"/>
          <w:strike/>
          <w:rPrChange w:id="2093" w:author="Braaksma, Krista (DES)" w:date="2014-12-12T09:57:00Z">
            <w:rPr>
              <w:ins w:id="2094" w:author="Braaksma, Krista (DES)" w:date="2014-12-12T09:53:00Z"/>
              <w:rFonts w:ascii="Times New Roman" w:hAnsi="Times New Roman" w:cs="Times New Roman"/>
            </w:rPr>
          </w:rPrChange>
        </w:rPr>
      </w:pPr>
      <w:r w:rsidRPr="009A1B13">
        <w:rPr>
          <w:rFonts w:ascii="Times New Roman" w:hAnsi="Times New Roman" w:cs="Times New Roman"/>
        </w:rPr>
        <w:t xml:space="preserve">   </w:t>
      </w:r>
      <w:r w:rsidRPr="00701C3D">
        <w:rPr>
          <w:rFonts w:ascii="Times New Roman" w:hAnsi="Times New Roman" w:cs="Times New Roman"/>
          <w:strike/>
          <w:rPrChange w:id="2095" w:author="Braaksma, Krista (DES)" w:date="2014-12-12T09:57:00Z">
            <w:rPr>
              <w:rFonts w:ascii="Times New Roman" w:hAnsi="Times New Roman" w:cs="Times New Roman"/>
            </w:rPr>
          </w:rPrChange>
        </w:rPr>
        <w:t>Walk-in coolers</w:t>
      </w:r>
      <w:ins w:id="2096" w:author="Braaksma, Krista (DES)" w:date="2014-10-08T14:06:00Z">
        <w:r w:rsidR="002B1D6E" w:rsidRPr="00701C3D">
          <w:rPr>
            <w:rFonts w:ascii="Times New Roman" w:hAnsi="Times New Roman" w:cs="Times New Roman"/>
            <w:strike/>
            <w:rPrChange w:id="2097" w:author="Braaksma, Krista (DES)" w:date="2014-12-12T09:57:00Z">
              <w:rPr>
                <w:rFonts w:ascii="Times New Roman" w:hAnsi="Times New Roman" w:cs="Times New Roman"/>
              </w:rPr>
            </w:rPrChange>
          </w:rPr>
          <w:t>,</w:t>
        </w:r>
      </w:ins>
      <w:r w:rsidRPr="00701C3D">
        <w:rPr>
          <w:rFonts w:ascii="Times New Roman" w:hAnsi="Times New Roman" w:cs="Times New Roman"/>
          <w:strike/>
          <w:rPrChange w:id="2098" w:author="Braaksma, Krista (DES)" w:date="2014-12-12T09:57:00Z">
            <w:rPr>
              <w:rFonts w:ascii="Times New Roman" w:hAnsi="Times New Roman" w:cs="Times New Roman"/>
            </w:rPr>
          </w:rPrChange>
        </w:rPr>
        <w:t xml:space="preserve"> </w:t>
      </w:r>
      <w:del w:id="2099" w:author="Braaksma, Krista (DES)" w:date="2014-10-08T14:06:00Z">
        <w:r w:rsidRPr="00701C3D" w:rsidDel="002B1D6E">
          <w:rPr>
            <w:rFonts w:ascii="Times New Roman" w:hAnsi="Times New Roman" w:cs="Times New Roman"/>
            <w:strike/>
            <w:rPrChange w:id="2100" w:author="Braaksma, Krista (DES)" w:date="2014-12-12T09:57:00Z">
              <w:rPr>
                <w:rFonts w:ascii="Times New Roman" w:hAnsi="Times New Roman" w:cs="Times New Roman"/>
              </w:rPr>
            </w:rPrChange>
          </w:rPr>
          <w:delText xml:space="preserve">and </w:delText>
        </w:r>
      </w:del>
      <w:r w:rsidRPr="00701C3D">
        <w:rPr>
          <w:rFonts w:ascii="Times New Roman" w:hAnsi="Times New Roman" w:cs="Times New Roman"/>
          <w:strike/>
          <w:rPrChange w:id="2101" w:author="Braaksma, Krista (DES)" w:date="2014-12-12T09:57:00Z">
            <w:rPr>
              <w:rFonts w:ascii="Times New Roman" w:hAnsi="Times New Roman" w:cs="Times New Roman"/>
            </w:rPr>
          </w:rPrChange>
        </w:rPr>
        <w:t>walk-in freezers</w:t>
      </w:r>
      <w:ins w:id="2102" w:author="Braaksma, Krista (DES)" w:date="2014-10-08T14:06:00Z">
        <w:r w:rsidR="002B1D6E" w:rsidRPr="00701C3D">
          <w:rPr>
            <w:rFonts w:ascii="Times New Roman" w:hAnsi="Times New Roman" w:cs="Times New Roman"/>
            <w:strike/>
            <w:rPrChange w:id="2103" w:author="Braaksma, Krista (DES)" w:date="2014-12-12T09:57:00Z">
              <w:rPr>
                <w:rFonts w:ascii="Times New Roman" w:hAnsi="Times New Roman" w:cs="Times New Roman"/>
              </w:rPr>
            </w:rPrChange>
          </w:rPr>
          <w:t>,</w:t>
        </w:r>
      </w:ins>
      <w:r w:rsidRPr="00701C3D">
        <w:rPr>
          <w:rFonts w:ascii="Times New Roman" w:hAnsi="Times New Roman" w:cs="Times New Roman"/>
          <w:strike/>
          <w:rPrChange w:id="2104" w:author="Braaksma, Krista (DES)" w:date="2014-12-12T09:57:00Z">
            <w:rPr>
              <w:rFonts w:ascii="Times New Roman" w:hAnsi="Times New Roman" w:cs="Times New Roman"/>
            </w:rPr>
          </w:rPrChange>
        </w:rPr>
        <w:t xml:space="preserve"> </w:t>
      </w:r>
      <w:del w:id="2105" w:author="Braaksma, Krista (DES)" w:date="2014-10-08T14:06:00Z">
        <w:r w:rsidRPr="00701C3D" w:rsidDel="002B1D6E">
          <w:rPr>
            <w:rFonts w:ascii="Times New Roman" w:hAnsi="Times New Roman" w:cs="Times New Roman"/>
            <w:strike/>
            <w:rPrChange w:id="2106" w:author="Braaksma, Krista (DES)" w:date="2014-12-12T09:57:00Z">
              <w:rPr>
                <w:rFonts w:ascii="Times New Roman" w:hAnsi="Times New Roman" w:cs="Times New Roman"/>
              </w:rPr>
            </w:rPrChange>
          </w:rPr>
          <w:delText>sha</w:delText>
        </w:r>
        <w:r w:rsidR="00282F8B" w:rsidRPr="00701C3D" w:rsidDel="002B1D6E">
          <w:rPr>
            <w:rFonts w:ascii="Times New Roman" w:hAnsi="Times New Roman" w:cs="Times New Roman"/>
            <w:strike/>
            <w:rPrChange w:id="2107" w:author="Braaksma, Krista (DES)" w:date="2014-12-12T09:57:00Z">
              <w:rPr>
                <w:rFonts w:ascii="Times New Roman" w:hAnsi="Times New Roman" w:cs="Times New Roman"/>
              </w:rPr>
            </w:rPrChange>
          </w:rPr>
          <w:delText xml:space="preserve">ll comply with Section C403.5. </w:delText>
        </w:r>
      </w:del>
      <w:r w:rsidR="002B1D6E" w:rsidRPr="00701C3D">
        <w:rPr>
          <w:rFonts w:ascii="Times New Roman" w:hAnsi="Times New Roman" w:cs="Times New Roman"/>
          <w:strike/>
          <w:rPrChange w:id="2108" w:author="Braaksma, Krista (DES)" w:date="2014-12-12T09:57:00Z">
            <w:rPr>
              <w:rFonts w:ascii="Times New Roman" w:hAnsi="Times New Roman" w:cs="Times New Roman"/>
            </w:rPr>
          </w:rPrChange>
        </w:rPr>
        <w:t xml:space="preserve">refrigerated </w:t>
      </w:r>
      <w:r w:rsidRPr="00701C3D">
        <w:rPr>
          <w:rFonts w:ascii="Times New Roman" w:hAnsi="Times New Roman" w:cs="Times New Roman"/>
          <w:strike/>
          <w:rPrChange w:id="2109" w:author="Braaksma, Krista (DES)" w:date="2014-12-12T09:57:00Z">
            <w:rPr>
              <w:rFonts w:ascii="Times New Roman" w:hAnsi="Times New Roman" w:cs="Times New Roman"/>
            </w:rPr>
          </w:rPrChange>
        </w:rPr>
        <w:t>warehouse coolers and refrigerated warehouse freezers shall comply with Section C403.</w:t>
      </w:r>
      <w:ins w:id="2110" w:author="Braaksma, Krista (DES)" w:date="2014-10-08T14:07:00Z">
        <w:r w:rsidR="002B1D6E" w:rsidRPr="00701C3D">
          <w:rPr>
            <w:rFonts w:ascii="Times New Roman" w:hAnsi="Times New Roman" w:cs="Times New Roman"/>
            <w:strike/>
            <w:rPrChange w:id="2111" w:author="Braaksma, Krista (DES)" w:date="2014-12-12T09:57:00Z">
              <w:rPr>
                <w:rFonts w:ascii="Times New Roman" w:hAnsi="Times New Roman" w:cs="Times New Roman"/>
              </w:rPr>
            </w:rPrChange>
          </w:rPr>
          <w:t>2.15 or C403.2.1</w:t>
        </w:r>
      </w:ins>
      <w:r w:rsidRPr="00701C3D">
        <w:rPr>
          <w:rFonts w:ascii="Times New Roman" w:hAnsi="Times New Roman" w:cs="Times New Roman"/>
          <w:strike/>
          <w:rPrChange w:id="2112" w:author="Braaksma, Krista (DES)" w:date="2014-12-12T09:57:00Z">
            <w:rPr>
              <w:rFonts w:ascii="Times New Roman" w:hAnsi="Times New Roman" w:cs="Times New Roman"/>
            </w:rPr>
          </w:rPrChange>
        </w:rPr>
        <w:t>6</w:t>
      </w:r>
      <w:ins w:id="2113" w:author="Braaksma, Krista (DES)" w:date="2014-12-12T09:45:00Z">
        <w:r w:rsidR="00AB6053" w:rsidRPr="00701C3D">
          <w:rPr>
            <w:rFonts w:ascii="Times New Roman" w:hAnsi="Times New Roman" w:cs="Times New Roman"/>
            <w:strike/>
            <w:rPrChange w:id="2114" w:author="Braaksma, Krista (DES)" w:date="2014-12-12T09:57:00Z">
              <w:rPr>
                <w:rFonts w:ascii="Times New Roman" w:hAnsi="Times New Roman" w:cs="Times New Roman"/>
              </w:rPr>
            </w:rPrChange>
          </w:rPr>
          <w:t>,</w:t>
        </w:r>
      </w:ins>
      <w:ins w:id="2115" w:author="Braaksma, Krista (DES)" w:date="2014-11-24T13:41:00Z">
        <w:r w:rsidR="0003567E" w:rsidRPr="00701C3D">
          <w:rPr>
            <w:rFonts w:ascii="Times New Roman" w:hAnsi="Times New Roman" w:cs="Times New Roman"/>
            <w:strike/>
            <w:rPrChange w:id="2116" w:author="Braaksma, Krista (DES)" w:date="2014-12-12T09:57:00Z">
              <w:rPr>
                <w:rFonts w:ascii="Times New Roman" w:hAnsi="Times New Roman" w:cs="Times New Roman"/>
              </w:rPr>
            </w:rPrChange>
          </w:rPr>
          <w:t xml:space="preserve"> and Section C403.5</w:t>
        </w:r>
      </w:ins>
      <w:r w:rsidRPr="00701C3D">
        <w:rPr>
          <w:rFonts w:ascii="Times New Roman" w:hAnsi="Times New Roman" w:cs="Times New Roman"/>
          <w:strike/>
          <w:rPrChange w:id="2117" w:author="Braaksma, Krista (DES)" w:date="2014-12-12T09:57:00Z">
            <w:rPr>
              <w:rFonts w:ascii="Times New Roman" w:hAnsi="Times New Roman" w:cs="Times New Roman"/>
            </w:rPr>
          </w:rPrChange>
        </w:rPr>
        <w:t>.</w:t>
      </w:r>
    </w:p>
    <w:p w:rsidR="00701C3D" w:rsidRPr="009A1B13" w:rsidRDefault="00701C3D" w:rsidP="00FA27EC">
      <w:pPr>
        <w:spacing w:before="120"/>
        <w:rPr>
          <w:rFonts w:ascii="Times New Roman" w:hAnsi="Times New Roman" w:cs="Times New Roman"/>
        </w:rPr>
      </w:pPr>
      <w:ins w:id="2118" w:author="Braaksma, Krista (DES)" w:date="2014-12-12T09:55:00Z">
        <w:r>
          <w:rPr>
            <w:rFonts w:ascii="Times New Roman" w:hAnsi="Times New Roman" w:cs="Times New Roman"/>
          </w:rPr>
          <w:lastRenderedPageBreak/>
          <w:t>Refrigeration systems</w:t>
        </w:r>
      </w:ins>
      <w:ins w:id="2119" w:author="Braaksma, Krista (DES)" w:date="2014-12-12T09:53:00Z">
        <w:r>
          <w:rPr>
            <w:rFonts w:ascii="Times New Roman" w:hAnsi="Times New Roman" w:cs="Times New Roman"/>
          </w:rPr>
          <w:t xml:space="preserve"> and refrigerated spaces shall comply with Sections C403.2.14 through C403.2.17 as applicable</w:t>
        </w:r>
      </w:ins>
      <w:ins w:id="2120" w:author="Braaksma, Krista (DES)" w:date="2014-12-12T09:54:00Z">
        <w:r>
          <w:rPr>
            <w:rFonts w:ascii="Times New Roman" w:hAnsi="Times New Roman" w:cs="Times New Roman"/>
          </w:rPr>
          <w:t>, and Section C403.5.</w:t>
        </w:r>
      </w:ins>
    </w:p>
    <w:p w:rsidR="002E7E2F" w:rsidRPr="009A1B13" w:rsidRDefault="002E7E2F" w:rsidP="00FA27EC">
      <w:pPr>
        <w:spacing w:before="120"/>
        <w:rPr>
          <w:rFonts w:ascii="Times New Roman" w:hAnsi="Times New Roman" w:cs="Times New Roman"/>
        </w:rPr>
      </w:pPr>
      <w:r w:rsidRPr="009A1B13">
        <w:rPr>
          <w:rFonts w:ascii="Times New Roman" w:hAnsi="Times New Roman" w:cs="Times New Roman"/>
          <w:b/>
          <w:bCs/>
        </w:rPr>
        <w:t>C403.2 Provisions applicable to all mechanical systems (Mandatory)</w:t>
      </w:r>
      <w:r w:rsidR="00C54398">
        <w:rPr>
          <w:rFonts w:ascii="Times New Roman" w:hAnsi="Times New Roman" w:cs="Times New Roman"/>
          <w:b/>
          <w:bCs/>
        </w:rPr>
        <w:t xml:space="preserve">. </w:t>
      </w:r>
      <w:r w:rsidRPr="009A1B13">
        <w:rPr>
          <w:rFonts w:ascii="Times New Roman" w:hAnsi="Times New Roman" w:cs="Times New Roman"/>
        </w:rPr>
        <w:t>Mechanical systems and equipment serving the building heating, cooling or ventilating needs shall comply with Sections C403.2.1 through C403.2.</w:t>
      </w:r>
      <w:del w:id="2121" w:author="Braaksma, Krista (DES)" w:date="2014-10-08T14:04:00Z">
        <w:r w:rsidRPr="009A1B13" w:rsidDel="002B1D6E">
          <w:rPr>
            <w:rFonts w:ascii="Times New Roman" w:hAnsi="Times New Roman" w:cs="Times New Roman"/>
          </w:rPr>
          <w:delText>11</w:delText>
        </w:r>
      </w:del>
      <w:ins w:id="2122" w:author="Braaksma, Krista (DES)" w:date="2014-10-08T14:04:00Z">
        <w:r w:rsidR="002B1D6E" w:rsidRPr="009A1B13">
          <w:rPr>
            <w:rFonts w:ascii="Times New Roman" w:hAnsi="Times New Roman" w:cs="Times New Roman"/>
          </w:rPr>
          <w:t>1</w:t>
        </w:r>
        <w:r w:rsidR="002B1D6E">
          <w:rPr>
            <w:rFonts w:ascii="Times New Roman" w:hAnsi="Times New Roman" w:cs="Times New Roman"/>
          </w:rPr>
          <w:t>6</w:t>
        </w:r>
      </w:ins>
      <w:r w:rsidRPr="009A1B13">
        <w:rPr>
          <w:rFonts w:ascii="Times New Roman" w:hAnsi="Times New Roman" w:cs="Times New Roman"/>
        </w:rPr>
        <w:t>.</w:t>
      </w:r>
    </w:p>
    <w:p w:rsidR="002E7E2F" w:rsidRPr="009A1B13" w:rsidRDefault="002E7E2F" w:rsidP="00FA27EC">
      <w:pPr>
        <w:spacing w:before="120"/>
        <w:ind w:left="180"/>
        <w:rPr>
          <w:rFonts w:ascii="Times New Roman" w:hAnsi="Times New Roman" w:cs="Times New Roman"/>
        </w:rPr>
      </w:pPr>
      <w:r w:rsidRPr="009A1B13">
        <w:rPr>
          <w:rFonts w:ascii="Times New Roman" w:hAnsi="Times New Roman" w:cs="Times New Roman"/>
          <w:b/>
          <w:bCs/>
        </w:rPr>
        <w:t>C403.2.1 Calculation of heating and cooling loads</w:t>
      </w:r>
      <w:r w:rsidR="00C54398">
        <w:rPr>
          <w:rFonts w:ascii="Times New Roman" w:hAnsi="Times New Roman" w:cs="Times New Roman"/>
          <w:b/>
          <w:bCs/>
        </w:rPr>
        <w:t xml:space="preserve">. </w:t>
      </w:r>
      <w:r w:rsidRPr="009A1B13">
        <w:rPr>
          <w:rFonts w:ascii="Times New Roman" w:hAnsi="Times New Roman" w:cs="Times New Roman"/>
        </w:rPr>
        <w:t xml:space="preserve">Design loads </w:t>
      </w:r>
      <w:ins w:id="2123" w:author="Braaksma, Krista (DES)" w:date="2014-10-08T14:59:00Z">
        <w:r w:rsidR="00643B77">
          <w:rPr>
            <w:rFonts w:ascii="Times New Roman" w:hAnsi="Times New Roman" w:cs="Times New Roman"/>
          </w:rPr>
          <w:t xml:space="preserve">associated with heating, ventilating and air conditioning of the building </w:t>
        </w:r>
      </w:ins>
      <w:r w:rsidRPr="009A1B13">
        <w:rPr>
          <w:rFonts w:ascii="Times New Roman" w:hAnsi="Times New Roman" w:cs="Times New Roman"/>
        </w:rPr>
        <w:t xml:space="preserve">shall be determined in accordance with the procedures described in </w:t>
      </w:r>
      <w:r w:rsidR="00282F8B">
        <w:rPr>
          <w:rFonts w:ascii="Times New Roman" w:hAnsi="Times New Roman" w:cs="Times New Roman"/>
        </w:rPr>
        <w:t>ANSI/ASHRAE/ACCA Standard 183</w:t>
      </w:r>
      <w:ins w:id="2124" w:author="Braaksma, Krista (DES)" w:date="2014-10-08T14:59:00Z">
        <w:r w:rsidR="00643B77" w:rsidRPr="00643B77">
          <w:rPr>
            <w:rFonts w:ascii="Times New Roman" w:hAnsi="Times New Roman" w:cs="Times New Roman"/>
          </w:rPr>
          <w:t xml:space="preserve"> </w:t>
        </w:r>
        <w:r w:rsidR="00643B77">
          <w:rPr>
            <w:rFonts w:ascii="Times New Roman" w:hAnsi="Times New Roman" w:cs="Times New Roman"/>
          </w:rPr>
          <w:t xml:space="preserve">or </w:t>
        </w:r>
        <w:r w:rsidR="00643B77" w:rsidRPr="009A1B13">
          <w:rPr>
            <w:rFonts w:ascii="Times New Roman" w:hAnsi="Times New Roman" w:cs="Times New Roman"/>
          </w:rPr>
          <w:t xml:space="preserve">by an </w:t>
        </w:r>
        <w:r w:rsidR="00643B77" w:rsidRPr="009A1B13">
          <w:rPr>
            <w:rFonts w:ascii="Times New Roman" w:hAnsi="Times New Roman" w:cs="Times New Roman"/>
            <w:i/>
            <w:iCs/>
          </w:rPr>
          <w:t>approved</w:t>
        </w:r>
        <w:r w:rsidR="00643B77" w:rsidRPr="009A1B13">
          <w:rPr>
            <w:rFonts w:ascii="Times New Roman" w:hAnsi="Times New Roman" w:cs="Times New Roman"/>
          </w:rPr>
          <w:t xml:space="preserve"> equivalent computation procedure, using the design parameters specified in Chapter 3</w:t>
        </w:r>
      </w:ins>
      <w:r w:rsidR="00282F8B">
        <w:rPr>
          <w:rFonts w:ascii="Times New Roman" w:hAnsi="Times New Roman" w:cs="Times New Roman"/>
        </w:rPr>
        <w:t xml:space="preserve">. </w:t>
      </w:r>
      <w:del w:id="2125" w:author="Braaksma, Krista (DES)" w:date="2014-10-08T15:00:00Z">
        <w:r w:rsidRPr="009A1B13" w:rsidDel="00643B77">
          <w:rPr>
            <w:rFonts w:ascii="Times New Roman" w:hAnsi="Times New Roman" w:cs="Times New Roman"/>
          </w:rPr>
          <w:delText>The design loads shall account for the building envelope, lighting, ventilation and occupancy load</w:delText>
        </w:r>
        <w:r w:rsidR="00282F8B" w:rsidDel="00643B77">
          <w:rPr>
            <w:rFonts w:ascii="Times New Roman" w:hAnsi="Times New Roman" w:cs="Times New Roman"/>
          </w:rPr>
          <w:delText xml:space="preserve">s based on the project design. </w:delText>
        </w:r>
      </w:del>
      <w:r w:rsidRPr="009A1B13">
        <w:rPr>
          <w:rFonts w:ascii="Times New Roman" w:hAnsi="Times New Roman" w:cs="Times New Roman"/>
        </w:rPr>
        <w:t xml:space="preserve">Heating and cooling loads shall be adjusted to account for load reductions that are achieved where energy recovery systems are utilized in the HVAC system in accordance with the ASHRAE </w:t>
      </w:r>
      <w:r w:rsidRPr="009A1B13">
        <w:rPr>
          <w:rFonts w:ascii="Times New Roman" w:hAnsi="Times New Roman" w:cs="Times New Roman"/>
          <w:i/>
          <w:iCs/>
        </w:rPr>
        <w:t>HVAC Systems and Equipment Handbook</w:t>
      </w:r>
      <w:ins w:id="2126" w:author="Braaksma, Krista (DES)" w:date="2014-10-08T15:00:00Z">
        <w:r w:rsidR="00643B77">
          <w:rPr>
            <w:rFonts w:ascii="Times New Roman" w:hAnsi="Times New Roman" w:cs="Times New Roman"/>
            <w:i/>
            <w:iCs/>
          </w:rPr>
          <w:t xml:space="preserve"> </w:t>
        </w:r>
        <w:r w:rsidR="00643B77" w:rsidRPr="008A6A63">
          <w:rPr>
            <w:rFonts w:ascii="Times New Roman" w:hAnsi="Times New Roman" w:cs="Times New Roman"/>
            <w:iCs/>
          </w:rPr>
          <w:t>by an</w:t>
        </w:r>
        <w:r w:rsidR="00643B77">
          <w:rPr>
            <w:rFonts w:ascii="Times New Roman" w:hAnsi="Times New Roman" w:cs="Times New Roman"/>
            <w:i/>
            <w:iCs/>
          </w:rPr>
          <w:t xml:space="preserve"> approved </w:t>
        </w:r>
        <w:r w:rsidR="00643B77" w:rsidRPr="008A6A63">
          <w:rPr>
            <w:rFonts w:ascii="Times New Roman" w:hAnsi="Times New Roman" w:cs="Times New Roman"/>
            <w:iCs/>
          </w:rPr>
          <w:t>equivalent computational procedure</w:t>
        </w:r>
      </w:ins>
      <w:r w:rsidR="00C54398">
        <w:rPr>
          <w:rFonts w:ascii="Times New Roman" w:hAnsi="Times New Roman" w:cs="Times New Roman"/>
        </w:rPr>
        <w:t xml:space="preserve">. </w:t>
      </w:r>
      <w:del w:id="2127" w:author="Braaksma, Krista (DES)" w:date="2014-10-08T15:00:00Z">
        <w:r w:rsidRPr="009A1B13" w:rsidDel="00643B77">
          <w:rPr>
            <w:rFonts w:ascii="Times New Roman" w:hAnsi="Times New Roman" w:cs="Times New Roman"/>
          </w:rPr>
          <w:delText>Alternatively, design loads shall be determined</w:delText>
        </w:r>
      </w:del>
      <w:del w:id="2128" w:author="Braaksma, Krista (DES)" w:date="2014-10-08T14:59:00Z">
        <w:r w:rsidRPr="009A1B13" w:rsidDel="00643B77">
          <w:rPr>
            <w:rFonts w:ascii="Times New Roman" w:hAnsi="Times New Roman" w:cs="Times New Roman"/>
          </w:rPr>
          <w:delText xml:space="preserve"> by an </w:delText>
        </w:r>
        <w:r w:rsidRPr="009A1B13" w:rsidDel="00643B77">
          <w:rPr>
            <w:rFonts w:ascii="Times New Roman" w:hAnsi="Times New Roman" w:cs="Times New Roman"/>
            <w:i/>
            <w:iCs/>
          </w:rPr>
          <w:delText>approved</w:delText>
        </w:r>
        <w:r w:rsidRPr="009A1B13" w:rsidDel="00643B77">
          <w:rPr>
            <w:rFonts w:ascii="Times New Roman" w:hAnsi="Times New Roman" w:cs="Times New Roman"/>
          </w:rPr>
          <w:delText xml:space="preserve"> equivalent computation procedure, using the design parameters specified in Chapter 3</w:delText>
        </w:r>
      </w:del>
      <w:r w:rsidRPr="009A1B13">
        <w:rPr>
          <w:rFonts w:ascii="Times New Roman" w:hAnsi="Times New Roman" w:cs="Times New Roman"/>
        </w:rPr>
        <w:t>.</w:t>
      </w:r>
    </w:p>
    <w:p w:rsidR="002E7E2F" w:rsidRPr="009A1B13" w:rsidRDefault="002E7E2F" w:rsidP="00FA27EC">
      <w:pPr>
        <w:spacing w:before="120"/>
        <w:ind w:left="180"/>
        <w:rPr>
          <w:rFonts w:ascii="Times New Roman" w:hAnsi="Times New Roman" w:cs="Times New Roman"/>
        </w:rPr>
      </w:pPr>
      <w:r w:rsidRPr="009A1B13">
        <w:rPr>
          <w:rFonts w:ascii="Times New Roman" w:hAnsi="Times New Roman" w:cs="Times New Roman"/>
          <w:b/>
          <w:bCs/>
        </w:rPr>
        <w:t xml:space="preserve">C403.2.2 Equipment </w:t>
      </w:r>
      <w:commentRangeStart w:id="2129"/>
      <w:del w:id="2130" w:author="Braaksma, Krista (DES)" w:date="2014-10-08T15:02:00Z">
        <w:r w:rsidRPr="009A1B13" w:rsidDel="00643B77">
          <w:rPr>
            <w:rFonts w:ascii="Times New Roman" w:hAnsi="Times New Roman" w:cs="Times New Roman"/>
            <w:b/>
            <w:bCs/>
          </w:rPr>
          <w:delText xml:space="preserve">and system </w:delText>
        </w:r>
      </w:del>
      <w:commentRangeEnd w:id="2129"/>
      <w:r w:rsidR="00D70788">
        <w:rPr>
          <w:rStyle w:val="CommentReference"/>
          <w:rFonts w:eastAsia="Times New Roman" w:cs="Times New Roman"/>
        </w:rPr>
        <w:commentReference w:id="2129"/>
      </w:r>
      <w:r w:rsidRPr="009A1B13">
        <w:rPr>
          <w:rFonts w:ascii="Times New Roman" w:hAnsi="Times New Roman" w:cs="Times New Roman"/>
          <w:b/>
          <w:bCs/>
        </w:rPr>
        <w:t>sizing</w:t>
      </w:r>
      <w:r w:rsidR="00C54398">
        <w:rPr>
          <w:rFonts w:ascii="Times New Roman" w:hAnsi="Times New Roman" w:cs="Times New Roman"/>
          <w:b/>
          <w:bCs/>
        </w:rPr>
        <w:t xml:space="preserve">. </w:t>
      </w:r>
      <w:r w:rsidRPr="009A1B13">
        <w:rPr>
          <w:rFonts w:ascii="Times New Roman" w:hAnsi="Times New Roman" w:cs="Times New Roman"/>
        </w:rPr>
        <w:t xml:space="preserve">The output capacity of heating and cooling equipment </w:t>
      </w:r>
      <w:del w:id="2131" w:author="Braaksma, Krista (DES)" w:date="2014-10-08T15:02:00Z">
        <w:r w:rsidRPr="009A1B13" w:rsidDel="00643B77">
          <w:rPr>
            <w:rFonts w:ascii="Times New Roman" w:hAnsi="Times New Roman" w:cs="Times New Roman"/>
          </w:rPr>
          <w:delText xml:space="preserve">and systems </w:delText>
        </w:r>
      </w:del>
      <w:r w:rsidRPr="009A1B13">
        <w:rPr>
          <w:rFonts w:ascii="Times New Roman" w:hAnsi="Times New Roman" w:cs="Times New Roman"/>
        </w:rPr>
        <w:t>shall not exceed the loads calculated in accordance with Section C403.2.1</w:t>
      </w:r>
      <w:r w:rsidR="00C54398">
        <w:rPr>
          <w:rFonts w:ascii="Times New Roman" w:hAnsi="Times New Roman" w:cs="Times New Roman"/>
        </w:rPr>
        <w:t xml:space="preserve">. </w:t>
      </w:r>
      <w:r w:rsidRPr="009A1B13">
        <w:rPr>
          <w:rFonts w:ascii="Times New Roman" w:hAnsi="Times New Roman" w:cs="Times New Roman"/>
        </w:rPr>
        <w:t>A single piece of equipment providing both heating and cooling shall satisfy this provision for one function with the capacity for the other function as small as possible, within available equipment options.</w:t>
      </w:r>
    </w:p>
    <w:p w:rsidR="002E7E2F" w:rsidRPr="002E7E2F" w:rsidRDefault="002E7E2F" w:rsidP="00FA27EC">
      <w:pPr>
        <w:tabs>
          <w:tab w:val="left" w:pos="360"/>
        </w:tabs>
        <w:spacing w:before="60"/>
        <w:ind w:left="360"/>
        <w:rPr>
          <w:rFonts w:ascii="Times New Roman" w:hAnsi="Times New Roman" w:cs="Times New Roman"/>
          <w:b/>
        </w:rPr>
      </w:pPr>
      <w:r w:rsidRPr="002E7E2F">
        <w:rPr>
          <w:rFonts w:ascii="Times New Roman" w:hAnsi="Times New Roman" w:cs="Times New Roman"/>
          <w:b/>
        </w:rPr>
        <w:t>Exceptions:</w:t>
      </w:r>
    </w:p>
    <w:p w:rsidR="002E7E2F" w:rsidRPr="009A1B13" w:rsidRDefault="002E7E2F" w:rsidP="00FA27EC">
      <w:pPr>
        <w:numPr>
          <w:ilvl w:val="0"/>
          <w:numId w:val="36"/>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Required standby equipment and systems provided with controls and devices that allow such systems or equipment to operate automatically only when the primary equipment is not operating.</w:t>
      </w:r>
    </w:p>
    <w:p w:rsidR="002E7E2F" w:rsidRPr="009A1B13" w:rsidRDefault="002E7E2F" w:rsidP="00FA27EC">
      <w:pPr>
        <w:numPr>
          <w:ilvl w:val="0"/>
          <w:numId w:val="36"/>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Multiple units of the same equipment type with combined capacities exceeding the design load and provided with controls that have the capability to sequence the operation of each unit based on load.</w:t>
      </w:r>
    </w:p>
    <w:p w:rsidR="002E7E2F" w:rsidRPr="009A1B13" w:rsidRDefault="002E7E2F" w:rsidP="00FA27EC">
      <w:pPr>
        <w:spacing w:before="120"/>
        <w:ind w:left="180"/>
        <w:rPr>
          <w:rFonts w:ascii="Times New Roman" w:hAnsi="Times New Roman" w:cs="Times New Roman"/>
        </w:rPr>
      </w:pPr>
      <w:r w:rsidRPr="009A1B13">
        <w:rPr>
          <w:rFonts w:ascii="Times New Roman" w:hAnsi="Times New Roman" w:cs="Times New Roman"/>
          <w:b/>
          <w:bCs/>
        </w:rPr>
        <w:t>C403.2.3 HVAC equipment performance requirements</w:t>
      </w:r>
      <w:r w:rsidR="00C54398">
        <w:rPr>
          <w:rFonts w:ascii="Times New Roman" w:hAnsi="Times New Roman" w:cs="Times New Roman"/>
          <w:b/>
          <w:bCs/>
        </w:rPr>
        <w:t xml:space="preserve">. </w:t>
      </w:r>
      <w:r w:rsidRPr="009A1B13">
        <w:rPr>
          <w:rFonts w:ascii="Times New Roman" w:hAnsi="Times New Roman" w:cs="Times New Roman"/>
        </w:rPr>
        <w:t>Equipment shall meet the minimum efficiency requirements of Tables C403.2.3(1), C403.2.3(2), C403.2.3(3), C403.2.3(4), C403.2.3(5), C403.2.3(6), C403.2.3(7)</w:t>
      </w:r>
      <w:ins w:id="2132" w:author="Braaksma, Krista (DES)" w:date="2014-10-08T16:47:00Z">
        <w:r w:rsidR="004B5F77">
          <w:rPr>
            <w:rFonts w:ascii="Times New Roman" w:hAnsi="Times New Roman" w:cs="Times New Roman"/>
          </w:rPr>
          <w:t>,</w:t>
        </w:r>
      </w:ins>
      <w:r w:rsidRPr="009A1B13">
        <w:rPr>
          <w:rFonts w:ascii="Times New Roman" w:hAnsi="Times New Roman" w:cs="Times New Roman"/>
        </w:rPr>
        <w:t xml:space="preserve"> </w:t>
      </w:r>
      <w:del w:id="2133" w:author="Braaksma, Krista (DES)" w:date="2014-10-08T16:47:00Z">
        <w:r w:rsidRPr="009A1B13" w:rsidDel="004B5F77">
          <w:rPr>
            <w:rFonts w:ascii="Times New Roman" w:hAnsi="Times New Roman" w:cs="Times New Roman"/>
          </w:rPr>
          <w:delText xml:space="preserve">and </w:delText>
        </w:r>
      </w:del>
      <w:r w:rsidRPr="009A1B13">
        <w:rPr>
          <w:rFonts w:ascii="Times New Roman" w:hAnsi="Times New Roman" w:cs="Times New Roman"/>
        </w:rPr>
        <w:t xml:space="preserve">C403.2.3(8) </w:t>
      </w:r>
      <w:ins w:id="2134" w:author="Braaksma, Krista (DES)" w:date="2014-10-08T16:47:00Z">
        <w:r w:rsidR="004B5F77">
          <w:rPr>
            <w:rFonts w:ascii="Times New Roman" w:hAnsi="Times New Roman" w:cs="Times New Roman"/>
          </w:rPr>
          <w:t xml:space="preserve">and C403.2.3(9) </w:t>
        </w:r>
      </w:ins>
      <w:r w:rsidRPr="009A1B13">
        <w:rPr>
          <w:rFonts w:ascii="Times New Roman" w:hAnsi="Times New Roman" w:cs="Times New Roman"/>
        </w:rPr>
        <w:t>when tested and rated in accordance with the applicable test procedure</w:t>
      </w:r>
      <w:r w:rsidR="00C54398">
        <w:rPr>
          <w:rFonts w:ascii="Times New Roman" w:hAnsi="Times New Roman" w:cs="Times New Roman"/>
        </w:rPr>
        <w:t xml:space="preserve">. </w:t>
      </w:r>
      <w:r w:rsidRPr="009A1B13">
        <w:rPr>
          <w:rFonts w:ascii="Times New Roman" w:hAnsi="Times New Roman" w:cs="Times New Roman"/>
        </w:rPr>
        <w:t>Plate-type liquid-to-liquid heat exchangers shall meet the minimum requ</w:t>
      </w:r>
      <w:r w:rsidR="00282F8B">
        <w:rPr>
          <w:rFonts w:ascii="Times New Roman" w:hAnsi="Times New Roman" w:cs="Times New Roman"/>
        </w:rPr>
        <w:t>irements of Table C403.2.3(</w:t>
      </w:r>
      <w:ins w:id="2135" w:author="Braaksma, Krista (DES)" w:date="2014-10-08T16:48:00Z">
        <w:r w:rsidR="004B5F77">
          <w:rPr>
            <w:rFonts w:ascii="Times New Roman" w:hAnsi="Times New Roman" w:cs="Times New Roman"/>
          </w:rPr>
          <w:t>10</w:t>
        </w:r>
      </w:ins>
      <w:r w:rsidR="00282F8B">
        <w:rPr>
          <w:rFonts w:ascii="Times New Roman" w:hAnsi="Times New Roman" w:cs="Times New Roman"/>
        </w:rPr>
        <w:t xml:space="preserve">). </w:t>
      </w:r>
      <w:r w:rsidRPr="009A1B13">
        <w:rPr>
          <w:rFonts w:ascii="Times New Roman" w:hAnsi="Times New Roman" w:cs="Times New Roman"/>
        </w:rPr>
        <w:t xml:space="preserve">The efficiency shall be verified through certification and listed under an </w:t>
      </w:r>
      <w:r w:rsidRPr="009A1B13">
        <w:rPr>
          <w:rFonts w:ascii="Times New Roman" w:hAnsi="Times New Roman" w:cs="Times New Roman"/>
          <w:i/>
          <w:iCs/>
        </w:rPr>
        <w:t>approved</w:t>
      </w:r>
      <w:r w:rsidRPr="009A1B13">
        <w:rPr>
          <w:rFonts w:ascii="Times New Roman" w:hAnsi="Times New Roman" w:cs="Times New Roman"/>
        </w:rPr>
        <w:t xml:space="preserve"> </w:t>
      </w:r>
      <w:r w:rsidRPr="009A1B13">
        <w:rPr>
          <w:rFonts w:ascii="Times New Roman" w:hAnsi="Times New Roman" w:cs="Times New Roman"/>
        </w:rPr>
        <w:lastRenderedPageBreak/>
        <w:t>certification program or, if no certification program exists, the equipment efficiency ratings shall be supported by data furnished by the manufacturer. Where multiple rating conditions or performance requirements are provided, the equipment shall satisfy all stated requirements</w:t>
      </w:r>
      <w:r w:rsidR="00C54398">
        <w:rPr>
          <w:rFonts w:ascii="Times New Roman" w:hAnsi="Times New Roman" w:cs="Times New Roman"/>
        </w:rPr>
        <w:t xml:space="preserve">. </w:t>
      </w:r>
      <w:r w:rsidRPr="009A1B13">
        <w:rPr>
          <w:rFonts w:ascii="Times New Roman" w:hAnsi="Times New Roman" w:cs="Times New Roman"/>
        </w:rPr>
        <w:t>Where components, such as indoor or outdoor coils, from different manufacturers are used, calculations and supporting data shall be furnished by the designer that demonstrates that the combined efficiency of the specified components meets the requirements herein.</w:t>
      </w:r>
    </w:p>
    <w:p w:rsidR="002E7E2F" w:rsidRPr="009A1B13" w:rsidRDefault="002E7E2F" w:rsidP="006A4337">
      <w:pPr>
        <w:spacing w:before="80"/>
        <w:ind w:left="187"/>
        <w:rPr>
          <w:rFonts w:ascii="Times New Roman" w:hAnsi="Times New Roman" w:cs="Times New Roman"/>
        </w:rPr>
      </w:pPr>
      <w:r w:rsidRPr="009A1B13">
        <w:rPr>
          <w:rFonts w:ascii="Times New Roman" w:hAnsi="Times New Roman" w:cs="Times New Roman"/>
        </w:rPr>
        <w:t xml:space="preserve">  Gas-fired and oil-fired forced air furnaces with input ratings </w:t>
      </w:r>
      <w:r w:rsidR="003776C9">
        <w:rPr>
          <w:rFonts w:ascii="Times New Roman" w:hAnsi="Times New Roman" w:cs="Times New Roman"/>
        </w:rPr>
        <w:t xml:space="preserve">of </w:t>
      </w:r>
      <w:r w:rsidRPr="009A1B13">
        <w:rPr>
          <w:rFonts w:ascii="Times New Roman" w:hAnsi="Times New Roman" w:cs="Times New Roman"/>
        </w:rPr>
        <w:t xml:space="preserve">225,000 Btu/h (65 kW) </w:t>
      </w:r>
      <w:r w:rsidR="003776C9">
        <w:rPr>
          <w:rFonts w:ascii="Times New Roman" w:hAnsi="Times New Roman" w:cs="Times New Roman"/>
        </w:rPr>
        <w:t xml:space="preserve">and greater </w:t>
      </w:r>
      <w:r w:rsidRPr="009A1B13">
        <w:rPr>
          <w:rFonts w:ascii="Times New Roman" w:hAnsi="Times New Roman" w:cs="Times New Roman"/>
        </w:rPr>
        <w:t>and all unit heaters shall also have an intermittent ignition or interrupted device (IID), and have either mechanical draft (including power venting) or a flue damper. A vent damper is an acceptable alternative to a flue damper for furnaces where combustion air is drawn from the conditioned space. All furnace</w:t>
      </w:r>
      <w:r w:rsidR="003776C9">
        <w:rPr>
          <w:rFonts w:ascii="Times New Roman" w:hAnsi="Times New Roman" w:cs="Times New Roman"/>
        </w:rPr>
        <w:t>s with input ratings of</w:t>
      </w:r>
      <w:r w:rsidRPr="009A1B13">
        <w:rPr>
          <w:rFonts w:ascii="Times New Roman" w:hAnsi="Times New Roman" w:cs="Times New Roman"/>
        </w:rPr>
        <w:t xml:space="preserve"> 225,000 Btu/h (65 kW)</w:t>
      </w:r>
      <w:r w:rsidR="003776C9">
        <w:rPr>
          <w:rFonts w:ascii="Times New Roman" w:hAnsi="Times New Roman" w:cs="Times New Roman"/>
        </w:rPr>
        <w:t xml:space="preserve"> or greater</w:t>
      </w:r>
      <w:r w:rsidRPr="009A1B13">
        <w:rPr>
          <w:rFonts w:ascii="Times New Roman" w:hAnsi="Times New Roman" w:cs="Times New Roman"/>
        </w:rPr>
        <w:t>, including electric furnaces, that are not located within the conditioned space shall have jacket losses not exceeding 0.75 percent of the input rating.</w:t>
      </w:r>
    </w:p>
    <w:p w:rsidR="002E7E2F" w:rsidRPr="009A1B13" w:rsidRDefault="002E7E2F" w:rsidP="00FA27EC">
      <w:pPr>
        <w:spacing w:before="60"/>
        <w:ind w:left="187"/>
        <w:rPr>
          <w:rFonts w:ascii="Times New Roman" w:hAnsi="Times New Roman" w:cs="Times New Roman"/>
        </w:rPr>
      </w:pPr>
      <w:r w:rsidRPr="009A1B13">
        <w:rPr>
          <w:rFonts w:ascii="Times New Roman" w:hAnsi="Times New Roman" w:cs="Times New Roman"/>
        </w:rPr>
        <w:t xml:space="preserve">  Chilled water plants and buildings with more than 500 tons total capacity shall not have more than 100 tons provided by air-cooled chillers.</w:t>
      </w:r>
    </w:p>
    <w:p w:rsidR="002E7E2F" w:rsidRPr="00A5591F" w:rsidRDefault="00A5591F" w:rsidP="00FA27EC">
      <w:pPr>
        <w:tabs>
          <w:tab w:val="left" w:pos="0"/>
          <w:tab w:val="left" w:pos="2160"/>
        </w:tabs>
        <w:spacing w:before="60"/>
        <w:ind w:left="2160" w:hanging="1800"/>
        <w:rPr>
          <w:rFonts w:ascii="Times New Roman" w:hAnsi="Times New Roman" w:cs="Times New Roman"/>
          <w:b/>
        </w:rPr>
      </w:pPr>
      <w:r w:rsidRPr="00A5591F">
        <w:rPr>
          <w:rFonts w:ascii="Times New Roman" w:hAnsi="Times New Roman" w:cs="Times New Roman"/>
          <w:b/>
        </w:rPr>
        <w:t>Exceptions:</w:t>
      </w:r>
    </w:p>
    <w:p w:rsidR="002E7E2F" w:rsidRPr="009A1B13" w:rsidRDefault="002E7E2F" w:rsidP="00FA27EC">
      <w:pPr>
        <w:numPr>
          <w:ilvl w:val="0"/>
          <w:numId w:val="37"/>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Where the designer demonstrates that the water quality at the building site fails to meet manufacturer's specifications for the use of water-cooled equipment.</w:t>
      </w:r>
    </w:p>
    <w:p w:rsidR="002E7E2F" w:rsidRPr="009A1B13" w:rsidRDefault="002E7E2F" w:rsidP="00FA27EC">
      <w:pPr>
        <w:numPr>
          <w:ilvl w:val="0"/>
          <w:numId w:val="37"/>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Air-cooled chillers with minimum efficiencies at least 10 percent higher than those listed in Table C403.2.3(7).</w:t>
      </w:r>
    </w:p>
    <w:p w:rsidR="002E7E2F" w:rsidRPr="009A1B13" w:rsidRDefault="002E7E2F" w:rsidP="00FA27EC">
      <w:pPr>
        <w:numPr>
          <w:ilvl w:val="0"/>
          <w:numId w:val="37"/>
        </w:numPr>
        <w:tabs>
          <w:tab w:val="left" w:pos="0"/>
          <w:tab w:val="left" w:pos="900"/>
        </w:tabs>
        <w:spacing w:before="60"/>
        <w:ind w:left="900"/>
        <w:rPr>
          <w:rFonts w:ascii="Times New Roman" w:hAnsi="Times New Roman" w:cs="Times New Roman"/>
        </w:rPr>
      </w:pPr>
      <w:r w:rsidRPr="009A1B13">
        <w:rPr>
          <w:rFonts w:ascii="Times New Roman" w:hAnsi="Times New Roman" w:cs="Times New Roman"/>
        </w:rPr>
        <w:t>Replacement of existing equipment.</w:t>
      </w:r>
    </w:p>
    <w:p w:rsidR="002E7E2F" w:rsidRPr="009A1B13" w:rsidRDefault="002E7E2F" w:rsidP="00FA27EC">
      <w:pPr>
        <w:spacing w:before="120"/>
        <w:ind w:left="360"/>
        <w:rPr>
          <w:rFonts w:ascii="Times New Roman" w:hAnsi="Times New Roman" w:cs="Times New Roman"/>
        </w:rPr>
      </w:pPr>
      <w:r w:rsidRPr="009A1B13">
        <w:rPr>
          <w:rFonts w:ascii="Times New Roman" w:hAnsi="Times New Roman" w:cs="Times New Roman"/>
          <w:b/>
          <w:bCs/>
        </w:rPr>
        <w:t>C403.2.3.1 Water-cooled centrifugal chilling packages</w:t>
      </w:r>
      <w:r w:rsidR="00C54398">
        <w:rPr>
          <w:rFonts w:ascii="Times New Roman" w:hAnsi="Times New Roman" w:cs="Times New Roman"/>
          <w:b/>
          <w:bCs/>
        </w:rPr>
        <w:t xml:space="preserve">. </w:t>
      </w:r>
      <w:r w:rsidRPr="009A1B13">
        <w:rPr>
          <w:rFonts w:ascii="Times New Roman" w:hAnsi="Times New Roman" w:cs="Times New Roman"/>
        </w:rPr>
        <w:t xml:space="preserve">Equipment not designed for operation at AHRI Standard 550/590 test conditions of 44°F (7°C) leaving chilled-water temperature and </w:t>
      </w:r>
      <w:ins w:id="2136" w:author="Braaksma, Krista (DES)" w:date="2014-10-14T13:37:00Z">
        <w:r w:rsidR="001A7EA3">
          <w:rPr>
            <w:rFonts w:ascii="Times New Roman" w:hAnsi="Times New Roman" w:cs="Times New Roman"/>
          </w:rPr>
          <w:t xml:space="preserve">2.4 gpm/ton evaporator fluid flow and </w:t>
        </w:r>
      </w:ins>
      <w:r w:rsidRPr="009A1B13">
        <w:rPr>
          <w:rFonts w:ascii="Times New Roman" w:hAnsi="Times New Roman" w:cs="Times New Roman"/>
        </w:rPr>
        <w:t>85°F (29°C) entering condenser water temperature with 3 gpm/ton (0.054 I/s</w:t>
      </w:r>
      <w:r w:rsidR="003776C9" w:rsidRPr="009200FE">
        <w:rPr>
          <w:rFonts w:ascii="Times New Roman" w:hAnsi="Times New Roman" w:cs="Times New Roman"/>
        </w:rPr>
        <w:t xml:space="preserve"> × </w:t>
      </w:r>
      <w:r w:rsidRPr="009A1B13">
        <w:rPr>
          <w:rFonts w:ascii="Times New Roman" w:hAnsi="Times New Roman" w:cs="Times New Roman"/>
        </w:rPr>
        <w:t xml:space="preserve">kW) condenser water flow shall have maximum full-load kW/ton </w:t>
      </w:r>
      <w:ins w:id="2137" w:author="Braaksma, Krista (DES)" w:date="2014-10-14T13:38:00Z">
        <w:r w:rsidR="001A7EA3">
          <w:rPr>
            <w:rFonts w:ascii="Times New Roman" w:hAnsi="Times New Roman" w:cs="Times New Roman"/>
          </w:rPr>
          <w:t xml:space="preserve">(FL) </w:t>
        </w:r>
      </w:ins>
      <w:r w:rsidRPr="009A1B13">
        <w:rPr>
          <w:rFonts w:ascii="Times New Roman" w:hAnsi="Times New Roman" w:cs="Times New Roman"/>
        </w:rPr>
        <w:t xml:space="preserve">and </w:t>
      </w:r>
      <w:del w:id="2138" w:author="Braaksma, Krista (DES)" w:date="2014-10-14T13:39:00Z">
        <w:r w:rsidRPr="009A1B13" w:rsidDel="001A7EA3">
          <w:rPr>
            <w:rFonts w:ascii="Times New Roman" w:hAnsi="Times New Roman" w:cs="Times New Roman"/>
            <w:i/>
            <w:iCs/>
          </w:rPr>
          <w:delText>NPLV</w:delText>
        </w:r>
        <w:r w:rsidRPr="009A1B13" w:rsidDel="001A7EA3">
          <w:rPr>
            <w:rFonts w:ascii="Times New Roman" w:hAnsi="Times New Roman" w:cs="Times New Roman"/>
          </w:rPr>
          <w:delText xml:space="preserve"> </w:delText>
        </w:r>
      </w:del>
      <w:ins w:id="2139" w:author="Braaksma, Krista (DES)" w:date="2014-10-14T13:39:00Z">
        <w:r w:rsidR="001A7EA3" w:rsidRPr="008A6A63">
          <w:rPr>
            <w:rFonts w:ascii="Times New Roman" w:hAnsi="Times New Roman" w:cs="Times New Roman"/>
            <w:iCs/>
          </w:rPr>
          <w:t>part-load</w:t>
        </w:r>
        <w:r w:rsidR="001A7EA3">
          <w:rPr>
            <w:rFonts w:ascii="Times New Roman" w:hAnsi="Times New Roman" w:cs="Times New Roman"/>
            <w:i/>
            <w:iCs/>
          </w:rPr>
          <w:t xml:space="preserve"> </w:t>
        </w:r>
      </w:ins>
      <w:r w:rsidRPr="009A1B13">
        <w:rPr>
          <w:rFonts w:ascii="Times New Roman" w:hAnsi="Times New Roman" w:cs="Times New Roman"/>
        </w:rPr>
        <w:t>ra</w:t>
      </w:r>
      <w:r w:rsidR="001A7EA3">
        <w:rPr>
          <w:rFonts w:ascii="Times New Roman" w:hAnsi="Times New Roman" w:cs="Times New Roman"/>
        </w:rPr>
        <w:t xml:space="preserve">tings adjusted using Equations 4-6 and </w:t>
      </w:r>
      <w:r w:rsidRPr="009A1B13">
        <w:rPr>
          <w:rFonts w:ascii="Times New Roman" w:hAnsi="Times New Roman" w:cs="Times New Roman"/>
        </w:rPr>
        <w:t>4-</w:t>
      </w:r>
      <w:r w:rsidR="001A7EA3">
        <w:rPr>
          <w:rFonts w:ascii="Times New Roman" w:hAnsi="Times New Roman" w:cs="Times New Roman"/>
        </w:rPr>
        <w:t>7</w:t>
      </w:r>
      <w:r w:rsidRPr="009A1B13">
        <w:rPr>
          <w:rFonts w:ascii="Times New Roman" w:hAnsi="Times New Roman" w:cs="Times New Roman"/>
        </w:rPr>
        <w:t>.</w:t>
      </w:r>
    </w:p>
    <w:p w:rsidR="002E7E2F" w:rsidRPr="00A5591F" w:rsidDel="001A7EA3" w:rsidRDefault="001A7EA3" w:rsidP="00FA27EC">
      <w:pPr>
        <w:tabs>
          <w:tab w:val="left" w:pos="3152"/>
          <w:tab w:val="left" w:pos="3513"/>
          <w:tab w:val="left" w:pos="8112"/>
          <w:tab w:val="left" w:pos="8452"/>
        </w:tabs>
        <w:spacing w:before="120"/>
        <w:ind w:left="720" w:hanging="360"/>
        <w:rPr>
          <w:del w:id="2140" w:author="Braaksma, Krista (DES)" w:date="2014-10-14T13:39:00Z"/>
          <w:rFonts w:ascii="Arial" w:hAnsi="Arial" w:cs="Arial"/>
          <w:sz w:val="16"/>
          <w:szCs w:val="16"/>
        </w:rPr>
      </w:pPr>
      <w:ins w:id="2141" w:author="Braaksma, Krista (DES)" w:date="2014-10-14T13:39:00Z">
        <w:r w:rsidRPr="00A5591F" w:rsidDel="001A7EA3">
          <w:rPr>
            <w:rFonts w:ascii="Times New Roman" w:hAnsi="Times New Roman" w:cs="Times New Roman"/>
          </w:rPr>
          <w:t xml:space="preserve"> </w:t>
        </w:r>
      </w:ins>
      <w:del w:id="2142" w:author="Braaksma, Krista (DES)" w:date="2014-10-14T13:39:00Z">
        <w:r w:rsidR="002E7E2F" w:rsidRPr="00A5591F" w:rsidDel="001A7EA3">
          <w:rPr>
            <w:rFonts w:ascii="Times New Roman" w:hAnsi="Times New Roman" w:cs="Times New Roman"/>
          </w:rPr>
          <w:delText>Adjusted minimum full-load COP ratings</w:delText>
        </w:r>
        <w:r w:rsidR="00A5591F" w:rsidRPr="00A5591F" w:rsidDel="001A7EA3">
          <w:rPr>
            <w:rFonts w:ascii="Times New Roman" w:hAnsi="Times New Roman" w:cs="Times New Roman"/>
          </w:rPr>
          <w:delText xml:space="preserve">  </w:delText>
        </w:r>
        <w:r w:rsidR="002E7E2F" w:rsidRPr="00A5591F" w:rsidDel="001A7EA3">
          <w:rPr>
            <w:rFonts w:ascii="Times New Roman" w:hAnsi="Times New Roman" w:cs="Times New Roman"/>
          </w:rPr>
          <w:delText>=</w:delText>
        </w:r>
        <w:r w:rsidR="00A5591F" w:rsidRPr="00A5591F" w:rsidDel="001A7EA3">
          <w:rPr>
            <w:rFonts w:ascii="Times New Roman" w:hAnsi="Times New Roman" w:cs="Times New Roman"/>
          </w:rPr>
          <w:delText xml:space="preserve">  </w:delText>
        </w:r>
        <w:r w:rsidR="00A5591F" w:rsidRPr="00A5591F" w:rsidDel="001A7EA3">
          <w:rPr>
            <w:rFonts w:ascii="Times New Roman" w:hAnsi="Times New Roman" w:cs="Times New Roman"/>
          </w:rPr>
          <w:br/>
        </w:r>
        <w:r w:rsidR="002E7E2F" w:rsidRPr="00A5591F" w:rsidDel="001A7EA3">
          <w:rPr>
            <w:rFonts w:ascii="Times New Roman" w:hAnsi="Times New Roman" w:cs="Times New Roman"/>
          </w:rPr>
          <w:delText>(Full-load COP from Table 6.8.1C of AHRI Standard 550/590)</w:delText>
        </w:r>
        <w:r w:rsidR="00A5591F" w:rsidDel="001A7EA3">
          <w:rPr>
            <w:rFonts w:ascii="Times New Roman" w:hAnsi="Times New Roman" w:cs="Times New Roman"/>
          </w:rPr>
          <w:delText xml:space="preserve">  </w:delText>
        </w:r>
        <w:r w:rsidR="002E7E2F" w:rsidRPr="00A5591F" w:rsidDel="001A7EA3">
          <w:rPr>
            <w:rFonts w:ascii="Arial" w:hAnsi="Arial" w:cs="Arial"/>
            <w:sz w:val="16"/>
            <w:szCs w:val="16"/>
          </w:rPr>
          <w:delText>×</w:delText>
        </w:r>
        <w:r w:rsidR="00A5591F" w:rsidDel="001A7EA3">
          <w:rPr>
            <w:rFonts w:ascii="Arial" w:hAnsi="Arial" w:cs="Arial"/>
            <w:sz w:val="16"/>
            <w:szCs w:val="16"/>
          </w:rPr>
          <w:delText xml:space="preserve">  </w:delText>
        </w:r>
        <w:r w:rsidR="002E7E2F" w:rsidRPr="00A5591F" w:rsidDel="001A7EA3">
          <w:rPr>
            <w:rFonts w:ascii="Arial" w:hAnsi="Arial" w:cs="Arial"/>
            <w:i/>
            <w:iCs/>
            <w:sz w:val="16"/>
            <w:szCs w:val="16"/>
          </w:rPr>
          <w:delText>K</w:delText>
        </w:r>
        <w:r w:rsidR="002E7E2F" w:rsidRPr="00A5591F" w:rsidDel="001A7EA3">
          <w:rPr>
            <w:rFonts w:ascii="Arial" w:hAnsi="Arial" w:cs="Arial"/>
            <w:i/>
            <w:iCs/>
            <w:sz w:val="16"/>
            <w:szCs w:val="16"/>
            <w:vertAlign w:val="subscript"/>
          </w:rPr>
          <w:delText>adj</w:delText>
        </w:r>
      </w:del>
    </w:p>
    <w:p w:rsidR="002E7E2F" w:rsidRPr="009A1B13" w:rsidRDefault="001A7EA3" w:rsidP="008A6A63">
      <w:pPr>
        <w:tabs>
          <w:tab w:val="right" w:pos="4320"/>
        </w:tabs>
        <w:spacing w:before="120"/>
        <w:rPr>
          <w:rFonts w:ascii="Times New Roman" w:hAnsi="Times New Roman" w:cs="Times New Roman"/>
        </w:rPr>
      </w:pPr>
      <w:ins w:id="2143" w:author="Braaksma, Krista (DES)" w:date="2014-10-14T13:39:00Z">
        <w:r w:rsidRPr="008A6A63">
          <w:rPr>
            <w:rFonts w:ascii="Times New Roman" w:hAnsi="Times New Roman" w:cs="Times New Roman"/>
            <w:bCs/>
          </w:rPr>
          <w:t>FL</w:t>
        </w:r>
        <w:r w:rsidRPr="008A6A63">
          <w:rPr>
            <w:rFonts w:ascii="Times New Roman" w:hAnsi="Times New Roman" w:cs="Times New Roman"/>
            <w:bCs/>
            <w:position w:val="-4"/>
            <w:sz w:val="16"/>
          </w:rPr>
          <w:t>adj</w:t>
        </w:r>
      </w:ins>
      <w:ins w:id="2144" w:author="Braaksma, Krista (DES)" w:date="2014-10-14T13:41:00Z">
        <w:r w:rsidRPr="008A6A63">
          <w:rPr>
            <w:rFonts w:ascii="Times New Roman" w:hAnsi="Times New Roman" w:cs="Times New Roman"/>
            <w:bCs/>
            <w:position w:val="-4"/>
          </w:rPr>
          <w:t xml:space="preserve"> </w:t>
        </w:r>
        <w:r w:rsidRPr="008A6A63">
          <w:rPr>
            <w:rFonts w:ascii="Times New Roman" w:hAnsi="Times New Roman" w:cs="Times New Roman"/>
            <w:bCs/>
          </w:rPr>
          <w:t>= FL/K</w:t>
        </w:r>
        <w:r w:rsidRPr="008A6A63">
          <w:rPr>
            <w:rFonts w:ascii="Times New Roman" w:hAnsi="Times New Roman" w:cs="Times New Roman"/>
            <w:bCs/>
            <w:position w:val="-4"/>
            <w:sz w:val="16"/>
            <w:szCs w:val="16"/>
          </w:rPr>
          <w:t>adj</w:t>
        </w:r>
        <w:r>
          <w:rPr>
            <w:rFonts w:ascii="Times New Roman" w:hAnsi="Times New Roman" w:cs="Times New Roman"/>
            <w:b/>
            <w:bCs/>
          </w:rPr>
          <w:tab/>
        </w:r>
      </w:ins>
      <w:r w:rsidR="002E7E2F" w:rsidRPr="009A1B13">
        <w:rPr>
          <w:rFonts w:ascii="Times New Roman" w:hAnsi="Times New Roman" w:cs="Times New Roman"/>
          <w:b/>
          <w:bCs/>
        </w:rPr>
        <w:t>(Equation 4-</w:t>
      </w:r>
      <w:ins w:id="2145" w:author="Braaksma, Krista (DES)" w:date="2014-10-08T15:04:00Z">
        <w:r w:rsidR="00643B77">
          <w:rPr>
            <w:rFonts w:ascii="Times New Roman" w:hAnsi="Times New Roman" w:cs="Times New Roman"/>
            <w:b/>
            <w:bCs/>
          </w:rPr>
          <w:t>6</w:t>
        </w:r>
      </w:ins>
      <w:r w:rsidR="002E7E2F" w:rsidRPr="009A1B13">
        <w:rPr>
          <w:rFonts w:ascii="Times New Roman" w:hAnsi="Times New Roman" w:cs="Times New Roman"/>
          <w:b/>
          <w:bCs/>
        </w:rPr>
        <w:t>)</w:t>
      </w:r>
    </w:p>
    <w:p w:rsidR="002E7E2F" w:rsidRPr="009A1B13" w:rsidRDefault="002D70BF" w:rsidP="00FA27EC">
      <w:pPr>
        <w:tabs>
          <w:tab w:val="left" w:pos="3152"/>
          <w:tab w:val="left" w:pos="3513"/>
          <w:tab w:val="left" w:pos="7650"/>
          <w:tab w:val="left" w:pos="8011"/>
        </w:tabs>
        <w:spacing w:before="120"/>
        <w:ind w:left="720" w:hanging="360"/>
        <w:rPr>
          <w:rFonts w:ascii="Times New Roman" w:hAnsi="Times New Roman" w:cs="Times New Roman"/>
        </w:rPr>
      </w:pPr>
      <w:del w:id="2146" w:author="Braaksma, Krista (DES)" w:date="2014-10-14T13:39:00Z">
        <w:r w:rsidDel="001A7EA3">
          <w:rPr>
            <w:rFonts w:ascii="Times New Roman" w:hAnsi="Times New Roman" w:cs="Times New Roman"/>
          </w:rPr>
          <w:delText>Adjusted minimum NPLV rating</w:delText>
        </w:r>
        <w:r w:rsidDel="001A7EA3">
          <w:rPr>
            <w:rFonts w:ascii="Times New Roman" w:hAnsi="Times New Roman" w:cs="Times New Roman"/>
          </w:rPr>
          <w:tab/>
        </w:r>
        <w:r w:rsidR="002E7E2F" w:rsidRPr="009A1B13" w:rsidDel="001A7EA3">
          <w:rPr>
            <w:rFonts w:ascii="Times New Roman" w:hAnsi="Times New Roman" w:cs="Times New Roman"/>
          </w:rPr>
          <w:delText>=</w:delText>
        </w:r>
        <w:r w:rsidR="002E7E2F" w:rsidRPr="009A1B13" w:rsidDel="001A7EA3">
          <w:rPr>
            <w:rFonts w:ascii="Times New Roman" w:hAnsi="Times New Roman" w:cs="Times New Roman"/>
          </w:rPr>
          <w:tab/>
          <w:delText>(IPLV from Table 6.8.1C of AHRI Standard 550/590)</w:delText>
        </w:r>
      </w:del>
      <w:r w:rsidR="002E7E2F" w:rsidRPr="009A1B13">
        <w:rPr>
          <w:rFonts w:ascii="Times New Roman" w:hAnsi="Times New Roman" w:cs="Times New Roman"/>
        </w:rPr>
        <w:tab/>
        <w:t>×</w:t>
      </w:r>
      <w:r w:rsidR="002E7E2F" w:rsidRPr="009A1B13">
        <w:rPr>
          <w:rFonts w:ascii="Times New Roman" w:hAnsi="Times New Roman" w:cs="Times New Roman"/>
        </w:rPr>
        <w:tab/>
      </w:r>
      <w:r w:rsidR="002E7E2F" w:rsidRPr="009A1B13">
        <w:rPr>
          <w:rFonts w:ascii="Times New Roman" w:hAnsi="Times New Roman" w:cs="Times New Roman"/>
          <w:i/>
          <w:iCs/>
        </w:rPr>
        <w:t>K</w:t>
      </w:r>
      <w:r w:rsidR="002E7E2F" w:rsidRPr="009A1B13">
        <w:rPr>
          <w:rFonts w:ascii="Times New Roman" w:hAnsi="Times New Roman" w:cs="Times New Roman"/>
          <w:i/>
          <w:iCs/>
          <w:vertAlign w:val="subscript"/>
        </w:rPr>
        <w:t>adj</w:t>
      </w:r>
    </w:p>
    <w:p w:rsidR="002E7E2F" w:rsidRPr="009A1B13" w:rsidRDefault="001A7EA3" w:rsidP="008A6A63">
      <w:pPr>
        <w:tabs>
          <w:tab w:val="right" w:pos="4320"/>
        </w:tabs>
        <w:spacing w:before="120"/>
        <w:rPr>
          <w:rFonts w:ascii="Times New Roman" w:hAnsi="Times New Roman" w:cs="Times New Roman"/>
        </w:rPr>
      </w:pPr>
      <w:ins w:id="2147" w:author="Braaksma, Krista (DES)" w:date="2014-10-14T13:42:00Z">
        <w:r w:rsidRPr="008A6A63">
          <w:rPr>
            <w:rFonts w:ascii="Times New Roman" w:hAnsi="Times New Roman" w:cs="Times New Roman"/>
            <w:bCs/>
          </w:rPr>
          <w:t>PLVadj = IPLV/</w:t>
        </w:r>
      </w:ins>
      <w:ins w:id="2148" w:author="Braaksma, Krista (DES)" w:date="2014-10-14T13:43:00Z">
        <w:r>
          <w:rPr>
            <w:rFonts w:ascii="Times New Roman" w:hAnsi="Times New Roman" w:cs="Times New Roman"/>
            <w:bCs/>
          </w:rPr>
          <w:t>K</w:t>
        </w:r>
      </w:ins>
      <w:ins w:id="2149" w:author="Braaksma, Krista (DES)" w:date="2014-10-14T13:42:00Z">
        <w:r w:rsidRPr="008A6A63">
          <w:rPr>
            <w:rFonts w:ascii="Times New Roman" w:hAnsi="Times New Roman" w:cs="Times New Roman"/>
            <w:bCs/>
            <w:position w:val="-4"/>
            <w:sz w:val="16"/>
            <w:szCs w:val="16"/>
          </w:rPr>
          <w:t>adj</w:t>
        </w:r>
      </w:ins>
      <w:ins w:id="2150" w:author="Braaksma, Krista (DES)" w:date="2014-10-14T13:43:00Z">
        <w:r w:rsidRPr="001A7EA3">
          <w:rPr>
            <w:rFonts w:ascii="Times New Roman" w:hAnsi="Times New Roman" w:cs="Times New Roman"/>
            <w:b/>
            <w:bCs/>
          </w:rPr>
          <w:tab/>
        </w:r>
      </w:ins>
      <w:r w:rsidR="002E7E2F" w:rsidRPr="009A1B13">
        <w:rPr>
          <w:rFonts w:ascii="Times New Roman" w:hAnsi="Times New Roman" w:cs="Times New Roman"/>
          <w:b/>
          <w:bCs/>
        </w:rPr>
        <w:t>(Equation 4-</w:t>
      </w:r>
      <w:ins w:id="2151" w:author="Braaksma, Krista (DES)" w:date="2014-10-08T15:04:00Z">
        <w:r w:rsidR="00643B77">
          <w:rPr>
            <w:rFonts w:ascii="Times New Roman" w:hAnsi="Times New Roman" w:cs="Times New Roman"/>
            <w:b/>
            <w:bCs/>
          </w:rPr>
          <w:t>7</w:t>
        </w:r>
      </w:ins>
      <w:r w:rsidR="002E7E2F" w:rsidRPr="009A1B13">
        <w:rPr>
          <w:rFonts w:ascii="Times New Roman" w:hAnsi="Times New Roman" w:cs="Times New Roman"/>
          <w:b/>
          <w:bCs/>
        </w:rPr>
        <w:t>)</w:t>
      </w:r>
    </w:p>
    <w:p w:rsidR="002E7E2F" w:rsidRPr="009A1B13" w:rsidRDefault="002D70BF" w:rsidP="00FA27EC">
      <w:pPr>
        <w:tabs>
          <w:tab w:val="left" w:pos="1562"/>
        </w:tabs>
        <w:spacing w:before="120"/>
        <w:ind w:left="360"/>
        <w:rPr>
          <w:rFonts w:ascii="Times New Roman" w:hAnsi="Times New Roman" w:cs="Times New Roman"/>
        </w:rPr>
      </w:pPr>
      <w:r>
        <w:rPr>
          <w:rFonts w:ascii="Times New Roman" w:hAnsi="Times New Roman" w:cs="Times New Roman"/>
        </w:rPr>
        <w:t>Where:</w:t>
      </w:r>
    </w:p>
    <w:p w:rsidR="002E7E2F" w:rsidRDefault="002E7E2F" w:rsidP="00FA27EC">
      <w:pPr>
        <w:tabs>
          <w:tab w:val="left" w:pos="990"/>
          <w:tab w:val="left" w:pos="1260"/>
          <w:tab w:val="left" w:pos="1922"/>
        </w:tabs>
        <w:spacing w:before="120"/>
        <w:ind w:left="1260" w:hanging="900"/>
        <w:rPr>
          <w:ins w:id="2152" w:author="Braaksma, Krista (DES)" w:date="2014-10-14T13:43:00Z"/>
          <w:rFonts w:ascii="Times New Roman" w:hAnsi="Times New Roman" w:cs="Times New Roman"/>
        </w:rPr>
      </w:pPr>
      <w:r w:rsidRPr="009A1B13">
        <w:rPr>
          <w:rFonts w:ascii="Times New Roman" w:hAnsi="Times New Roman" w:cs="Times New Roman"/>
          <w:i/>
          <w:iCs/>
        </w:rPr>
        <w:lastRenderedPageBreak/>
        <w:t>K</w:t>
      </w:r>
      <w:r w:rsidRPr="009A1B13">
        <w:rPr>
          <w:rFonts w:ascii="Times New Roman" w:hAnsi="Times New Roman" w:cs="Times New Roman"/>
          <w:i/>
          <w:iCs/>
          <w:vertAlign w:val="subscript"/>
        </w:rPr>
        <w:t>adj</w:t>
      </w:r>
      <w:r w:rsidRPr="009A1B13">
        <w:rPr>
          <w:rFonts w:ascii="Times New Roman" w:hAnsi="Times New Roman" w:cs="Times New Roman"/>
        </w:rPr>
        <w:tab/>
        <w:t>=</w:t>
      </w:r>
      <w:r w:rsidRPr="009A1B13">
        <w:rPr>
          <w:rFonts w:ascii="Times New Roman" w:hAnsi="Times New Roman" w:cs="Times New Roman"/>
        </w:rPr>
        <w:tab/>
        <w:t>A × B</w:t>
      </w:r>
    </w:p>
    <w:p w:rsidR="001A7EA3" w:rsidRDefault="001A7EA3" w:rsidP="00FA27EC">
      <w:pPr>
        <w:tabs>
          <w:tab w:val="left" w:pos="990"/>
          <w:tab w:val="left" w:pos="1260"/>
          <w:tab w:val="left" w:pos="1922"/>
        </w:tabs>
        <w:spacing w:before="120"/>
        <w:ind w:left="1260" w:hanging="900"/>
        <w:rPr>
          <w:ins w:id="2153" w:author="Braaksma, Krista (DES)" w:date="2014-10-14T13:44:00Z"/>
          <w:rFonts w:ascii="Times New Roman" w:hAnsi="Times New Roman" w:cs="Times New Roman"/>
          <w:iCs/>
        </w:rPr>
      </w:pPr>
      <w:ins w:id="2154" w:author="Braaksma, Krista (DES)" w:date="2014-10-14T13:43:00Z">
        <w:r w:rsidRPr="008A6A63">
          <w:rPr>
            <w:rFonts w:ascii="Times New Roman" w:hAnsi="Times New Roman" w:cs="Times New Roman"/>
            <w:iCs/>
          </w:rPr>
          <w:t>FL</w:t>
        </w:r>
        <w:r>
          <w:rPr>
            <w:rFonts w:ascii="Times New Roman" w:hAnsi="Times New Roman" w:cs="Times New Roman"/>
            <w:i/>
            <w:iCs/>
          </w:rPr>
          <w:tab/>
          <w:t>=</w:t>
        </w:r>
        <w:r>
          <w:rPr>
            <w:rFonts w:ascii="Times New Roman" w:hAnsi="Times New Roman" w:cs="Times New Roman"/>
            <w:i/>
            <w:iCs/>
          </w:rPr>
          <w:tab/>
        </w:r>
        <w:r w:rsidRPr="008A6A63">
          <w:rPr>
            <w:rFonts w:ascii="Times New Roman" w:hAnsi="Times New Roman" w:cs="Times New Roman"/>
            <w:iCs/>
          </w:rPr>
          <w:t>Full</w:t>
        </w:r>
      </w:ins>
      <w:ins w:id="2155" w:author="Braaksma, Krista (DES)" w:date="2014-10-14T13:44:00Z">
        <w:r>
          <w:rPr>
            <w:rFonts w:ascii="Times New Roman" w:hAnsi="Times New Roman" w:cs="Times New Roman"/>
            <w:iCs/>
          </w:rPr>
          <w:t>-load kW/ton values as specified in Table C403.2.3(7).</w:t>
        </w:r>
      </w:ins>
    </w:p>
    <w:p w:rsidR="001A7EA3" w:rsidRDefault="001A7EA3" w:rsidP="00FA27EC">
      <w:pPr>
        <w:tabs>
          <w:tab w:val="left" w:pos="990"/>
          <w:tab w:val="left" w:pos="1260"/>
          <w:tab w:val="left" w:pos="1922"/>
        </w:tabs>
        <w:spacing w:before="120"/>
        <w:ind w:left="1260" w:hanging="900"/>
        <w:rPr>
          <w:ins w:id="2156" w:author="Braaksma, Krista (DES)" w:date="2014-10-14T13:45:00Z"/>
          <w:rFonts w:ascii="Times New Roman" w:hAnsi="Times New Roman" w:cs="Times New Roman"/>
          <w:iCs/>
        </w:rPr>
      </w:pPr>
      <w:ins w:id="2157" w:author="Braaksma, Krista (DES)" w:date="2014-10-14T13:44:00Z">
        <w:r>
          <w:rPr>
            <w:rFonts w:ascii="Times New Roman" w:hAnsi="Times New Roman" w:cs="Times New Roman"/>
            <w:iCs/>
          </w:rPr>
          <w:t>FL</w:t>
        </w:r>
        <w:r w:rsidRPr="008A6A63">
          <w:rPr>
            <w:rFonts w:ascii="Times New Roman" w:hAnsi="Times New Roman" w:cs="Times New Roman"/>
            <w:iCs/>
            <w:position w:val="-4"/>
            <w:sz w:val="16"/>
            <w:szCs w:val="16"/>
          </w:rPr>
          <w:t>adj</w:t>
        </w:r>
        <w:r>
          <w:rPr>
            <w:rFonts w:ascii="Times New Roman" w:hAnsi="Times New Roman" w:cs="Times New Roman"/>
            <w:iCs/>
          </w:rPr>
          <w:tab/>
          <w:t>=</w:t>
        </w:r>
        <w:r>
          <w:rPr>
            <w:rFonts w:ascii="Times New Roman" w:hAnsi="Times New Roman" w:cs="Times New Roman"/>
            <w:iCs/>
          </w:rPr>
          <w:tab/>
        </w:r>
      </w:ins>
      <w:ins w:id="2158" w:author="Braaksma, Krista (DES)" w:date="2014-10-14T13:45:00Z">
        <w:r>
          <w:rPr>
            <w:rFonts w:ascii="Times New Roman" w:hAnsi="Times New Roman" w:cs="Times New Roman"/>
            <w:iCs/>
          </w:rPr>
          <w:t>Maximum full-load kW/ton rating, adjusted for nonstandard conditions.</w:t>
        </w:r>
      </w:ins>
    </w:p>
    <w:p w:rsidR="001A7EA3" w:rsidRDefault="001A7EA3" w:rsidP="00FA27EC">
      <w:pPr>
        <w:tabs>
          <w:tab w:val="left" w:pos="990"/>
          <w:tab w:val="left" w:pos="1260"/>
          <w:tab w:val="left" w:pos="1922"/>
        </w:tabs>
        <w:spacing w:before="120"/>
        <w:ind w:left="1260" w:hanging="900"/>
        <w:rPr>
          <w:ins w:id="2159" w:author="Braaksma, Krista (DES)" w:date="2014-10-14T13:46:00Z"/>
          <w:rFonts w:ascii="Times New Roman" w:hAnsi="Times New Roman" w:cs="Times New Roman"/>
          <w:iCs/>
        </w:rPr>
      </w:pPr>
      <w:ins w:id="2160" w:author="Braaksma, Krista (DES)" w:date="2014-10-14T13:45:00Z">
        <w:r>
          <w:rPr>
            <w:rFonts w:ascii="Times New Roman" w:hAnsi="Times New Roman" w:cs="Times New Roman"/>
            <w:iCs/>
          </w:rPr>
          <w:t>IPLV</w:t>
        </w:r>
      </w:ins>
      <w:ins w:id="2161" w:author="Braaksma, Krista (DES)" w:date="2014-10-14T13:46:00Z">
        <w:r>
          <w:rPr>
            <w:rFonts w:ascii="Times New Roman" w:hAnsi="Times New Roman" w:cs="Times New Roman"/>
            <w:iCs/>
          </w:rPr>
          <w:tab/>
          <w:t>=</w:t>
        </w:r>
        <w:r>
          <w:rPr>
            <w:rFonts w:ascii="Times New Roman" w:hAnsi="Times New Roman" w:cs="Times New Roman"/>
            <w:iCs/>
          </w:rPr>
          <w:tab/>
          <w:t>Value as specified in Table C403.2.3(7).</w:t>
        </w:r>
      </w:ins>
    </w:p>
    <w:p w:rsidR="001A7EA3" w:rsidRPr="009A1B13" w:rsidRDefault="001A7EA3" w:rsidP="00FA27EC">
      <w:pPr>
        <w:tabs>
          <w:tab w:val="left" w:pos="990"/>
          <w:tab w:val="left" w:pos="1260"/>
          <w:tab w:val="left" w:pos="1922"/>
        </w:tabs>
        <w:spacing w:before="120"/>
        <w:ind w:left="1260" w:hanging="900"/>
        <w:rPr>
          <w:rFonts w:ascii="Times New Roman" w:hAnsi="Times New Roman" w:cs="Times New Roman"/>
        </w:rPr>
      </w:pPr>
      <w:ins w:id="2162" w:author="Braaksma, Krista (DES)" w:date="2014-10-14T13:46:00Z">
        <w:r>
          <w:rPr>
            <w:rFonts w:ascii="Times New Roman" w:hAnsi="Times New Roman" w:cs="Times New Roman"/>
          </w:rPr>
          <w:t>PLV</w:t>
        </w:r>
        <w:r w:rsidRPr="008A6A63">
          <w:rPr>
            <w:rFonts w:ascii="Times New Roman" w:hAnsi="Times New Roman" w:cs="Times New Roman"/>
            <w:position w:val="-4"/>
            <w:sz w:val="16"/>
            <w:szCs w:val="16"/>
          </w:rPr>
          <w:t>adj</w:t>
        </w:r>
        <w:r w:rsidRPr="008A6A63">
          <w:rPr>
            <w:rFonts w:ascii="Times New Roman" w:hAnsi="Times New Roman" w:cs="Times New Roman"/>
            <w:position w:val="-4"/>
            <w:sz w:val="16"/>
            <w:szCs w:val="16"/>
          </w:rPr>
          <w:tab/>
        </w:r>
        <w:r>
          <w:rPr>
            <w:rFonts w:ascii="Times New Roman" w:hAnsi="Times New Roman" w:cs="Times New Roman"/>
          </w:rPr>
          <w:t>=</w:t>
        </w:r>
        <w:r>
          <w:rPr>
            <w:rFonts w:ascii="Times New Roman" w:hAnsi="Times New Roman" w:cs="Times New Roman"/>
          </w:rPr>
          <w:tab/>
        </w:r>
      </w:ins>
      <w:ins w:id="2163" w:author="Braaksma, Krista (DES)" w:date="2014-10-14T13:47:00Z">
        <w:r w:rsidR="0011283C">
          <w:rPr>
            <w:rFonts w:ascii="Times New Roman" w:hAnsi="Times New Roman" w:cs="Times New Roman"/>
          </w:rPr>
          <w:t>Maximum NPLV rating, adjusted for nonstandard conditions.</w:t>
        </w:r>
      </w:ins>
    </w:p>
    <w:p w:rsidR="002E7E2F" w:rsidRPr="009A1B13" w:rsidRDefault="002E7E2F" w:rsidP="00FA27EC">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rPr>
        <w:t>A</w:t>
      </w:r>
      <w:r w:rsidRPr="009A1B13">
        <w:rPr>
          <w:rFonts w:ascii="Times New Roman" w:hAnsi="Times New Roman" w:cs="Times New Roman"/>
        </w:rPr>
        <w:tab/>
        <w:t>=</w:t>
      </w:r>
      <w:r w:rsidR="002D70BF">
        <w:rPr>
          <w:rFonts w:ascii="Times New Roman" w:hAnsi="Times New Roman" w:cs="Times New Roman"/>
        </w:rPr>
        <w:tab/>
      </w:r>
      <w:r w:rsidRPr="009A1B13">
        <w:rPr>
          <w:rFonts w:ascii="Times New Roman" w:hAnsi="Times New Roman" w:cs="Times New Roman"/>
        </w:rPr>
        <w:t>0.00000</w:t>
      </w:r>
      <w:ins w:id="2164" w:author="Braaksma, Krista (DES)" w:date="2014-10-14T13:47:00Z">
        <w:r w:rsidR="0011283C">
          <w:rPr>
            <w:rFonts w:ascii="Times New Roman" w:hAnsi="Times New Roman" w:cs="Times New Roman"/>
          </w:rPr>
          <w:t>0</w:t>
        </w:r>
      </w:ins>
      <w:r w:rsidRPr="009A1B13">
        <w:rPr>
          <w:rFonts w:ascii="Times New Roman" w:hAnsi="Times New Roman" w:cs="Times New Roman"/>
        </w:rPr>
        <w:t>1</w:t>
      </w:r>
      <w:ins w:id="2165" w:author="Braaksma, Krista (DES)" w:date="2014-10-14T13:47:00Z">
        <w:r w:rsidR="0011283C">
          <w:rPr>
            <w:rFonts w:ascii="Times New Roman" w:hAnsi="Times New Roman" w:cs="Times New Roman"/>
          </w:rPr>
          <w:t>4</w:t>
        </w:r>
      </w:ins>
      <w:r w:rsidRPr="009A1B13">
        <w:rPr>
          <w:rFonts w:ascii="Times New Roman" w:hAnsi="Times New Roman" w:cs="Times New Roman"/>
        </w:rPr>
        <w:t>5</w:t>
      </w:r>
      <w:ins w:id="2166" w:author="Braaksma, Krista (DES)" w:date="2014-10-14T13:47:00Z">
        <w:r w:rsidR="0011283C">
          <w:rPr>
            <w:rFonts w:ascii="Times New Roman" w:hAnsi="Times New Roman" w:cs="Times New Roman"/>
          </w:rPr>
          <w:t>92</w:t>
        </w:r>
      </w:ins>
      <w:r w:rsidRPr="009A1B13">
        <w:rPr>
          <w:rFonts w:ascii="Times New Roman" w:hAnsi="Times New Roman" w:cs="Times New Roman"/>
        </w:rPr>
        <w:t> × (LIFT)</w:t>
      </w:r>
      <w:r w:rsidRPr="009A1B13">
        <w:rPr>
          <w:rFonts w:ascii="Times New Roman" w:hAnsi="Times New Roman" w:cs="Times New Roman"/>
          <w:vertAlign w:val="superscript"/>
        </w:rPr>
        <w:t>4</w:t>
      </w:r>
      <w:r w:rsidR="00AF7294">
        <w:rPr>
          <w:rFonts w:ascii="Times New Roman" w:hAnsi="Times New Roman" w:cs="Times New Roman"/>
        </w:rPr>
        <w:t xml:space="preserve"> </w:t>
      </w:r>
      <w:r w:rsidR="00AF7294">
        <w:rPr>
          <w:rFonts w:ascii="Times New Roman" w:hAnsi="Times New Roman" w:cs="Times New Roman"/>
        </w:rPr>
        <w:noBreakHyphen/>
      </w:r>
      <w:r w:rsidR="00AF7294">
        <w:rPr>
          <w:rFonts w:ascii="Times New Roman" w:hAnsi="Times New Roman" w:cs="Times New Roman"/>
        </w:rPr>
        <w:br/>
        <w:t xml:space="preserve"> 0.000</w:t>
      </w:r>
      <w:r w:rsidRPr="009A1B13">
        <w:rPr>
          <w:rFonts w:ascii="Times New Roman" w:hAnsi="Times New Roman" w:cs="Times New Roman"/>
        </w:rPr>
        <w:t>0</w:t>
      </w:r>
      <w:ins w:id="2167" w:author="Braaksma, Krista (DES)" w:date="2014-10-14T13:49:00Z">
        <w:r w:rsidR="00AF7294">
          <w:rPr>
            <w:rFonts w:ascii="Times New Roman" w:hAnsi="Times New Roman" w:cs="Times New Roman"/>
          </w:rPr>
          <w:t>346496</w:t>
        </w:r>
      </w:ins>
      <w:r w:rsidR="00A5591F">
        <w:rPr>
          <w:rFonts w:ascii="Times New Roman" w:hAnsi="Times New Roman" w:cs="Times New Roman"/>
        </w:rPr>
        <w:t xml:space="preserve"> </w:t>
      </w:r>
      <w:r w:rsidRPr="009A1B13">
        <w:rPr>
          <w:rFonts w:ascii="Times New Roman" w:hAnsi="Times New Roman" w:cs="Times New Roman"/>
        </w:rPr>
        <w:t>(LIFT)</w:t>
      </w:r>
      <w:r w:rsidRPr="009A1B13">
        <w:rPr>
          <w:rFonts w:ascii="Times New Roman" w:hAnsi="Times New Roman" w:cs="Times New Roman"/>
          <w:vertAlign w:val="superscript"/>
        </w:rPr>
        <w:t>3</w:t>
      </w:r>
      <w:r w:rsidR="00AF7294">
        <w:rPr>
          <w:rFonts w:ascii="Times New Roman" w:hAnsi="Times New Roman" w:cs="Times New Roman"/>
        </w:rPr>
        <w:t> .+ 0.0</w:t>
      </w:r>
      <w:r w:rsidRPr="009A1B13">
        <w:rPr>
          <w:rFonts w:ascii="Times New Roman" w:hAnsi="Times New Roman" w:cs="Times New Roman"/>
        </w:rPr>
        <w:t>0</w:t>
      </w:r>
      <w:ins w:id="2168" w:author="Braaksma, Krista (DES)" w:date="2014-10-14T13:50:00Z">
        <w:r w:rsidR="00AF7294">
          <w:rPr>
            <w:rFonts w:ascii="Times New Roman" w:hAnsi="Times New Roman" w:cs="Times New Roman"/>
          </w:rPr>
          <w:t>3</w:t>
        </w:r>
      </w:ins>
      <w:r w:rsidRPr="009A1B13">
        <w:rPr>
          <w:rFonts w:ascii="Times New Roman" w:hAnsi="Times New Roman" w:cs="Times New Roman"/>
        </w:rPr>
        <w:t>1</w:t>
      </w:r>
      <w:ins w:id="2169" w:author="Braaksma, Krista (DES)" w:date="2014-10-14T13:50:00Z">
        <w:r w:rsidR="00AF7294">
          <w:rPr>
            <w:rFonts w:ascii="Times New Roman" w:hAnsi="Times New Roman" w:cs="Times New Roman"/>
          </w:rPr>
          <w:t>4196</w:t>
        </w:r>
      </w:ins>
      <w:r w:rsidRPr="009A1B13">
        <w:rPr>
          <w:rFonts w:ascii="Times New Roman" w:hAnsi="Times New Roman" w:cs="Times New Roman"/>
        </w:rPr>
        <w:t> × </w:t>
      </w:r>
      <w:ins w:id="2170" w:author="Braaksma, Krista (DES)" w:date="2014-10-14T13:52:00Z">
        <w:r w:rsidR="00AF7294">
          <w:rPr>
            <w:rFonts w:ascii="Times New Roman" w:hAnsi="Times New Roman" w:cs="Times New Roman"/>
          </w:rPr>
          <w:br/>
        </w:r>
      </w:ins>
      <w:r w:rsidRPr="009A1B13">
        <w:rPr>
          <w:rFonts w:ascii="Times New Roman" w:hAnsi="Times New Roman" w:cs="Times New Roman"/>
        </w:rPr>
        <w:t>(LIFT)</w:t>
      </w:r>
      <w:r w:rsidRPr="009A1B13">
        <w:rPr>
          <w:rFonts w:ascii="Times New Roman" w:hAnsi="Times New Roman" w:cs="Times New Roman"/>
          <w:vertAlign w:val="superscript"/>
        </w:rPr>
        <w:t>2</w:t>
      </w:r>
      <w:r w:rsidRPr="009A1B13">
        <w:rPr>
          <w:rFonts w:ascii="Times New Roman" w:hAnsi="Times New Roman" w:cs="Times New Roman"/>
        </w:rPr>
        <w:t xml:space="preserve"> </w:t>
      </w:r>
      <w:r w:rsidRPr="009A1B13">
        <w:rPr>
          <w:rFonts w:ascii="Times New Roman" w:hAnsi="Times New Roman" w:cs="Times New Roman"/>
        </w:rPr>
        <w:noBreakHyphen/>
        <w:t xml:space="preserve"> 0.</w:t>
      </w:r>
      <w:ins w:id="2171" w:author="Braaksma, Krista (DES)" w:date="2014-10-14T13:52:00Z">
        <w:r w:rsidR="00AF7294">
          <w:rPr>
            <w:rFonts w:ascii="Times New Roman" w:hAnsi="Times New Roman" w:cs="Times New Roman"/>
          </w:rPr>
          <w:t>147199</w:t>
        </w:r>
      </w:ins>
      <w:r w:rsidRPr="009A1B13">
        <w:rPr>
          <w:rFonts w:ascii="Times New Roman" w:hAnsi="Times New Roman" w:cs="Times New Roman"/>
        </w:rPr>
        <w:t> × LIFT .+ 3.930</w:t>
      </w:r>
      <w:ins w:id="2172" w:author="Braaksma, Krista (DES)" w:date="2014-10-14T13:52:00Z">
        <w:r w:rsidR="00AF7294">
          <w:rPr>
            <w:rFonts w:ascii="Times New Roman" w:hAnsi="Times New Roman" w:cs="Times New Roman"/>
          </w:rPr>
          <w:t>2</w:t>
        </w:r>
      </w:ins>
      <w:del w:id="2173" w:author="Braaksma, Krista (DES)" w:date="2014-10-14T13:52:00Z">
        <w:r w:rsidRPr="009A1B13" w:rsidDel="00AF7294">
          <w:rPr>
            <w:rFonts w:ascii="Times New Roman" w:hAnsi="Times New Roman" w:cs="Times New Roman"/>
          </w:rPr>
          <w:delText>196</w:delText>
        </w:r>
      </w:del>
    </w:p>
    <w:p w:rsidR="002E7E2F" w:rsidRPr="009A1B13" w:rsidRDefault="002D70BF" w:rsidP="00FA27EC">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2E7E2F" w:rsidRPr="009A1B13">
        <w:rPr>
          <w:rFonts w:ascii="Times New Roman" w:hAnsi="Times New Roman" w:cs="Times New Roman"/>
        </w:rPr>
        <w:t>=</w:t>
      </w:r>
      <w:r w:rsidR="002E7E2F" w:rsidRPr="009A1B13">
        <w:rPr>
          <w:rFonts w:ascii="Times New Roman" w:hAnsi="Times New Roman" w:cs="Times New Roman"/>
        </w:rPr>
        <w:tab/>
        <w:t>0.00</w:t>
      </w:r>
      <w:ins w:id="2174" w:author="Braaksma, Krista (DES)" w:date="2014-10-14T14:03:00Z">
        <w:r w:rsidR="0025370A">
          <w:rPr>
            <w:rFonts w:ascii="Times New Roman" w:hAnsi="Times New Roman" w:cs="Times New Roman"/>
          </w:rPr>
          <w:t>15</w:t>
        </w:r>
      </w:ins>
      <w:r w:rsidR="002E7E2F" w:rsidRPr="009A1B13">
        <w:rPr>
          <w:rFonts w:ascii="Times New Roman" w:hAnsi="Times New Roman" w:cs="Times New Roman"/>
        </w:rPr>
        <w:t> × </w:t>
      </w:r>
      <w:r w:rsidR="002E7E2F" w:rsidRPr="009A1B13">
        <w:rPr>
          <w:rFonts w:ascii="Times New Roman" w:hAnsi="Times New Roman" w:cs="Times New Roman"/>
          <w:i/>
          <w:iCs/>
        </w:rPr>
        <w:t>L</w:t>
      </w:r>
      <w:r w:rsidR="002E7E2F" w:rsidRPr="009A1B13">
        <w:rPr>
          <w:rFonts w:ascii="Times New Roman" w:hAnsi="Times New Roman" w:cs="Times New Roman"/>
          <w:i/>
          <w:iCs/>
          <w:vertAlign w:val="subscript"/>
        </w:rPr>
        <w:t>vg</w:t>
      </w:r>
      <w:r w:rsidR="002E7E2F" w:rsidRPr="009A1B13">
        <w:rPr>
          <w:rFonts w:ascii="Times New Roman" w:hAnsi="Times New Roman" w:cs="Times New Roman"/>
          <w:i/>
          <w:iCs/>
        </w:rPr>
        <w:t xml:space="preserve"> </w:t>
      </w:r>
      <w:r w:rsidR="002E7E2F" w:rsidRPr="008A6A63">
        <w:rPr>
          <w:rFonts w:ascii="Times New Roman" w:hAnsi="Times New Roman" w:cs="Times New Roman"/>
          <w:i/>
          <w:iCs/>
        </w:rPr>
        <w:t>Evap</w:t>
      </w:r>
      <w:r w:rsidR="0025370A">
        <w:rPr>
          <w:rFonts w:ascii="Times New Roman" w:hAnsi="Times New Roman" w:cs="Times New Roman"/>
        </w:rPr>
        <w:t xml:space="preserve"> (°</w:t>
      </w:r>
      <w:del w:id="2175" w:author="Braaksma, Krista (DES)" w:date="2014-10-14T14:06:00Z">
        <w:r w:rsidR="0025370A" w:rsidDel="0025370A">
          <w:rPr>
            <w:rFonts w:ascii="Times New Roman" w:hAnsi="Times New Roman" w:cs="Times New Roman"/>
          </w:rPr>
          <w:delText>C</w:delText>
        </w:r>
      </w:del>
      <w:ins w:id="2176" w:author="Braaksma, Krista (DES)" w:date="2014-10-14T14:06:00Z">
        <w:r w:rsidR="0025370A">
          <w:rPr>
            <w:rFonts w:ascii="Times New Roman" w:hAnsi="Times New Roman" w:cs="Times New Roman"/>
          </w:rPr>
          <w:t>F</w:t>
        </w:r>
      </w:ins>
      <w:r w:rsidR="0025370A">
        <w:rPr>
          <w:rFonts w:ascii="Times New Roman" w:hAnsi="Times New Roman" w:cs="Times New Roman"/>
        </w:rPr>
        <w:t>) + 0.9</w:t>
      </w:r>
      <w:ins w:id="2177" w:author="Braaksma, Krista (DES)" w:date="2014-10-14T14:03:00Z">
        <w:r w:rsidR="0025370A">
          <w:rPr>
            <w:rFonts w:ascii="Times New Roman" w:hAnsi="Times New Roman" w:cs="Times New Roman"/>
          </w:rPr>
          <w:t>34</w:t>
        </w:r>
      </w:ins>
    </w:p>
    <w:p w:rsidR="002E7E2F" w:rsidRPr="009A1B13" w:rsidRDefault="002D70BF" w:rsidP="00FA27EC">
      <w:pPr>
        <w:tabs>
          <w:tab w:val="left" w:pos="990"/>
          <w:tab w:val="left" w:pos="1260"/>
          <w:tab w:val="left" w:pos="1922"/>
        </w:tabs>
        <w:spacing w:before="120"/>
        <w:ind w:left="1260" w:hanging="900"/>
        <w:rPr>
          <w:rFonts w:ascii="Times New Roman" w:hAnsi="Times New Roman" w:cs="Times New Roman"/>
        </w:rPr>
      </w:pPr>
      <w:r>
        <w:rPr>
          <w:rFonts w:ascii="Times New Roman" w:hAnsi="Times New Roman" w:cs="Times New Roman"/>
        </w:rPr>
        <w:t>LIFT</w:t>
      </w:r>
      <w:r>
        <w:rPr>
          <w:rFonts w:ascii="Times New Roman" w:hAnsi="Times New Roman" w:cs="Times New Roman"/>
        </w:rPr>
        <w:tab/>
      </w:r>
      <w:r w:rsidR="002E7E2F" w:rsidRPr="009A1B13">
        <w:rPr>
          <w:rFonts w:ascii="Times New Roman" w:hAnsi="Times New Roman" w:cs="Times New Roman"/>
        </w:rPr>
        <w:t>=</w:t>
      </w:r>
      <w:r w:rsidR="002E7E2F" w:rsidRPr="009A1B13">
        <w:rPr>
          <w:rFonts w:ascii="Times New Roman" w:hAnsi="Times New Roman" w:cs="Times New Roman"/>
        </w:rPr>
        <w:tab/>
      </w:r>
      <w:r w:rsidR="002E7E2F" w:rsidRPr="009A1B13">
        <w:rPr>
          <w:rFonts w:ascii="Times New Roman" w:hAnsi="Times New Roman" w:cs="Times New Roman"/>
          <w:i/>
          <w:iCs/>
        </w:rPr>
        <w:t>L</w:t>
      </w:r>
      <w:r w:rsidR="002E7E2F" w:rsidRPr="009A1B13">
        <w:rPr>
          <w:rFonts w:ascii="Times New Roman" w:hAnsi="Times New Roman" w:cs="Times New Roman"/>
          <w:i/>
          <w:iCs/>
          <w:vertAlign w:val="subscript"/>
        </w:rPr>
        <w:t>vg</w:t>
      </w:r>
      <w:r w:rsidR="002E7E2F" w:rsidRPr="008A6A63">
        <w:rPr>
          <w:rFonts w:ascii="Times New Roman" w:hAnsi="Times New Roman" w:cs="Times New Roman"/>
          <w:i/>
          <w:iCs/>
        </w:rPr>
        <w:t>Cond</w:t>
      </w:r>
      <w:r w:rsidR="002E7E2F" w:rsidRPr="009A1B13">
        <w:rPr>
          <w:rFonts w:ascii="Times New Roman" w:hAnsi="Times New Roman" w:cs="Times New Roman"/>
          <w:i/>
          <w:iCs/>
        </w:rPr>
        <w:t xml:space="preserve"> </w:t>
      </w:r>
      <w:r w:rsidR="002E7E2F" w:rsidRPr="009A1B13">
        <w:rPr>
          <w:rFonts w:ascii="Times New Roman" w:hAnsi="Times New Roman" w:cs="Times New Roman"/>
          <w:i/>
          <w:iCs/>
        </w:rPr>
        <w:noBreakHyphen/>
        <w:t xml:space="preserve"> L</w:t>
      </w:r>
      <w:r w:rsidR="002E7E2F" w:rsidRPr="009A1B13">
        <w:rPr>
          <w:rFonts w:ascii="Times New Roman" w:hAnsi="Times New Roman" w:cs="Times New Roman"/>
          <w:i/>
          <w:iCs/>
          <w:vertAlign w:val="subscript"/>
        </w:rPr>
        <w:t>vg</w:t>
      </w:r>
      <w:r w:rsidR="002E7E2F" w:rsidRPr="008A6A63">
        <w:rPr>
          <w:rFonts w:ascii="Times New Roman" w:hAnsi="Times New Roman" w:cs="Times New Roman"/>
          <w:i/>
          <w:iCs/>
        </w:rPr>
        <w:t>Evap</w:t>
      </w:r>
    </w:p>
    <w:p w:rsidR="002E7E2F" w:rsidRPr="009A1B13" w:rsidRDefault="002E7E2F" w:rsidP="00FA27EC">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L</w:t>
      </w:r>
      <w:r w:rsidRPr="009A1B13">
        <w:rPr>
          <w:rFonts w:ascii="Times New Roman" w:hAnsi="Times New Roman" w:cs="Times New Roman"/>
          <w:i/>
          <w:iCs/>
          <w:vertAlign w:val="subscript"/>
        </w:rPr>
        <w:t>vg</w:t>
      </w:r>
      <w:r w:rsidRPr="008A6A63">
        <w:rPr>
          <w:rFonts w:ascii="Times New Roman" w:hAnsi="Times New Roman" w:cs="Times New Roman"/>
          <w:i/>
          <w:iCs/>
        </w:rPr>
        <w:t>Cond</w:t>
      </w:r>
      <w:r w:rsidR="0025370A">
        <w:rPr>
          <w:rFonts w:ascii="Times New Roman" w:hAnsi="Times New Roman" w:cs="Times New Roman"/>
        </w:rPr>
        <w:t xml:space="preserve"> </w:t>
      </w:r>
      <w:r w:rsidRPr="009A1B13">
        <w:rPr>
          <w:rFonts w:ascii="Times New Roman" w:hAnsi="Times New Roman" w:cs="Times New Roman"/>
        </w:rPr>
        <w:t>=</w:t>
      </w:r>
      <w:r w:rsidRPr="009A1B13">
        <w:rPr>
          <w:rFonts w:ascii="Times New Roman" w:hAnsi="Times New Roman" w:cs="Times New Roman"/>
        </w:rPr>
        <w:tab/>
        <w:t>Full-load condenser leaving water temperature (°</w:t>
      </w:r>
      <w:del w:id="2178" w:author="Braaksma, Krista (DES)" w:date="2014-10-14T14:06:00Z">
        <w:r w:rsidRPr="009A1B13" w:rsidDel="0025370A">
          <w:rPr>
            <w:rFonts w:ascii="Times New Roman" w:hAnsi="Times New Roman" w:cs="Times New Roman"/>
          </w:rPr>
          <w:delText>C</w:delText>
        </w:r>
      </w:del>
      <w:ins w:id="2179" w:author="Braaksma, Krista (DES)" w:date="2014-10-14T14:06:00Z">
        <w:r w:rsidR="0025370A">
          <w:rPr>
            <w:rFonts w:ascii="Times New Roman" w:hAnsi="Times New Roman" w:cs="Times New Roman"/>
          </w:rPr>
          <w:t>F</w:t>
        </w:r>
      </w:ins>
      <w:r w:rsidRPr="009A1B13">
        <w:rPr>
          <w:rFonts w:ascii="Times New Roman" w:hAnsi="Times New Roman" w:cs="Times New Roman"/>
        </w:rPr>
        <w:t>)</w:t>
      </w:r>
    </w:p>
    <w:p w:rsidR="002E7E2F" w:rsidRPr="009A1B13" w:rsidRDefault="002E7E2F" w:rsidP="00FA27EC">
      <w:pPr>
        <w:tabs>
          <w:tab w:val="left" w:pos="990"/>
          <w:tab w:val="left" w:pos="1260"/>
          <w:tab w:val="left" w:pos="1922"/>
        </w:tabs>
        <w:spacing w:before="120"/>
        <w:ind w:left="1260" w:hanging="900"/>
        <w:rPr>
          <w:rFonts w:ascii="Times New Roman" w:hAnsi="Times New Roman" w:cs="Times New Roman"/>
        </w:rPr>
      </w:pPr>
      <w:r w:rsidRPr="009A1B13">
        <w:rPr>
          <w:rFonts w:ascii="Times New Roman" w:hAnsi="Times New Roman" w:cs="Times New Roman"/>
          <w:i/>
          <w:iCs/>
        </w:rPr>
        <w:t>L</w:t>
      </w:r>
      <w:r w:rsidRPr="009A1B13">
        <w:rPr>
          <w:rFonts w:ascii="Times New Roman" w:hAnsi="Times New Roman" w:cs="Times New Roman"/>
          <w:i/>
          <w:iCs/>
          <w:vertAlign w:val="subscript"/>
        </w:rPr>
        <w:t>vg</w:t>
      </w:r>
      <w:r w:rsidRPr="0025370A">
        <w:rPr>
          <w:rFonts w:ascii="Times New Roman" w:hAnsi="Times New Roman" w:cs="Times New Roman"/>
          <w:i/>
          <w:iCs/>
        </w:rPr>
        <w:t>Evap</w:t>
      </w:r>
      <w:r w:rsidR="0025370A">
        <w:rPr>
          <w:rFonts w:ascii="Times New Roman" w:hAnsi="Times New Roman" w:cs="Times New Roman"/>
        </w:rPr>
        <w:t xml:space="preserve"> </w:t>
      </w:r>
      <w:r w:rsidRPr="009A1B13">
        <w:rPr>
          <w:rFonts w:ascii="Times New Roman" w:hAnsi="Times New Roman" w:cs="Times New Roman"/>
        </w:rPr>
        <w:t>=</w:t>
      </w:r>
      <w:r w:rsidRPr="009A1B13">
        <w:rPr>
          <w:rFonts w:ascii="Times New Roman" w:hAnsi="Times New Roman" w:cs="Times New Roman"/>
        </w:rPr>
        <w:tab/>
        <w:t>Full-load leaving evaporator temperature (°</w:t>
      </w:r>
      <w:del w:id="2180" w:author="Braaksma, Krista (DES)" w:date="2014-10-14T14:06:00Z">
        <w:r w:rsidRPr="009A1B13" w:rsidDel="0025370A">
          <w:rPr>
            <w:rFonts w:ascii="Times New Roman" w:hAnsi="Times New Roman" w:cs="Times New Roman"/>
          </w:rPr>
          <w:delText>C</w:delText>
        </w:r>
      </w:del>
      <w:ins w:id="2181" w:author="Braaksma, Krista (DES)" w:date="2014-10-14T14:06:00Z">
        <w:r w:rsidR="0025370A">
          <w:rPr>
            <w:rFonts w:ascii="Times New Roman" w:hAnsi="Times New Roman" w:cs="Times New Roman"/>
          </w:rPr>
          <w:t>F</w:t>
        </w:r>
      </w:ins>
      <w:r w:rsidRPr="009A1B13">
        <w:rPr>
          <w:rFonts w:ascii="Times New Roman" w:hAnsi="Times New Roman" w:cs="Times New Roman"/>
        </w:rPr>
        <w:t>)</w:t>
      </w:r>
    </w:p>
    <w:p w:rsidR="002E7E2F" w:rsidRPr="009A1B13" w:rsidDel="0025370A" w:rsidRDefault="002D70BF" w:rsidP="00FA27EC">
      <w:pPr>
        <w:tabs>
          <w:tab w:val="left" w:pos="900"/>
          <w:tab w:val="left" w:pos="1260"/>
        </w:tabs>
        <w:spacing w:before="120"/>
        <w:ind w:left="1260" w:hanging="900"/>
        <w:rPr>
          <w:del w:id="2182" w:author="Braaksma, Krista (DES)" w:date="2014-10-14T14:07:00Z"/>
          <w:rFonts w:ascii="Times New Roman" w:hAnsi="Times New Roman" w:cs="Times New Roman"/>
        </w:rPr>
      </w:pPr>
      <w:del w:id="2183" w:author="Braaksma, Krista (DES)" w:date="2014-10-14T14:07:00Z">
        <w:r w:rsidDel="0025370A">
          <w:rPr>
            <w:rFonts w:ascii="Times New Roman" w:hAnsi="Times New Roman" w:cs="Times New Roman"/>
          </w:rPr>
          <w:delText xml:space="preserve">   </w:delText>
        </w:r>
        <w:r w:rsidR="002E7E2F" w:rsidRPr="009A1B13" w:rsidDel="0025370A">
          <w:rPr>
            <w:rFonts w:ascii="Times New Roman" w:hAnsi="Times New Roman" w:cs="Times New Roman"/>
          </w:rPr>
          <w:delText xml:space="preserve">SI units shall be used in the </w:delText>
        </w:r>
        <w:r w:rsidR="002E7E2F" w:rsidRPr="009A1B13" w:rsidDel="0025370A">
          <w:rPr>
            <w:rFonts w:ascii="Times New Roman" w:hAnsi="Times New Roman" w:cs="Times New Roman"/>
            <w:i/>
            <w:iCs/>
          </w:rPr>
          <w:delText>K</w:delText>
        </w:r>
        <w:r w:rsidR="002E7E2F" w:rsidRPr="009A1B13" w:rsidDel="0025370A">
          <w:rPr>
            <w:rFonts w:ascii="Times New Roman" w:hAnsi="Times New Roman" w:cs="Times New Roman"/>
            <w:i/>
            <w:iCs/>
            <w:vertAlign w:val="subscript"/>
          </w:rPr>
          <w:delText>adj</w:delText>
        </w:r>
        <w:r w:rsidR="002E7E2F" w:rsidRPr="009A1B13" w:rsidDel="0025370A">
          <w:rPr>
            <w:rFonts w:ascii="Times New Roman" w:hAnsi="Times New Roman" w:cs="Times New Roman"/>
          </w:rPr>
          <w:delText xml:space="preserve"> equation.</w:delText>
        </w:r>
      </w:del>
    </w:p>
    <w:p w:rsidR="002E7E2F" w:rsidRPr="009A1B13" w:rsidRDefault="002E7E2F" w:rsidP="00FA27EC">
      <w:pPr>
        <w:spacing w:before="120"/>
        <w:ind w:left="360"/>
        <w:rPr>
          <w:rFonts w:ascii="Times New Roman" w:hAnsi="Times New Roman" w:cs="Times New Roman"/>
        </w:rPr>
      </w:pPr>
      <w:r w:rsidRPr="009A1B13">
        <w:rPr>
          <w:rFonts w:ascii="Times New Roman" w:hAnsi="Times New Roman" w:cs="Times New Roman"/>
        </w:rPr>
        <w:t xml:space="preserve">  </w:t>
      </w:r>
      <w:r w:rsidR="002D70BF">
        <w:rPr>
          <w:rFonts w:ascii="Times New Roman" w:hAnsi="Times New Roman" w:cs="Times New Roman"/>
        </w:rPr>
        <w:t xml:space="preserve"> </w:t>
      </w:r>
      <w:r w:rsidRPr="009A1B13">
        <w:rPr>
          <w:rFonts w:ascii="Times New Roman" w:hAnsi="Times New Roman" w:cs="Times New Roman"/>
        </w:rPr>
        <w:t xml:space="preserve">The </w:t>
      </w:r>
      <w:del w:id="2184" w:author="Braaksma, Krista (DES)" w:date="2014-10-14T14:07:00Z">
        <w:r w:rsidRPr="009A1B13" w:rsidDel="0025370A">
          <w:rPr>
            <w:rFonts w:ascii="Times New Roman" w:hAnsi="Times New Roman" w:cs="Times New Roman"/>
          </w:rPr>
          <w:delText xml:space="preserve">adjusted full-load and </w:delText>
        </w:r>
        <w:r w:rsidRPr="009A1B13" w:rsidDel="0025370A">
          <w:rPr>
            <w:rFonts w:ascii="Times New Roman" w:hAnsi="Times New Roman" w:cs="Times New Roman"/>
            <w:i/>
            <w:iCs/>
          </w:rPr>
          <w:delText>NPLV</w:delText>
        </w:r>
        <w:r w:rsidRPr="009A1B13" w:rsidDel="0025370A">
          <w:rPr>
            <w:rFonts w:ascii="Times New Roman" w:hAnsi="Times New Roman" w:cs="Times New Roman"/>
          </w:rPr>
          <w:delText xml:space="preserve"> </w:delText>
        </w:r>
      </w:del>
      <w:ins w:id="2185" w:author="Braaksma, Krista (DES)" w:date="2014-10-14T14:07:00Z">
        <w:r w:rsidR="0025370A">
          <w:rPr>
            <w:rFonts w:ascii="Times New Roman" w:hAnsi="Times New Roman" w:cs="Times New Roman"/>
          </w:rPr>
          <w:t>FL</w:t>
        </w:r>
        <w:r w:rsidR="0025370A" w:rsidRPr="008A6A63">
          <w:rPr>
            <w:rFonts w:ascii="Times New Roman" w:hAnsi="Times New Roman" w:cs="Times New Roman"/>
            <w:position w:val="-4"/>
            <w:sz w:val="16"/>
            <w:szCs w:val="16"/>
          </w:rPr>
          <w:t>adj</w:t>
        </w:r>
        <w:r w:rsidR="0025370A">
          <w:rPr>
            <w:rFonts w:ascii="Times New Roman" w:hAnsi="Times New Roman" w:cs="Times New Roman"/>
          </w:rPr>
          <w:t xml:space="preserve"> and PLV</w:t>
        </w:r>
        <w:r w:rsidR="0025370A" w:rsidRPr="008A6A63">
          <w:rPr>
            <w:rFonts w:ascii="Times New Roman" w:hAnsi="Times New Roman" w:cs="Times New Roman"/>
            <w:position w:val="-4"/>
            <w:sz w:val="16"/>
            <w:szCs w:val="16"/>
          </w:rPr>
          <w:t xml:space="preserve">adj </w:t>
        </w:r>
      </w:ins>
      <w:r w:rsidRPr="009A1B13">
        <w:rPr>
          <w:rFonts w:ascii="Times New Roman" w:hAnsi="Times New Roman" w:cs="Times New Roman"/>
        </w:rPr>
        <w:t xml:space="preserve">values </w:t>
      </w:r>
      <w:del w:id="2186" w:author="Braaksma, Krista (DES)" w:date="2014-10-14T14:08:00Z">
        <w:r w:rsidRPr="009A1B13" w:rsidDel="0025370A">
          <w:rPr>
            <w:rFonts w:ascii="Times New Roman" w:hAnsi="Times New Roman" w:cs="Times New Roman"/>
          </w:rPr>
          <w:delText xml:space="preserve">shall </w:delText>
        </w:r>
      </w:del>
      <w:ins w:id="2187" w:author="Braaksma, Krista (DES)" w:date="2014-10-14T14:08:00Z">
        <w:r w:rsidR="0025370A">
          <w:rPr>
            <w:rFonts w:ascii="Times New Roman" w:hAnsi="Times New Roman" w:cs="Times New Roman"/>
          </w:rPr>
          <w:t xml:space="preserve">are </w:t>
        </w:r>
      </w:ins>
      <w:r w:rsidRPr="009A1B13">
        <w:rPr>
          <w:rFonts w:ascii="Times New Roman" w:hAnsi="Times New Roman" w:cs="Times New Roman"/>
        </w:rPr>
        <w:t xml:space="preserve">only </w:t>
      </w:r>
      <w:del w:id="2188" w:author="Braaksma, Krista (DES)" w:date="2014-10-14T14:08:00Z">
        <w:r w:rsidRPr="009A1B13" w:rsidDel="0025370A">
          <w:rPr>
            <w:rFonts w:ascii="Times New Roman" w:hAnsi="Times New Roman" w:cs="Times New Roman"/>
          </w:rPr>
          <w:delText xml:space="preserve">be </w:delText>
        </w:r>
      </w:del>
      <w:r w:rsidRPr="009A1B13">
        <w:rPr>
          <w:rFonts w:ascii="Times New Roman" w:hAnsi="Times New Roman" w:cs="Times New Roman"/>
        </w:rPr>
        <w:t>applicable for centrifugal chillers meeting all of the following full-load design ranges:</w:t>
      </w:r>
    </w:p>
    <w:p w:rsidR="002E7E2F" w:rsidRPr="009A1B13" w:rsidRDefault="002E7E2F" w:rsidP="00FA27EC">
      <w:pPr>
        <w:numPr>
          <w:ilvl w:val="0"/>
          <w:numId w:val="39"/>
        </w:numPr>
        <w:tabs>
          <w:tab w:val="left" w:pos="900"/>
        </w:tabs>
        <w:spacing w:before="120"/>
        <w:ind w:left="900"/>
        <w:rPr>
          <w:rFonts w:ascii="Times New Roman" w:hAnsi="Times New Roman" w:cs="Times New Roman"/>
        </w:rPr>
      </w:pPr>
      <w:del w:id="2189" w:author="Braaksma, Krista (DES)" w:date="2014-10-14T14:08:00Z">
        <w:r w:rsidRPr="009A1B13" w:rsidDel="0025370A">
          <w:rPr>
            <w:rFonts w:ascii="Times New Roman" w:hAnsi="Times New Roman" w:cs="Times New Roman"/>
          </w:rPr>
          <w:delText xml:space="preserve">The leaving </w:delText>
        </w:r>
      </w:del>
      <w:ins w:id="2190" w:author="Braaksma, Krista (DES)" w:date="2014-10-14T14:08:00Z">
        <w:r w:rsidR="0025370A">
          <w:rPr>
            <w:rFonts w:ascii="Times New Roman" w:hAnsi="Times New Roman" w:cs="Times New Roman"/>
          </w:rPr>
          <w:t xml:space="preserve">Minimum </w:t>
        </w:r>
      </w:ins>
      <w:r w:rsidRPr="009A1B13">
        <w:rPr>
          <w:rFonts w:ascii="Times New Roman" w:hAnsi="Times New Roman" w:cs="Times New Roman"/>
        </w:rPr>
        <w:t xml:space="preserve">evaporator </w:t>
      </w:r>
      <w:ins w:id="2191" w:author="Braaksma, Krista (DES)" w:date="2014-10-14T14:08:00Z">
        <w:r w:rsidR="0025370A">
          <w:rPr>
            <w:rFonts w:ascii="Times New Roman" w:hAnsi="Times New Roman" w:cs="Times New Roman"/>
          </w:rPr>
          <w:t xml:space="preserve">leaving </w:t>
        </w:r>
      </w:ins>
      <w:del w:id="2192" w:author="Braaksma, Krista (DES)" w:date="2014-10-14T14:08:00Z">
        <w:r w:rsidRPr="009A1B13" w:rsidDel="0025370A">
          <w:rPr>
            <w:rFonts w:ascii="Times New Roman" w:hAnsi="Times New Roman" w:cs="Times New Roman"/>
          </w:rPr>
          <w:delText xml:space="preserve">fluid </w:delText>
        </w:r>
      </w:del>
      <w:r w:rsidRPr="009A1B13">
        <w:rPr>
          <w:rFonts w:ascii="Times New Roman" w:hAnsi="Times New Roman" w:cs="Times New Roman"/>
        </w:rPr>
        <w:t>temperature</w:t>
      </w:r>
      <w:del w:id="2193" w:author="Braaksma, Krista (DES)" w:date="2014-10-14T14:09:00Z">
        <w:r w:rsidRPr="009A1B13" w:rsidDel="0025370A">
          <w:rPr>
            <w:rFonts w:ascii="Times New Roman" w:hAnsi="Times New Roman" w:cs="Times New Roman"/>
          </w:rPr>
          <w:delText xml:space="preserve"> </w:delText>
        </w:r>
      </w:del>
      <w:del w:id="2194" w:author="Braaksma, Krista (DES)" w:date="2014-10-14T14:08:00Z">
        <w:r w:rsidRPr="009A1B13" w:rsidDel="0025370A">
          <w:rPr>
            <w:rFonts w:ascii="Times New Roman" w:hAnsi="Times New Roman" w:cs="Times New Roman"/>
          </w:rPr>
          <w:delText xml:space="preserve">is not less than </w:delText>
        </w:r>
      </w:del>
      <w:ins w:id="2195" w:author="Braaksma, Krista (DES)" w:date="2014-10-14T14:08:00Z">
        <w:r w:rsidR="0025370A">
          <w:rPr>
            <w:rFonts w:ascii="Times New Roman" w:hAnsi="Times New Roman" w:cs="Times New Roman"/>
          </w:rPr>
          <w:t>:</w:t>
        </w:r>
      </w:ins>
      <w:ins w:id="2196" w:author="Braaksma, Krista (DES)" w:date="2014-10-14T14:09:00Z">
        <w:r w:rsidR="0025370A">
          <w:rPr>
            <w:rFonts w:ascii="Times New Roman" w:hAnsi="Times New Roman" w:cs="Times New Roman"/>
          </w:rPr>
          <w:t xml:space="preserve"> </w:t>
        </w:r>
      </w:ins>
      <w:r w:rsidRPr="009A1B13">
        <w:rPr>
          <w:rFonts w:ascii="Times New Roman" w:hAnsi="Times New Roman" w:cs="Times New Roman"/>
        </w:rPr>
        <w:t>36°F</w:t>
      </w:r>
      <w:del w:id="2197" w:author="Braaksma, Krista (DES)" w:date="2014-10-14T14:09:00Z">
        <w:r w:rsidRPr="009A1B13" w:rsidDel="0025370A">
          <w:rPr>
            <w:rFonts w:ascii="Times New Roman" w:hAnsi="Times New Roman" w:cs="Times New Roman"/>
          </w:rPr>
          <w:delText xml:space="preserve"> (2.2°C)</w:delText>
        </w:r>
      </w:del>
      <w:r w:rsidRPr="009A1B13">
        <w:rPr>
          <w:rFonts w:ascii="Times New Roman" w:hAnsi="Times New Roman" w:cs="Times New Roman"/>
        </w:rPr>
        <w:t>.</w:t>
      </w:r>
    </w:p>
    <w:p w:rsidR="002E7E2F" w:rsidRPr="009A1B13" w:rsidRDefault="002E7E2F" w:rsidP="00FA27EC">
      <w:pPr>
        <w:numPr>
          <w:ilvl w:val="0"/>
          <w:numId w:val="39"/>
        </w:numPr>
        <w:tabs>
          <w:tab w:val="left" w:pos="900"/>
        </w:tabs>
        <w:spacing w:before="120"/>
        <w:ind w:left="900"/>
        <w:rPr>
          <w:rFonts w:ascii="Times New Roman" w:hAnsi="Times New Roman" w:cs="Times New Roman"/>
        </w:rPr>
      </w:pPr>
      <w:del w:id="2198" w:author="Braaksma, Krista (DES)" w:date="2014-10-14T14:09:00Z">
        <w:r w:rsidRPr="009A1B13" w:rsidDel="0025370A">
          <w:rPr>
            <w:rFonts w:ascii="Times New Roman" w:hAnsi="Times New Roman" w:cs="Times New Roman"/>
          </w:rPr>
          <w:delText xml:space="preserve">The leaving </w:delText>
        </w:r>
      </w:del>
      <w:ins w:id="2199" w:author="Braaksma, Krista (DES)" w:date="2014-10-14T14:09:00Z">
        <w:r w:rsidR="0025370A">
          <w:rPr>
            <w:rFonts w:ascii="Times New Roman" w:hAnsi="Times New Roman" w:cs="Times New Roman"/>
          </w:rPr>
          <w:t xml:space="preserve">Maximum </w:t>
        </w:r>
      </w:ins>
      <w:r w:rsidRPr="009A1B13">
        <w:rPr>
          <w:rFonts w:ascii="Times New Roman" w:hAnsi="Times New Roman" w:cs="Times New Roman"/>
        </w:rPr>
        <w:t xml:space="preserve">condenser </w:t>
      </w:r>
      <w:del w:id="2200" w:author="Braaksma, Krista (DES)" w:date="2014-10-14T14:09:00Z">
        <w:r w:rsidRPr="009A1B13" w:rsidDel="0025370A">
          <w:rPr>
            <w:rFonts w:ascii="Times New Roman" w:hAnsi="Times New Roman" w:cs="Times New Roman"/>
          </w:rPr>
          <w:delText xml:space="preserve">fluid </w:delText>
        </w:r>
      </w:del>
      <w:ins w:id="2201" w:author="Braaksma, Krista (DES)" w:date="2014-10-14T14:09:00Z">
        <w:r w:rsidR="0025370A">
          <w:rPr>
            <w:rFonts w:ascii="Times New Roman" w:hAnsi="Times New Roman" w:cs="Times New Roman"/>
          </w:rPr>
          <w:t xml:space="preserve">leaving </w:t>
        </w:r>
      </w:ins>
      <w:r w:rsidRPr="009A1B13">
        <w:rPr>
          <w:rFonts w:ascii="Times New Roman" w:hAnsi="Times New Roman" w:cs="Times New Roman"/>
        </w:rPr>
        <w:t>temperature</w:t>
      </w:r>
      <w:del w:id="2202" w:author="Braaksma, Krista (DES)" w:date="2014-10-14T14:09:00Z">
        <w:r w:rsidRPr="009A1B13" w:rsidDel="0025370A">
          <w:rPr>
            <w:rFonts w:ascii="Times New Roman" w:hAnsi="Times New Roman" w:cs="Times New Roman"/>
          </w:rPr>
          <w:delText xml:space="preserve"> is not greater than</w:delText>
        </w:r>
      </w:del>
      <w:ins w:id="2203" w:author="Braaksma, Krista (DES)" w:date="2014-10-14T14:09:00Z">
        <w:r w:rsidR="0025370A">
          <w:rPr>
            <w:rFonts w:ascii="Times New Roman" w:hAnsi="Times New Roman" w:cs="Times New Roman"/>
          </w:rPr>
          <w:t>:</w:t>
        </w:r>
      </w:ins>
      <w:r w:rsidRPr="009A1B13">
        <w:rPr>
          <w:rFonts w:ascii="Times New Roman" w:hAnsi="Times New Roman" w:cs="Times New Roman"/>
        </w:rPr>
        <w:t xml:space="preserve"> 115°F</w:t>
      </w:r>
      <w:del w:id="2204" w:author="Braaksma, Krista (DES)" w:date="2014-10-14T14:09:00Z">
        <w:r w:rsidRPr="009A1B13" w:rsidDel="0025370A">
          <w:rPr>
            <w:rFonts w:ascii="Times New Roman" w:hAnsi="Times New Roman" w:cs="Times New Roman"/>
          </w:rPr>
          <w:delText xml:space="preserve"> (46.1°C)</w:delText>
        </w:r>
      </w:del>
      <w:r w:rsidRPr="009A1B13">
        <w:rPr>
          <w:rFonts w:ascii="Times New Roman" w:hAnsi="Times New Roman" w:cs="Times New Roman"/>
        </w:rPr>
        <w:t>.</w:t>
      </w:r>
    </w:p>
    <w:p w:rsidR="002E7E2F" w:rsidRPr="009A1B13" w:rsidRDefault="002E7E2F" w:rsidP="00FA27EC">
      <w:pPr>
        <w:numPr>
          <w:ilvl w:val="0"/>
          <w:numId w:val="39"/>
        </w:numPr>
        <w:tabs>
          <w:tab w:val="left" w:pos="900"/>
        </w:tabs>
        <w:spacing w:before="120"/>
        <w:ind w:left="900"/>
        <w:rPr>
          <w:rFonts w:ascii="Times New Roman" w:hAnsi="Times New Roman" w:cs="Times New Roman"/>
        </w:rPr>
      </w:pPr>
      <w:r w:rsidRPr="009A1B13">
        <w:rPr>
          <w:rFonts w:ascii="Times New Roman" w:hAnsi="Times New Roman" w:cs="Times New Roman"/>
        </w:rPr>
        <w:t xml:space="preserve">LIFT is not less than 20°F </w:t>
      </w:r>
      <w:del w:id="2205" w:author="Braaksma, Krista (DES)" w:date="2014-10-14T14:10:00Z">
        <w:r w:rsidRPr="009A1B13" w:rsidDel="0025370A">
          <w:rPr>
            <w:rFonts w:ascii="Times New Roman" w:hAnsi="Times New Roman" w:cs="Times New Roman"/>
          </w:rPr>
          <w:delText xml:space="preserve">(11.1°C) </w:delText>
        </w:r>
      </w:del>
      <w:r w:rsidRPr="009A1B13">
        <w:rPr>
          <w:rFonts w:ascii="Times New Roman" w:hAnsi="Times New Roman" w:cs="Times New Roman"/>
        </w:rPr>
        <w:t>and not greater than 80°F</w:t>
      </w:r>
      <w:del w:id="2206" w:author="Braaksma, Krista (DES)" w:date="2014-10-14T14:10:00Z">
        <w:r w:rsidRPr="009A1B13" w:rsidDel="0025370A">
          <w:rPr>
            <w:rFonts w:ascii="Times New Roman" w:hAnsi="Times New Roman" w:cs="Times New Roman"/>
          </w:rPr>
          <w:delText xml:space="preserve"> (44.4°C)</w:delText>
        </w:r>
      </w:del>
      <w:r w:rsidRPr="009A1B13">
        <w:rPr>
          <w:rFonts w:ascii="Times New Roman" w:hAnsi="Times New Roman" w:cs="Times New Roman"/>
        </w:rPr>
        <w:t>.</w:t>
      </w:r>
    </w:p>
    <w:p w:rsidR="002E7E2F" w:rsidRPr="009A1B13" w:rsidDel="0025370A" w:rsidRDefault="002D70BF" w:rsidP="00FA27EC">
      <w:pPr>
        <w:tabs>
          <w:tab w:val="left" w:pos="720"/>
        </w:tabs>
        <w:spacing w:before="60"/>
        <w:ind w:left="720"/>
        <w:rPr>
          <w:del w:id="2207" w:author="Braaksma, Krista (DES)" w:date="2014-10-14T14:10:00Z"/>
          <w:rFonts w:ascii="Times New Roman" w:hAnsi="Times New Roman" w:cs="Times New Roman"/>
        </w:rPr>
      </w:pPr>
      <w:del w:id="2208" w:author="Braaksma, Krista (DES)" w:date="2014-10-14T14:10:00Z">
        <w:r w:rsidRPr="002D70BF" w:rsidDel="0025370A">
          <w:rPr>
            <w:rFonts w:ascii="Times New Roman" w:hAnsi="Times New Roman" w:cs="Times New Roman"/>
            <w:b/>
          </w:rPr>
          <w:delText>Exception</w:delText>
        </w:r>
        <w:r w:rsidR="002E7E2F" w:rsidRPr="009A1B13" w:rsidDel="0025370A">
          <w:rPr>
            <w:rFonts w:ascii="Times New Roman" w:hAnsi="Times New Roman" w:cs="Times New Roman"/>
          </w:rPr>
          <w:delText>:  Centrifugal chillers designed to operate outside of these ranges need not comply with this code.</w:delText>
        </w:r>
      </w:del>
    </w:p>
    <w:p w:rsidR="002E7E2F" w:rsidRPr="009A1B13" w:rsidRDefault="002E7E2F" w:rsidP="00FA27EC">
      <w:pPr>
        <w:spacing w:before="120"/>
        <w:ind w:left="360"/>
        <w:rPr>
          <w:rFonts w:ascii="Times New Roman" w:hAnsi="Times New Roman" w:cs="Times New Roman"/>
        </w:rPr>
      </w:pPr>
      <w:r w:rsidRPr="009A1B13">
        <w:rPr>
          <w:rFonts w:ascii="Times New Roman" w:hAnsi="Times New Roman" w:cs="Times New Roman"/>
          <w:b/>
          <w:bCs/>
        </w:rPr>
        <w:t>C403.2.3.2 Positive displacement (air- and water-cooled) chilling packages</w:t>
      </w:r>
      <w:r w:rsidR="00C54398">
        <w:rPr>
          <w:rFonts w:ascii="Times New Roman" w:hAnsi="Times New Roman" w:cs="Times New Roman"/>
          <w:b/>
          <w:bCs/>
        </w:rPr>
        <w:t xml:space="preserve">. </w:t>
      </w:r>
      <w:r w:rsidRPr="009A1B13">
        <w:rPr>
          <w:rFonts w:ascii="Times New Roman" w:hAnsi="Times New Roman" w:cs="Times New Roman"/>
        </w:rPr>
        <w:t>Equipment with a leaving fluid temperature higher than 32°F (0°C)</w:t>
      </w:r>
      <w:del w:id="2209" w:author="Braaksma, Krista (DES)" w:date="2014-10-14T14:15:00Z">
        <w:r w:rsidRPr="009A1B13" w:rsidDel="00373780">
          <w:rPr>
            <w:rFonts w:ascii="Times New Roman" w:hAnsi="Times New Roman" w:cs="Times New Roman"/>
          </w:rPr>
          <w:delText>,</w:delText>
        </w:r>
      </w:del>
      <w:ins w:id="2210" w:author="Braaksma, Krista (DES)" w:date="2014-10-14T14:15:00Z">
        <w:r w:rsidR="00373780">
          <w:rPr>
            <w:rFonts w:ascii="Times New Roman" w:hAnsi="Times New Roman" w:cs="Times New Roman"/>
          </w:rPr>
          <w:t xml:space="preserve"> and water-cooled positive displacement chilling packages with a condenser leaving fluid temperature below 115°F (46°C)</w:t>
        </w:r>
      </w:ins>
      <w:r w:rsidRPr="009A1B13">
        <w:rPr>
          <w:rFonts w:ascii="Times New Roman" w:hAnsi="Times New Roman" w:cs="Times New Roman"/>
        </w:rPr>
        <w:t xml:space="preserve"> shall meet the requirements of Table C403.2.3(7) when tested or certified with water at standard rating conditions, in accordance with the referenced test procedure.</w:t>
      </w:r>
    </w:p>
    <w:p w:rsidR="002E7E2F" w:rsidRPr="009A1B13" w:rsidRDefault="002E7E2F" w:rsidP="006A4337">
      <w:pPr>
        <w:spacing w:before="120"/>
        <w:ind w:left="360"/>
        <w:rPr>
          <w:rFonts w:ascii="Times New Roman" w:hAnsi="Times New Roman" w:cs="Times New Roman"/>
        </w:rPr>
      </w:pPr>
      <w:r w:rsidRPr="009A1B13">
        <w:rPr>
          <w:rFonts w:ascii="Times New Roman" w:hAnsi="Times New Roman" w:cs="Times New Roman"/>
          <w:b/>
          <w:bCs/>
        </w:rPr>
        <w:t>C403.2.3.3 Packaged electric heating and cooling equipment</w:t>
      </w:r>
      <w:r w:rsidR="00C54398">
        <w:rPr>
          <w:rFonts w:ascii="Times New Roman" w:hAnsi="Times New Roman" w:cs="Times New Roman"/>
          <w:b/>
          <w:bCs/>
        </w:rPr>
        <w:t xml:space="preserve">. </w:t>
      </w:r>
      <w:r w:rsidRPr="009A1B13">
        <w:rPr>
          <w:rFonts w:ascii="Times New Roman" w:hAnsi="Times New Roman" w:cs="Times New Roman"/>
        </w:rPr>
        <w:t>Packaged electric equipment providing both heating and cooling with a total cooling capacity greater than 20,000 Btu/h shall be a heat pump.</w:t>
      </w:r>
    </w:p>
    <w:p w:rsidR="002E7E2F" w:rsidRPr="009A1B13" w:rsidRDefault="002D70BF" w:rsidP="006A4337">
      <w:pPr>
        <w:tabs>
          <w:tab w:val="left" w:pos="0"/>
          <w:tab w:val="left" w:pos="2160"/>
        </w:tabs>
        <w:spacing w:before="60"/>
        <w:ind w:left="540"/>
        <w:rPr>
          <w:rFonts w:ascii="Times New Roman" w:hAnsi="Times New Roman" w:cs="Times New Roman"/>
        </w:rPr>
      </w:pPr>
      <w:r w:rsidRPr="002D70BF">
        <w:rPr>
          <w:rFonts w:ascii="Times New Roman" w:hAnsi="Times New Roman" w:cs="Times New Roman"/>
          <w:b/>
        </w:rPr>
        <w:t>Exception:</w:t>
      </w:r>
      <w:r w:rsidRPr="009A1B13">
        <w:rPr>
          <w:rFonts w:ascii="Times New Roman" w:hAnsi="Times New Roman" w:cs="Times New Roman"/>
        </w:rPr>
        <w:t xml:space="preserve">  </w:t>
      </w:r>
      <w:r w:rsidR="002E7E2F" w:rsidRPr="009A1B13">
        <w:rPr>
          <w:rFonts w:ascii="Times New Roman" w:hAnsi="Times New Roman" w:cs="Times New Roman"/>
        </w:rPr>
        <w:t>Unstaffed equipment shelters or cabinets used solely for personal wireless service facilities.</w:t>
      </w:r>
    </w:p>
    <w:p w:rsidR="002E7E2F" w:rsidRPr="009A1B13" w:rsidRDefault="002E7E2F" w:rsidP="006A4337">
      <w:pPr>
        <w:spacing w:before="120"/>
        <w:ind w:left="360"/>
        <w:rPr>
          <w:rFonts w:ascii="Times New Roman" w:hAnsi="Times New Roman" w:cs="Times New Roman"/>
        </w:rPr>
      </w:pPr>
      <w:r w:rsidRPr="009A1B13">
        <w:rPr>
          <w:rFonts w:ascii="Times New Roman" w:hAnsi="Times New Roman" w:cs="Times New Roman"/>
          <w:b/>
          <w:bCs/>
        </w:rPr>
        <w:lastRenderedPageBreak/>
        <w:t>C403.2.3.4 Humidification</w:t>
      </w:r>
      <w:r w:rsidR="00C54398">
        <w:rPr>
          <w:rFonts w:ascii="Times New Roman" w:hAnsi="Times New Roman" w:cs="Times New Roman"/>
          <w:b/>
          <w:bCs/>
        </w:rPr>
        <w:t xml:space="preserve">. </w:t>
      </w:r>
      <w:r w:rsidRPr="009A1B13">
        <w:rPr>
          <w:rFonts w:ascii="Times New Roman" w:hAnsi="Times New Roman" w:cs="Times New Roman"/>
        </w:rPr>
        <w:t>If an air economizer is required on a cooling system for which humidification equipment is to be provided to maintain minimum indoor humidity levels, then the humidifier shall be of the adiabatic type (direct evaporative media or fog atomization type).</w:t>
      </w:r>
    </w:p>
    <w:p w:rsidR="002E7E2F" w:rsidRPr="002D70BF" w:rsidRDefault="002D70BF" w:rsidP="006A4337">
      <w:pPr>
        <w:tabs>
          <w:tab w:val="left" w:pos="0"/>
          <w:tab w:val="left" w:pos="900"/>
        </w:tabs>
        <w:spacing w:before="60"/>
        <w:ind w:left="540"/>
        <w:rPr>
          <w:rFonts w:ascii="Times New Roman" w:hAnsi="Times New Roman" w:cs="Times New Roman"/>
          <w:b/>
        </w:rPr>
      </w:pPr>
      <w:r w:rsidRPr="002D70BF">
        <w:rPr>
          <w:rFonts w:ascii="Times New Roman" w:hAnsi="Times New Roman" w:cs="Times New Roman"/>
          <w:b/>
        </w:rPr>
        <w:t>Exceptions:</w:t>
      </w:r>
    </w:p>
    <w:p w:rsidR="002E7E2F" w:rsidRPr="009A1B13" w:rsidRDefault="002E7E2F" w:rsidP="006A4337">
      <w:pPr>
        <w:numPr>
          <w:ilvl w:val="0"/>
          <w:numId w:val="38"/>
        </w:numP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Health care facilities where WAC 246-320-525 allows only steam injection humidifiers in duct work downstream of final filters.</w:t>
      </w:r>
    </w:p>
    <w:p w:rsidR="002E7E2F" w:rsidRPr="009A1B13" w:rsidRDefault="002E7E2F" w:rsidP="006A4337">
      <w:pPr>
        <w:numPr>
          <w:ilvl w:val="0"/>
          <w:numId w:val="38"/>
        </w:numPr>
        <w:tabs>
          <w:tab w:val="left" w:pos="0"/>
          <w:tab w:val="left" w:pos="1080"/>
        </w:tabs>
        <w:spacing w:before="60"/>
        <w:ind w:left="1080"/>
        <w:rPr>
          <w:rFonts w:ascii="Times New Roman" w:hAnsi="Times New Roman" w:cs="Times New Roman"/>
        </w:rPr>
      </w:pPr>
      <w:r w:rsidRPr="009A1B13">
        <w:rPr>
          <w:rFonts w:ascii="Times New Roman" w:hAnsi="Times New Roman" w:cs="Times New Roman"/>
        </w:rPr>
        <w:lastRenderedPageBreak/>
        <w:t>Systems with water economizer.</w:t>
      </w:r>
    </w:p>
    <w:p w:rsidR="002E7E2F" w:rsidRPr="009A1B13" w:rsidRDefault="002E7E2F" w:rsidP="006A4337">
      <w:pPr>
        <w:numPr>
          <w:ilvl w:val="0"/>
          <w:numId w:val="38"/>
        </w:numP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100% outside air systems with no provisions for air recirculation to the central supply fan.</w:t>
      </w:r>
    </w:p>
    <w:p w:rsidR="002E7E2F" w:rsidRPr="009A1B13" w:rsidRDefault="002E7E2F" w:rsidP="006A4337">
      <w:pPr>
        <w:numPr>
          <w:ilvl w:val="0"/>
          <w:numId w:val="38"/>
        </w:numPr>
        <w:tabs>
          <w:tab w:val="left" w:pos="0"/>
          <w:tab w:val="left" w:pos="1080"/>
        </w:tabs>
        <w:spacing w:before="60"/>
        <w:ind w:left="1080"/>
        <w:rPr>
          <w:rFonts w:ascii="Times New Roman" w:hAnsi="Times New Roman" w:cs="Times New Roman"/>
        </w:rPr>
      </w:pPr>
      <w:r w:rsidRPr="009A1B13">
        <w:rPr>
          <w:rFonts w:ascii="Times New Roman" w:hAnsi="Times New Roman" w:cs="Times New Roman"/>
        </w:rPr>
        <w:t>Nonadiabatic humidifiers cumulatively serving no more than 10% of a building's air economizer capacity as measured in cfm</w:t>
      </w:r>
      <w:r w:rsidR="00C54398">
        <w:rPr>
          <w:rFonts w:ascii="Times New Roman" w:hAnsi="Times New Roman" w:cs="Times New Roman"/>
        </w:rPr>
        <w:t xml:space="preserve">. </w:t>
      </w:r>
      <w:r w:rsidRPr="009A1B13">
        <w:rPr>
          <w:rFonts w:ascii="Times New Roman" w:hAnsi="Times New Roman" w:cs="Times New Roman"/>
        </w:rPr>
        <w:t>This refers to the system cfm serving rooms with stand alone or duct mounted humidifiers.</w:t>
      </w:r>
    </w:p>
    <w:p w:rsidR="00F21340" w:rsidRDefault="00F21340" w:rsidP="00FA27EC">
      <w:pPr>
        <w:jc w:val="center"/>
        <w:rPr>
          <w:rFonts w:ascii="Times New Roman" w:hAnsi="Times New Roman" w:cs="Times New Roman"/>
        </w:rPr>
        <w:sectPr w:rsidR="00F21340" w:rsidSect="007716AB">
          <w:footerReference w:type="default" r:id="rId26"/>
          <w:type w:val="continuous"/>
          <w:pgSz w:w="12240" w:h="15840"/>
          <w:pgMar w:top="1224" w:right="1008" w:bottom="864" w:left="1296" w:header="720" w:footer="979" w:gutter="0"/>
          <w:cols w:num="2" w:space="720"/>
        </w:sectPr>
      </w:pPr>
      <w:r>
        <w:rPr>
          <w:rFonts w:ascii="Times New Roman" w:hAnsi="Times New Roman" w:cs="Times New Roman"/>
        </w:rPr>
        <w:br w:type="page"/>
      </w:r>
    </w:p>
    <w:p w:rsidR="00F21340" w:rsidRDefault="00F21340" w:rsidP="006A4337">
      <w:pPr>
        <w:jc w:val="center"/>
        <w:rPr>
          <w:rFonts w:ascii="Arial" w:hAnsi="Arial" w:cs="Arial"/>
          <w:b/>
          <w:bCs/>
          <w:sz w:val="16"/>
          <w:szCs w:val="16"/>
        </w:rPr>
      </w:pPr>
      <w:r>
        <w:rPr>
          <w:rFonts w:ascii="Arial" w:hAnsi="Arial" w:cs="Arial"/>
          <w:b/>
          <w:bCs/>
          <w:sz w:val="16"/>
          <w:szCs w:val="16"/>
        </w:rPr>
        <w:lastRenderedPageBreak/>
        <w:t>TABLE C403.2.3(1)</w:t>
      </w:r>
      <w:r w:rsidR="004F03F2">
        <w:rPr>
          <w:rFonts w:ascii="Arial" w:hAnsi="Arial" w:cs="Arial"/>
          <w:b/>
          <w:bCs/>
          <w:sz w:val="16"/>
          <w:szCs w:val="16"/>
        </w:rPr>
        <w:t>A</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spacing w:after="120"/>
        <w:jc w:val="center"/>
        <w:rPr>
          <w:rFonts w:ascii="Arial" w:hAnsi="Arial" w:cs="Arial"/>
          <w:b/>
          <w:bCs/>
          <w:sz w:val="16"/>
          <w:szCs w:val="16"/>
        </w:rPr>
      </w:pPr>
      <w:r>
        <w:rPr>
          <w:rFonts w:ascii="Arial" w:hAnsi="Arial" w:cs="Arial"/>
          <w:b/>
          <w:bCs/>
          <w:sz w:val="16"/>
          <w:szCs w:val="16"/>
        </w:rPr>
        <w:t>ELECTRICALLY OPERATED UNITARY AIR CONDITIONERS AND CONDENSING UNITS</w:t>
      </w:r>
    </w:p>
    <w:tbl>
      <w:tblPr>
        <w:tblW w:w="0" w:type="auto"/>
        <w:tblLook w:val="04A0" w:firstRow="1" w:lastRow="0" w:firstColumn="1" w:lastColumn="0" w:noHBand="0" w:noVBand="1"/>
        <w:tblPrChange w:id="2213" w:author="Braaksma, Krista (DES)" w:date="2014-10-14T14:30:00Z">
          <w:tblPr>
            <w:tblW w:w="0" w:type="auto"/>
            <w:tblLook w:val="04A0" w:firstRow="1" w:lastRow="0" w:firstColumn="1" w:lastColumn="0" w:noHBand="0" w:noVBand="1"/>
          </w:tblPr>
        </w:tblPrChange>
      </w:tblPr>
      <w:tblGrid>
        <w:gridCol w:w="2077"/>
        <w:gridCol w:w="1540"/>
        <w:gridCol w:w="1602"/>
        <w:gridCol w:w="1475"/>
        <w:gridCol w:w="1138"/>
        <w:gridCol w:w="1138"/>
        <w:gridCol w:w="1182"/>
        <w:tblGridChange w:id="2214">
          <w:tblGrid>
            <w:gridCol w:w="2077"/>
            <w:gridCol w:w="1540"/>
            <w:gridCol w:w="1602"/>
            <w:gridCol w:w="1475"/>
            <w:gridCol w:w="1138"/>
            <w:gridCol w:w="1138"/>
            <w:gridCol w:w="1182"/>
          </w:tblGrid>
        </w:tblGridChange>
      </w:tblGrid>
      <w:tr w:rsidR="00F21340" w:rsidRPr="008D113B" w:rsidTr="00CF52BF">
        <w:tc>
          <w:tcPr>
            <w:tcW w:w="2077" w:type="dxa"/>
            <w:vMerge w:val="restart"/>
            <w:tcBorders>
              <w:top w:val="single" w:sz="4" w:space="0" w:color="auto"/>
              <w:left w:val="single" w:sz="4" w:space="0" w:color="auto"/>
              <w:bottom w:val="single" w:sz="4" w:space="0" w:color="auto"/>
              <w:right w:val="single" w:sz="4" w:space="0" w:color="auto"/>
            </w:tcBorders>
            <w:vAlign w:val="center"/>
            <w:tcPrChange w:id="2215" w:author="Braaksma, Krista (DES)" w:date="2014-10-14T14:30:00Z">
              <w:tcPr>
                <w:tcW w:w="207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EQUIPMENT TYPE</w:t>
            </w:r>
          </w:p>
        </w:tc>
        <w:tc>
          <w:tcPr>
            <w:tcW w:w="1540" w:type="dxa"/>
            <w:vMerge w:val="restart"/>
            <w:tcBorders>
              <w:top w:val="single" w:sz="4" w:space="0" w:color="auto"/>
              <w:left w:val="single" w:sz="4" w:space="0" w:color="auto"/>
              <w:bottom w:val="single" w:sz="4" w:space="0" w:color="auto"/>
              <w:right w:val="single" w:sz="4" w:space="0" w:color="auto"/>
            </w:tcBorders>
            <w:vAlign w:val="center"/>
            <w:tcPrChange w:id="2216" w:author="Braaksma, Krista (DES)" w:date="2014-10-14T14:30:00Z">
              <w:tcPr>
                <w:tcW w:w="154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SIZE CATEGORY</w:t>
            </w:r>
          </w:p>
        </w:tc>
        <w:tc>
          <w:tcPr>
            <w:tcW w:w="1602" w:type="dxa"/>
            <w:vMerge w:val="restart"/>
            <w:tcBorders>
              <w:top w:val="single" w:sz="4" w:space="0" w:color="auto"/>
              <w:left w:val="single" w:sz="4" w:space="0" w:color="auto"/>
              <w:bottom w:val="single" w:sz="4" w:space="0" w:color="auto"/>
              <w:right w:val="single" w:sz="4" w:space="0" w:color="auto"/>
            </w:tcBorders>
            <w:vAlign w:val="center"/>
            <w:tcPrChange w:id="2217" w:author="Braaksma, Krista (DES)" w:date="2014-10-14T14:30:00Z">
              <w:tcPr>
                <w:tcW w:w="1602"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HEATING SECTION TYPE</w:t>
            </w:r>
          </w:p>
        </w:tc>
        <w:tc>
          <w:tcPr>
            <w:tcW w:w="1475" w:type="dxa"/>
            <w:vMerge w:val="restart"/>
            <w:tcBorders>
              <w:top w:val="single" w:sz="4" w:space="0" w:color="auto"/>
              <w:left w:val="single" w:sz="4" w:space="0" w:color="auto"/>
              <w:bottom w:val="single" w:sz="4" w:space="0" w:color="auto"/>
              <w:right w:val="single" w:sz="4" w:space="0" w:color="auto"/>
            </w:tcBorders>
            <w:vAlign w:val="center"/>
            <w:tcPrChange w:id="2218" w:author="Braaksma, Krista (DES)" w:date="2014-10-14T14:30:00Z">
              <w:tcPr>
                <w:tcW w:w="1475"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SUBCATEGORY OR RATING CONDITION</w:t>
            </w:r>
          </w:p>
        </w:tc>
        <w:tc>
          <w:tcPr>
            <w:tcW w:w="2276" w:type="dxa"/>
            <w:gridSpan w:val="2"/>
            <w:tcBorders>
              <w:top w:val="single" w:sz="4" w:space="0" w:color="auto"/>
              <w:left w:val="single" w:sz="4" w:space="0" w:color="auto"/>
              <w:bottom w:val="single" w:sz="4" w:space="0" w:color="auto"/>
              <w:right w:val="single" w:sz="4" w:space="0" w:color="auto"/>
            </w:tcBorders>
            <w:vAlign w:val="center"/>
            <w:tcPrChange w:id="2219" w:author="Braaksma, Krista (DES)" w:date="2014-10-14T14:30:00Z">
              <w:tcPr>
                <w:tcW w:w="2276" w:type="dxa"/>
                <w:gridSpan w:val="2"/>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MINIMUM EFFICIENCY</w:t>
            </w:r>
          </w:p>
        </w:tc>
        <w:tc>
          <w:tcPr>
            <w:tcW w:w="1182" w:type="dxa"/>
            <w:vMerge w:val="restart"/>
            <w:tcBorders>
              <w:top w:val="single" w:sz="4" w:space="0" w:color="auto"/>
              <w:left w:val="single" w:sz="4" w:space="0" w:color="auto"/>
              <w:bottom w:val="single" w:sz="4" w:space="0" w:color="auto"/>
              <w:right w:val="single" w:sz="4" w:space="0" w:color="auto"/>
            </w:tcBorders>
            <w:vAlign w:val="center"/>
            <w:tcPrChange w:id="2220" w:author="Braaksma, Krista (DES)" w:date="2014-10-14T14:30:00Z">
              <w:tcPr>
                <w:tcW w:w="1181"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254CC9" w:rsidRDefault="00F21340" w:rsidP="00FA27EC">
            <w:pPr>
              <w:jc w:val="center"/>
              <w:rPr>
                <w:rFonts w:ascii="Arial" w:hAnsi="Arial" w:cs="Arial"/>
                <w:b/>
                <w:bCs/>
                <w:sz w:val="14"/>
                <w:szCs w:val="14"/>
              </w:rPr>
            </w:pPr>
            <w:r w:rsidRPr="00254CC9">
              <w:rPr>
                <w:rFonts w:ascii="Arial" w:hAnsi="Arial" w:cs="Arial"/>
                <w:b/>
                <w:bCs/>
                <w:sz w:val="14"/>
                <w:szCs w:val="14"/>
              </w:rPr>
              <w:t>TEST PROCEDURE</w:t>
            </w:r>
            <w:r w:rsidRPr="00254CC9">
              <w:rPr>
                <w:rFonts w:ascii="Arial" w:hAnsi="Arial" w:cs="Arial"/>
                <w:b/>
                <w:bCs/>
                <w:sz w:val="14"/>
                <w:szCs w:val="14"/>
                <w:vertAlign w:val="superscript"/>
              </w:rPr>
              <w:t>a</w:t>
            </w:r>
          </w:p>
        </w:tc>
      </w:tr>
      <w:tr w:rsidR="00F21340" w:rsidRPr="008D113B" w:rsidTr="00CF52BF">
        <w:tc>
          <w:tcPr>
            <w:tcW w:w="2077" w:type="dxa"/>
            <w:vMerge/>
            <w:tcBorders>
              <w:top w:val="single" w:sz="4" w:space="0" w:color="auto"/>
              <w:left w:val="single" w:sz="4" w:space="0" w:color="auto"/>
              <w:bottom w:val="single" w:sz="4" w:space="0" w:color="auto"/>
              <w:right w:val="single" w:sz="4" w:space="0" w:color="auto"/>
            </w:tcBorders>
            <w:vAlign w:val="center"/>
            <w:tcPrChange w:id="2221" w:author="Braaksma, Krista (DES)" w:date="2014-10-14T14:30:00Z">
              <w:tcPr>
                <w:tcW w:w="207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540" w:type="dxa"/>
            <w:vMerge/>
            <w:tcBorders>
              <w:top w:val="single" w:sz="4" w:space="0" w:color="auto"/>
              <w:left w:val="single" w:sz="4" w:space="0" w:color="auto"/>
              <w:bottom w:val="single" w:sz="4" w:space="0" w:color="auto"/>
              <w:right w:val="single" w:sz="4" w:space="0" w:color="auto"/>
            </w:tcBorders>
            <w:vAlign w:val="center"/>
            <w:tcPrChange w:id="2222" w:author="Braaksma, Krista (DES)" w:date="2014-10-14T14:30:00Z">
              <w:tcPr>
                <w:tcW w:w="154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602" w:type="dxa"/>
            <w:vMerge/>
            <w:tcBorders>
              <w:top w:val="single" w:sz="4" w:space="0" w:color="auto"/>
              <w:left w:val="single" w:sz="4" w:space="0" w:color="auto"/>
              <w:bottom w:val="single" w:sz="4" w:space="0" w:color="auto"/>
              <w:right w:val="single" w:sz="4" w:space="0" w:color="auto"/>
            </w:tcBorders>
            <w:vAlign w:val="center"/>
            <w:tcPrChange w:id="2223" w:author="Braaksma, Krista (DES)" w:date="2014-10-14T14:30:00Z">
              <w:tcPr>
                <w:tcW w:w="1602"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475" w:type="dxa"/>
            <w:vMerge/>
            <w:tcBorders>
              <w:top w:val="single" w:sz="4" w:space="0" w:color="auto"/>
              <w:left w:val="single" w:sz="4" w:space="0" w:color="auto"/>
              <w:bottom w:val="single" w:sz="4" w:space="0" w:color="auto"/>
              <w:right w:val="single" w:sz="4" w:space="0" w:color="auto"/>
            </w:tcBorders>
            <w:vAlign w:val="center"/>
            <w:tcPrChange w:id="2224" w:author="Braaksma, Krista (DES)" w:date="2014-10-14T14:30:00Z">
              <w:tcPr>
                <w:tcW w:w="1475"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138" w:type="dxa"/>
            <w:tcBorders>
              <w:top w:val="single" w:sz="4" w:space="0" w:color="auto"/>
              <w:left w:val="single" w:sz="4" w:space="0" w:color="auto"/>
              <w:bottom w:val="single" w:sz="4" w:space="0" w:color="auto"/>
              <w:right w:val="single" w:sz="4" w:space="0" w:color="auto"/>
            </w:tcBorders>
            <w:vAlign w:val="center"/>
            <w:tcPrChange w:id="222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del w:id="2226" w:author="Braaksma, Krista (DES)" w:date="2014-10-14T14:19:00Z">
              <w:r w:rsidRPr="008D113B" w:rsidDel="001131EE">
                <w:rPr>
                  <w:rFonts w:ascii="Arial" w:hAnsi="Arial" w:cs="Arial"/>
                  <w:b/>
                  <w:bCs/>
                  <w:sz w:val="14"/>
                  <w:szCs w:val="14"/>
                </w:rPr>
                <w:delText>Before 6/1/2011</w:delText>
              </w:r>
            </w:del>
          </w:p>
        </w:tc>
        <w:tc>
          <w:tcPr>
            <w:tcW w:w="1138" w:type="dxa"/>
            <w:tcBorders>
              <w:top w:val="single" w:sz="4" w:space="0" w:color="auto"/>
              <w:left w:val="single" w:sz="4" w:space="0" w:color="auto"/>
              <w:bottom w:val="single" w:sz="4" w:space="0" w:color="auto"/>
              <w:right w:val="single" w:sz="4" w:space="0" w:color="auto"/>
            </w:tcBorders>
            <w:vAlign w:val="center"/>
            <w:tcPrChange w:id="2227"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1131EE">
            <w:pPr>
              <w:jc w:val="center"/>
              <w:rPr>
                <w:rFonts w:ascii="Arial" w:hAnsi="Arial" w:cs="Arial"/>
                <w:b/>
                <w:bCs/>
                <w:sz w:val="14"/>
                <w:szCs w:val="14"/>
              </w:rPr>
            </w:pPr>
            <w:ins w:id="2228" w:author="Braaksma, Krista (DES)" w:date="2014-10-14T14:26:00Z">
              <w:r>
                <w:rPr>
                  <w:rFonts w:ascii="Arial" w:hAnsi="Arial" w:cs="Arial"/>
                  <w:b/>
                  <w:bCs/>
                  <w:sz w:val="14"/>
                  <w:szCs w:val="14"/>
                </w:rPr>
                <w:t>((</w:t>
              </w:r>
            </w:ins>
            <w:r w:rsidR="00F21340" w:rsidRPr="001131EE">
              <w:rPr>
                <w:rFonts w:ascii="Arial" w:hAnsi="Arial" w:cs="Arial"/>
                <w:b/>
                <w:bCs/>
                <w:strike/>
                <w:sz w:val="14"/>
                <w:szCs w:val="14"/>
                <w:rPrChange w:id="2229" w:author="Braaksma, Krista (DES)" w:date="2014-10-14T14:27:00Z">
                  <w:rPr>
                    <w:rFonts w:ascii="Arial" w:hAnsi="Arial" w:cs="Arial"/>
                    <w:b/>
                    <w:bCs/>
                    <w:sz w:val="14"/>
                    <w:szCs w:val="14"/>
                  </w:rPr>
                </w:rPrChange>
              </w:rPr>
              <w:t xml:space="preserve">As of </w:t>
            </w:r>
            <w:ins w:id="2230" w:author="Braaksma, Krista (DES)" w:date="2014-10-14T14:19:00Z">
              <w:r w:rsidRPr="001131EE">
                <w:rPr>
                  <w:rFonts w:ascii="Arial" w:hAnsi="Arial" w:cs="Arial"/>
                  <w:b/>
                  <w:bCs/>
                  <w:strike/>
                  <w:sz w:val="14"/>
                  <w:szCs w:val="14"/>
                  <w:rPrChange w:id="2231" w:author="Braaksma, Krista (DES)" w:date="2014-10-14T14:27:00Z">
                    <w:rPr>
                      <w:rFonts w:ascii="Arial" w:hAnsi="Arial" w:cs="Arial"/>
                      <w:b/>
                      <w:bCs/>
                      <w:sz w:val="14"/>
                      <w:szCs w:val="14"/>
                    </w:rPr>
                  </w:rPrChange>
                </w:rPr>
                <w:t>1</w:t>
              </w:r>
            </w:ins>
            <w:r w:rsidR="00F21340" w:rsidRPr="001131EE">
              <w:rPr>
                <w:rFonts w:ascii="Arial" w:hAnsi="Arial" w:cs="Arial"/>
                <w:b/>
                <w:bCs/>
                <w:strike/>
                <w:sz w:val="14"/>
                <w:szCs w:val="14"/>
                <w:rPrChange w:id="2232" w:author="Braaksma, Krista (DES)" w:date="2014-10-14T14:27:00Z">
                  <w:rPr>
                    <w:rFonts w:ascii="Arial" w:hAnsi="Arial" w:cs="Arial"/>
                    <w:b/>
                    <w:bCs/>
                    <w:sz w:val="14"/>
                    <w:szCs w:val="14"/>
                  </w:rPr>
                </w:rPrChange>
              </w:rPr>
              <w:t>/1/</w:t>
            </w:r>
            <w:ins w:id="2233" w:author="Braaksma, Krista (DES)" w:date="2014-10-14T14:19:00Z">
              <w:r w:rsidRPr="001131EE">
                <w:rPr>
                  <w:rFonts w:ascii="Arial" w:hAnsi="Arial" w:cs="Arial"/>
                  <w:b/>
                  <w:bCs/>
                  <w:strike/>
                  <w:sz w:val="14"/>
                  <w:szCs w:val="14"/>
                  <w:rPrChange w:id="2234" w:author="Braaksma, Krista (DES)" w:date="2014-10-14T14:27:00Z">
                    <w:rPr>
                      <w:rFonts w:ascii="Arial" w:hAnsi="Arial" w:cs="Arial"/>
                      <w:b/>
                      <w:bCs/>
                      <w:sz w:val="14"/>
                      <w:szCs w:val="14"/>
                    </w:rPr>
                  </w:rPrChange>
                </w:rPr>
                <w:t>2016</w:t>
              </w:r>
            </w:ins>
            <w:ins w:id="2235" w:author="Braaksma, Krista (DES)" w:date="2014-10-14T14:26:00Z">
              <w:r>
                <w:rPr>
                  <w:rFonts w:ascii="Arial" w:hAnsi="Arial" w:cs="Arial"/>
                  <w:b/>
                  <w:bCs/>
                  <w:sz w:val="14"/>
                  <w:szCs w:val="14"/>
                </w:rPr>
                <w:t>))</w:t>
              </w:r>
            </w:ins>
          </w:p>
        </w:tc>
        <w:tc>
          <w:tcPr>
            <w:tcW w:w="1182" w:type="dxa"/>
            <w:vMerge/>
            <w:tcBorders>
              <w:top w:val="single" w:sz="4" w:space="0" w:color="auto"/>
              <w:left w:val="single" w:sz="4" w:space="0" w:color="auto"/>
              <w:bottom w:val="single" w:sz="4" w:space="0" w:color="auto"/>
              <w:right w:val="single" w:sz="4" w:space="0" w:color="auto"/>
            </w:tcBorders>
            <w:vAlign w:val="center"/>
            <w:tcPrChange w:id="2236"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p>
        </w:tc>
      </w:tr>
      <w:tr w:rsidR="00F21340" w:rsidRPr="008D113B" w:rsidTr="00CF52BF">
        <w:tc>
          <w:tcPr>
            <w:tcW w:w="2077" w:type="dxa"/>
            <w:vMerge w:val="restart"/>
            <w:tcBorders>
              <w:top w:val="single" w:sz="4" w:space="0" w:color="auto"/>
              <w:left w:val="single" w:sz="4" w:space="0" w:color="auto"/>
              <w:bottom w:val="single" w:sz="4" w:space="0" w:color="auto"/>
              <w:right w:val="single" w:sz="4" w:space="0" w:color="auto"/>
            </w:tcBorders>
            <w:vAlign w:val="center"/>
            <w:tcPrChange w:id="2237" w:author="Braaksma, Krista (DES)" w:date="2014-10-14T14:30:00Z">
              <w:tcPr>
                <w:tcW w:w="207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sidRPr="008D113B">
              <w:rPr>
                <w:rFonts w:ascii="Times New Roman" w:hAnsi="Times New Roman"/>
                <w:sz w:val="18"/>
                <w:szCs w:val="18"/>
              </w:rPr>
              <w:t>Air conditioners, air cooled</w:t>
            </w:r>
          </w:p>
        </w:tc>
        <w:tc>
          <w:tcPr>
            <w:tcW w:w="1540" w:type="dxa"/>
            <w:vMerge w:val="restart"/>
            <w:tcBorders>
              <w:top w:val="single" w:sz="4" w:space="0" w:color="auto"/>
              <w:left w:val="single" w:sz="4" w:space="0" w:color="auto"/>
              <w:bottom w:val="single" w:sz="4" w:space="0" w:color="auto"/>
              <w:right w:val="single" w:sz="4" w:space="0" w:color="auto"/>
            </w:tcBorders>
            <w:vAlign w:val="center"/>
            <w:tcPrChange w:id="2238" w:author="Braaksma, Krista (DES)" w:date="2014-10-14T14:30:00Z">
              <w:tcPr>
                <w:tcW w:w="154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1"/>
                <w:szCs w:val="11"/>
              </w:rPr>
            </w:pPr>
            <w:r w:rsidRPr="008D113B">
              <w:rPr>
                <w:rFonts w:ascii="Times New Roman" w:hAnsi="Times New Roman"/>
                <w:sz w:val="18"/>
                <w:szCs w:val="18"/>
              </w:rPr>
              <w:t>&lt; 65,000 Btu/h</w:t>
            </w:r>
            <w:r w:rsidRPr="008D113B">
              <w:rPr>
                <w:rFonts w:ascii="Times New Roman" w:hAnsi="Times New Roman"/>
                <w:vertAlign w:val="superscript"/>
              </w:rPr>
              <w:t xml:space="preserve"> b</w:t>
            </w:r>
          </w:p>
        </w:tc>
        <w:tc>
          <w:tcPr>
            <w:tcW w:w="1602" w:type="dxa"/>
            <w:vMerge w:val="restart"/>
            <w:tcBorders>
              <w:top w:val="single" w:sz="4" w:space="0" w:color="auto"/>
              <w:left w:val="single" w:sz="4" w:space="0" w:color="auto"/>
              <w:bottom w:val="single" w:sz="4" w:space="0" w:color="auto"/>
              <w:right w:val="single" w:sz="4" w:space="0" w:color="auto"/>
            </w:tcBorders>
            <w:vAlign w:val="center"/>
            <w:tcPrChange w:id="2239" w:author="Braaksma, Krista (DES)" w:date="2014-10-14T14:30:00Z">
              <w:tcPr>
                <w:tcW w:w="1602"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Change w:id="2240"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1138" w:type="dxa"/>
            <w:tcBorders>
              <w:top w:val="single" w:sz="4" w:space="0" w:color="auto"/>
              <w:left w:val="single" w:sz="4" w:space="0" w:color="auto"/>
              <w:bottom w:val="single" w:sz="4" w:space="0" w:color="auto"/>
              <w:right w:val="single" w:sz="4" w:space="0" w:color="auto"/>
            </w:tcBorders>
            <w:vAlign w:val="center"/>
            <w:tcPrChange w:id="2241"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242" w:author="Braaksma, Krista (DES)" w:date="2014-10-14T14:19:00Z">
              <w:r w:rsidRPr="008D113B" w:rsidDel="001131EE">
                <w:rPr>
                  <w:rFonts w:ascii="Times New Roman" w:hAnsi="Times New Roman"/>
                  <w:sz w:val="18"/>
                  <w:szCs w:val="18"/>
                </w:rPr>
                <w:delText>13.0 SEER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243"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sidRPr="008D113B">
              <w:rPr>
                <w:rFonts w:ascii="Times New Roman" w:hAnsi="Times New Roman"/>
                <w:sz w:val="18"/>
                <w:szCs w:val="18"/>
              </w:rPr>
              <w:t>13.0 SEER</w:t>
            </w:r>
          </w:p>
        </w:tc>
        <w:tc>
          <w:tcPr>
            <w:tcW w:w="1182" w:type="dxa"/>
            <w:vMerge w:val="restart"/>
            <w:tcBorders>
              <w:top w:val="single" w:sz="4" w:space="0" w:color="auto"/>
              <w:left w:val="single" w:sz="4" w:space="0" w:color="auto"/>
              <w:bottom w:val="single" w:sz="4" w:space="0" w:color="auto"/>
              <w:right w:val="single" w:sz="4" w:space="0" w:color="auto"/>
            </w:tcBorders>
            <w:vAlign w:val="center"/>
            <w:tcPrChange w:id="2244" w:author="Braaksma, Krista (DES)" w:date="2014-10-14T14:30:00Z">
              <w:tcPr>
                <w:tcW w:w="1181"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sidRPr="008D113B">
              <w:rPr>
                <w:rFonts w:ascii="Times New Roman" w:hAnsi="Times New Roman"/>
                <w:sz w:val="18"/>
                <w:szCs w:val="18"/>
              </w:rPr>
              <w:t>AHRI 210/240</w:t>
            </w:r>
          </w:p>
        </w:tc>
      </w:tr>
      <w:tr w:rsidR="00F21340" w:rsidRPr="008D113B" w:rsidTr="00CF52BF">
        <w:tc>
          <w:tcPr>
            <w:tcW w:w="2077" w:type="dxa"/>
            <w:vMerge/>
            <w:tcBorders>
              <w:top w:val="single" w:sz="4" w:space="0" w:color="auto"/>
              <w:left w:val="single" w:sz="4" w:space="0" w:color="auto"/>
              <w:bottom w:val="single" w:sz="4" w:space="0" w:color="auto"/>
              <w:right w:val="single" w:sz="4" w:space="0" w:color="auto"/>
            </w:tcBorders>
            <w:vAlign w:val="center"/>
            <w:tcPrChange w:id="2245" w:author="Braaksma, Krista (DES)" w:date="2014-10-14T14:30:00Z">
              <w:tcPr>
                <w:tcW w:w="207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Change w:id="2246" w:author="Braaksma, Krista (DES)" w:date="2014-10-14T14:30:00Z">
              <w:tcPr>
                <w:tcW w:w="154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Change w:id="2247" w:author="Braaksma, Krista (DES)" w:date="2014-10-14T14:30:00Z">
              <w:tcPr>
                <w:tcW w:w="1602"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475" w:type="dxa"/>
            <w:tcBorders>
              <w:top w:val="single" w:sz="4" w:space="0" w:color="auto"/>
              <w:left w:val="single" w:sz="4" w:space="0" w:color="auto"/>
              <w:bottom w:val="single" w:sz="4" w:space="0" w:color="auto"/>
              <w:right w:val="single" w:sz="4" w:space="0" w:color="auto"/>
            </w:tcBorders>
            <w:vAlign w:val="center"/>
            <w:tcPrChange w:id="2248"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sidRPr="008D113B">
              <w:rPr>
                <w:rFonts w:ascii="Times New Roman" w:hAnsi="Times New Roman"/>
                <w:sz w:val="18"/>
                <w:szCs w:val="18"/>
              </w:rPr>
              <w:t>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249"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250" w:author="Braaksma, Krista (DES)" w:date="2014-10-14T14:19:00Z">
              <w:r w:rsidRPr="008D113B" w:rsidDel="001131EE">
                <w:rPr>
                  <w:rFonts w:ascii="Times New Roman" w:hAnsi="Times New Roman"/>
                  <w:sz w:val="18"/>
                  <w:szCs w:val="18"/>
                </w:rPr>
                <w:delText>13.0 SEER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251"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252" w:author="Braaksma, Krista (DES)" w:date="2014-10-14T14:20:00Z">
              <w:r w:rsidRPr="008D113B" w:rsidDel="001131EE">
                <w:rPr>
                  <w:rFonts w:ascii="Times New Roman" w:hAnsi="Times New Roman"/>
                  <w:sz w:val="18"/>
                  <w:szCs w:val="18"/>
                </w:rPr>
                <w:delText>13.0</w:delText>
              </w:r>
            </w:del>
            <w:ins w:id="2253" w:author="Braaksma, Krista (DES)" w:date="2014-10-14T14:20:00Z">
              <w:r w:rsidR="001131EE">
                <w:rPr>
                  <w:rFonts w:ascii="Times New Roman" w:hAnsi="Times New Roman"/>
                  <w:sz w:val="18"/>
                  <w:szCs w:val="18"/>
                </w:rPr>
                <w:t xml:space="preserve"> 14.0</w:t>
              </w:r>
            </w:ins>
            <w:r w:rsidRPr="008D113B">
              <w:rPr>
                <w:rFonts w:ascii="Times New Roman" w:hAnsi="Times New Roman"/>
                <w:sz w:val="18"/>
                <w:szCs w:val="18"/>
              </w:rPr>
              <w:t xml:space="preserve"> SEER</w:t>
            </w:r>
          </w:p>
        </w:tc>
        <w:tc>
          <w:tcPr>
            <w:tcW w:w="1182" w:type="dxa"/>
            <w:vMerge/>
            <w:tcBorders>
              <w:top w:val="single" w:sz="4" w:space="0" w:color="auto"/>
              <w:left w:val="single" w:sz="4" w:space="0" w:color="auto"/>
              <w:bottom w:val="single" w:sz="4" w:space="0" w:color="auto"/>
              <w:right w:val="single" w:sz="4" w:space="0" w:color="auto"/>
            </w:tcBorders>
            <w:vAlign w:val="center"/>
            <w:tcPrChange w:id="2254"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r>
      <w:tr w:rsidR="00F21340" w:rsidRPr="008D113B" w:rsidTr="00CF52BF">
        <w:tc>
          <w:tcPr>
            <w:tcW w:w="2077" w:type="dxa"/>
            <w:vMerge w:val="restart"/>
            <w:tcBorders>
              <w:top w:val="single" w:sz="4" w:space="0" w:color="auto"/>
              <w:left w:val="single" w:sz="4" w:space="0" w:color="auto"/>
              <w:bottom w:val="single" w:sz="4" w:space="0" w:color="auto"/>
              <w:right w:val="single" w:sz="4" w:space="0" w:color="auto"/>
            </w:tcBorders>
            <w:vAlign w:val="center"/>
            <w:tcPrChange w:id="2255" w:author="Braaksma, Krista (DES)" w:date="2014-10-14T14:30:00Z">
              <w:tcPr>
                <w:tcW w:w="207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sidRPr="008D113B">
              <w:rPr>
                <w:rFonts w:ascii="Times New Roman" w:hAnsi="Times New Roman"/>
                <w:sz w:val="18"/>
                <w:szCs w:val="18"/>
              </w:rPr>
              <w:t xml:space="preserve">Through-the-wall </w:t>
            </w:r>
            <w:r>
              <w:rPr>
                <w:rFonts w:ascii="Times New Roman" w:hAnsi="Times New Roman"/>
                <w:sz w:val="18"/>
                <w:szCs w:val="18"/>
              </w:rPr>
              <w:br/>
            </w:r>
            <w:r w:rsidRPr="008D113B">
              <w:rPr>
                <w:rFonts w:ascii="Times New Roman" w:hAnsi="Times New Roman"/>
                <w:sz w:val="18"/>
                <w:szCs w:val="18"/>
              </w:rPr>
              <w:t>(air cooled)</w:t>
            </w:r>
          </w:p>
        </w:tc>
        <w:tc>
          <w:tcPr>
            <w:tcW w:w="1540" w:type="dxa"/>
            <w:vMerge w:val="restart"/>
            <w:tcBorders>
              <w:top w:val="single" w:sz="4" w:space="0" w:color="auto"/>
              <w:left w:val="single" w:sz="4" w:space="0" w:color="auto"/>
              <w:bottom w:val="single" w:sz="4" w:space="0" w:color="auto"/>
              <w:right w:val="single" w:sz="4" w:space="0" w:color="auto"/>
            </w:tcBorders>
            <w:vAlign w:val="center"/>
            <w:tcPrChange w:id="2256" w:author="Braaksma, Krista (DES)" w:date="2014-10-14T14:30:00Z">
              <w:tcPr>
                <w:tcW w:w="154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1"/>
                <w:szCs w:val="11"/>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30,000 Btu/h</w:t>
            </w:r>
            <w:r w:rsidRPr="008D113B">
              <w:rPr>
                <w:rFonts w:ascii="Times New Roman" w:hAnsi="Times New Roman"/>
                <w:vertAlign w:val="superscript"/>
              </w:rPr>
              <w:t xml:space="preserve"> b</w:t>
            </w:r>
          </w:p>
        </w:tc>
        <w:tc>
          <w:tcPr>
            <w:tcW w:w="1602" w:type="dxa"/>
            <w:vMerge w:val="restart"/>
            <w:tcBorders>
              <w:top w:val="single" w:sz="4" w:space="0" w:color="auto"/>
              <w:left w:val="single" w:sz="4" w:space="0" w:color="auto"/>
              <w:bottom w:val="single" w:sz="4" w:space="0" w:color="auto"/>
              <w:right w:val="single" w:sz="4" w:space="0" w:color="auto"/>
            </w:tcBorders>
            <w:vAlign w:val="center"/>
            <w:tcPrChange w:id="2257" w:author="Braaksma, Krista (DES)" w:date="2014-10-14T14:30:00Z">
              <w:tcPr>
                <w:tcW w:w="1602"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sidRPr="008D113B">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Change w:id="2258"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sidRPr="008D113B">
              <w:rPr>
                <w:rFonts w:ascii="Times New Roman" w:hAnsi="Times New Roman"/>
                <w:sz w:val="18"/>
                <w:szCs w:val="18"/>
              </w:rPr>
              <w:t>Split system</w:t>
            </w:r>
          </w:p>
        </w:tc>
        <w:tc>
          <w:tcPr>
            <w:tcW w:w="1138" w:type="dxa"/>
            <w:tcBorders>
              <w:top w:val="single" w:sz="4" w:space="0" w:color="auto"/>
              <w:left w:val="single" w:sz="4" w:space="0" w:color="auto"/>
              <w:bottom w:val="single" w:sz="4" w:space="0" w:color="auto"/>
              <w:right w:val="single" w:sz="4" w:space="0" w:color="auto"/>
            </w:tcBorders>
            <w:vAlign w:val="center"/>
            <w:tcPrChange w:id="2259"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del w:id="2260" w:author="Braaksma, Krista (DES)" w:date="2014-10-14T14:19:00Z">
              <w:r w:rsidRPr="008D113B" w:rsidDel="001131EE">
                <w:rPr>
                  <w:rFonts w:ascii="Times New Roman" w:hAnsi="Times New Roman"/>
                  <w:sz w:val="18"/>
                  <w:szCs w:val="18"/>
                </w:rPr>
                <w:delText>12.0 SEER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261"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sidRPr="008D113B">
              <w:rPr>
                <w:rFonts w:ascii="Times New Roman" w:hAnsi="Times New Roman"/>
                <w:sz w:val="18"/>
                <w:szCs w:val="18"/>
              </w:rPr>
              <w:t>12.0 SEER</w:t>
            </w:r>
          </w:p>
        </w:tc>
        <w:tc>
          <w:tcPr>
            <w:tcW w:w="1182" w:type="dxa"/>
            <w:vMerge/>
            <w:tcBorders>
              <w:top w:val="single" w:sz="4" w:space="0" w:color="auto"/>
              <w:left w:val="single" w:sz="4" w:space="0" w:color="auto"/>
              <w:bottom w:val="single" w:sz="4" w:space="0" w:color="auto"/>
              <w:right w:val="single" w:sz="4" w:space="0" w:color="auto"/>
            </w:tcBorders>
            <w:vAlign w:val="center"/>
            <w:tcPrChange w:id="2262"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r>
      <w:tr w:rsidR="00F21340" w:rsidRPr="008D113B" w:rsidTr="00CF52BF">
        <w:tc>
          <w:tcPr>
            <w:tcW w:w="2077" w:type="dxa"/>
            <w:vMerge/>
            <w:tcBorders>
              <w:top w:val="single" w:sz="4" w:space="0" w:color="auto"/>
              <w:left w:val="single" w:sz="4" w:space="0" w:color="auto"/>
              <w:bottom w:val="single" w:sz="4" w:space="0" w:color="auto"/>
              <w:right w:val="single" w:sz="4" w:space="0" w:color="auto"/>
            </w:tcBorders>
            <w:vAlign w:val="center"/>
            <w:tcPrChange w:id="2263" w:author="Braaksma, Krista (DES)" w:date="2014-10-14T14:32:00Z">
              <w:tcPr>
                <w:tcW w:w="207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Change w:id="2264" w:author="Braaksma, Krista (DES)" w:date="2014-10-14T14:32:00Z">
              <w:tcPr>
                <w:tcW w:w="154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Change w:id="2265" w:author="Braaksma, Krista (DES)" w:date="2014-10-14T14:32:00Z">
              <w:tcPr>
                <w:tcW w:w="1602"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475" w:type="dxa"/>
            <w:tcBorders>
              <w:top w:val="single" w:sz="4" w:space="0" w:color="auto"/>
              <w:left w:val="single" w:sz="4" w:space="0" w:color="auto"/>
              <w:bottom w:val="single" w:sz="4" w:space="0" w:color="auto"/>
              <w:right w:val="single" w:sz="4" w:space="0" w:color="auto"/>
            </w:tcBorders>
            <w:vAlign w:val="center"/>
            <w:tcPrChange w:id="2266" w:author="Braaksma, Krista (DES)" w:date="2014-10-14T14:32:00Z">
              <w:tcPr>
                <w:tcW w:w="1475"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sidRPr="008D113B">
              <w:rPr>
                <w:rFonts w:ascii="Times New Roman" w:hAnsi="Times New Roman"/>
                <w:sz w:val="18"/>
                <w:szCs w:val="18"/>
              </w:rPr>
              <w:t>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267" w:author="Braaksma, Krista (DES)" w:date="2014-10-14T14:32: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del w:id="2268" w:author="Braaksma, Krista (DES)" w:date="2014-10-14T14:19:00Z">
              <w:r w:rsidRPr="008D113B" w:rsidDel="001131EE">
                <w:rPr>
                  <w:rFonts w:ascii="Times New Roman" w:hAnsi="Times New Roman"/>
                  <w:sz w:val="18"/>
                  <w:szCs w:val="18"/>
                </w:rPr>
                <w:delText>12.0 SEER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269" w:author="Braaksma, Krista (DES)" w:date="2014-10-14T14:32:00Z">
              <w:tcPr>
                <w:tcW w:w="113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sidRPr="008D113B">
              <w:rPr>
                <w:rFonts w:ascii="Times New Roman" w:hAnsi="Times New Roman"/>
                <w:sz w:val="18"/>
                <w:szCs w:val="18"/>
              </w:rPr>
              <w:t>12.0 SEER</w:t>
            </w:r>
          </w:p>
        </w:tc>
        <w:tc>
          <w:tcPr>
            <w:tcW w:w="1182" w:type="dxa"/>
            <w:vMerge/>
            <w:tcBorders>
              <w:top w:val="single" w:sz="4" w:space="0" w:color="auto"/>
              <w:left w:val="single" w:sz="4" w:space="0" w:color="auto"/>
              <w:right w:val="single" w:sz="4" w:space="0" w:color="auto"/>
            </w:tcBorders>
            <w:vAlign w:val="center"/>
            <w:tcPrChange w:id="2270" w:author="Braaksma, Krista (DES)" w:date="2014-10-14T14:32: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r>
      <w:tr w:rsidR="00CF52BF" w:rsidRPr="008D113B" w:rsidTr="00CF52BF">
        <w:trPr>
          <w:ins w:id="2271" w:author="Braaksma, Krista (DES)" w:date="2014-10-14T14:30:00Z"/>
        </w:trPr>
        <w:tc>
          <w:tcPr>
            <w:tcW w:w="2077" w:type="dxa"/>
            <w:tcBorders>
              <w:top w:val="single" w:sz="4" w:space="0" w:color="auto"/>
              <w:left w:val="single" w:sz="4" w:space="0" w:color="auto"/>
              <w:bottom w:val="single" w:sz="4" w:space="0" w:color="auto"/>
              <w:right w:val="single" w:sz="4" w:space="0" w:color="auto"/>
            </w:tcBorders>
            <w:vAlign w:val="center"/>
            <w:tcPrChange w:id="2272" w:author="Braaksma, Krista (DES)" w:date="2014-10-14T14:32:00Z">
              <w:tcPr>
                <w:tcW w:w="2077" w:type="dxa"/>
                <w:tcBorders>
                  <w:top w:val="single" w:sz="4" w:space="0" w:color="auto"/>
                  <w:left w:val="single" w:sz="4" w:space="0" w:color="auto"/>
                  <w:bottom w:val="single" w:sz="4" w:space="0" w:color="auto"/>
                  <w:right w:val="single" w:sz="4" w:space="0" w:color="auto"/>
                </w:tcBorders>
                <w:vAlign w:val="center"/>
              </w:tcPr>
            </w:tcPrChange>
          </w:tcPr>
          <w:p w:rsidR="00CF52BF" w:rsidRDefault="00CF52BF" w:rsidP="007468FF">
            <w:pPr>
              <w:spacing w:before="40" w:after="40"/>
              <w:jc w:val="center"/>
              <w:rPr>
                <w:ins w:id="2273" w:author="Braaksma, Krista (DES)" w:date="2014-10-14T14:30:00Z"/>
                <w:rFonts w:ascii="Times New Roman" w:hAnsi="Times New Roman"/>
                <w:sz w:val="18"/>
                <w:szCs w:val="18"/>
              </w:rPr>
            </w:pPr>
            <w:ins w:id="2274" w:author="Braaksma, Krista (DES)" w:date="2014-10-14T14:30:00Z">
              <w:r>
                <w:rPr>
                  <w:rFonts w:ascii="Times New Roman" w:hAnsi="Times New Roman"/>
                  <w:sz w:val="18"/>
                  <w:szCs w:val="18"/>
                </w:rPr>
                <w:t>Small duct high velocity, air cooled</w:t>
              </w:r>
            </w:ins>
          </w:p>
        </w:tc>
        <w:tc>
          <w:tcPr>
            <w:tcW w:w="1540" w:type="dxa"/>
            <w:tcBorders>
              <w:top w:val="single" w:sz="4" w:space="0" w:color="auto"/>
              <w:left w:val="single" w:sz="4" w:space="0" w:color="auto"/>
              <w:bottom w:val="single" w:sz="4" w:space="0" w:color="auto"/>
              <w:right w:val="single" w:sz="4" w:space="0" w:color="auto"/>
            </w:tcBorders>
            <w:vAlign w:val="center"/>
            <w:tcPrChange w:id="2275" w:author="Braaksma, Krista (DES)" w:date="2014-10-14T14:32:00Z">
              <w:tcPr>
                <w:tcW w:w="1540" w:type="dxa"/>
                <w:tcBorders>
                  <w:top w:val="single" w:sz="4" w:space="0" w:color="auto"/>
                  <w:left w:val="single" w:sz="4" w:space="0" w:color="auto"/>
                  <w:bottom w:val="single" w:sz="4" w:space="0" w:color="auto"/>
                  <w:right w:val="single" w:sz="4" w:space="0" w:color="auto"/>
                </w:tcBorders>
                <w:vAlign w:val="center"/>
              </w:tcPr>
            </w:tcPrChange>
          </w:tcPr>
          <w:p w:rsidR="00CF52BF" w:rsidRDefault="00CF52BF" w:rsidP="007468FF">
            <w:pPr>
              <w:jc w:val="center"/>
              <w:rPr>
                <w:ins w:id="2276" w:author="Braaksma, Krista (DES)" w:date="2014-10-14T14:30:00Z"/>
                <w:rFonts w:ascii="Times New Roman" w:hAnsi="Times New Roman"/>
                <w:sz w:val="18"/>
                <w:szCs w:val="18"/>
              </w:rPr>
            </w:pPr>
            <w:ins w:id="2277" w:author="Braaksma, Krista (DES)" w:date="2014-10-14T14:31:00Z">
              <w:r>
                <w:rPr>
                  <w:rFonts w:ascii="Times New Roman" w:hAnsi="Times New Roman"/>
                  <w:sz w:val="18"/>
                  <w:szCs w:val="18"/>
                </w:rPr>
                <w:t>&lt;65,000 Btu/h</w:t>
              </w:r>
              <w:r w:rsidRPr="008D113B">
                <w:rPr>
                  <w:rFonts w:ascii="Times New Roman" w:hAnsi="Times New Roman"/>
                  <w:vertAlign w:val="superscript"/>
                </w:rPr>
                <w:t xml:space="preserve"> b</w:t>
              </w:r>
            </w:ins>
          </w:p>
        </w:tc>
        <w:tc>
          <w:tcPr>
            <w:tcW w:w="1602" w:type="dxa"/>
            <w:tcBorders>
              <w:top w:val="single" w:sz="4" w:space="0" w:color="auto"/>
              <w:left w:val="single" w:sz="4" w:space="0" w:color="auto"/>
              <w:bottom w:val="single" w:sz="4" w:space="0" w:color="auto"/>
              <w:right w:val="single" w:sz="4" w:space="0" w:color="auto"/>
            </w:tcBorders>
            <w:vAlign w:val="center"/>
            <w:tcPrChange w:id="2278" w:author="Braaksma, Krista (DES)" w:date="2014-10-14T14:32:00Z">
              <w:tcPr>
                <w:tcW w:w="1602" w:type="dxa"/>
                <w:tcBorders>
                  <w:top w:val="single" w:sz="4" w:space="0" w:color="auto"/>
                  <w:left w:val="single" w:sz="4" w:space="0" w:color="auto"/>
                  <w:bottom w:val="single" w:sz="4" w:space="0" w:color="auto"/>
                  <w:right w:val="single" w:sz="4" w:space="0" w:color="auto"/>
                </w:tcBorders>
                <w:vAlign w:val="center"/>
              </w:tcPr>
            </w:tcPrChange>
          </w:tcPr>
          <w:p w:rsidR="00CF52BF" w:rsidRPr="008D113B" w:rsidRDefault="00CF52BF" w:rsidP="007468FF">
            <w:pPr>
              <w:spacing w:before="40" w:after="40"/>
              <w:jc w:val="center"/>
              <w:rPr>
                <w:ins w:id="2279" w:author="Braaksma, Krista (DES)" w:date="2014-10-14T14:30:00Z"/>
                <w:rFonts w:ascii="Times New Roman" w:hAnsi="Times New Roman"/>
                <w:sz w:val="18"/>
                <w:szCs w:val="18"/>
              </w:rPr>
            </w:pPr>
            <w:ins w:id="2280" w:author="Braaksma, Krista (DES)" w:date="2014-10-14T14:31:00Z">
              <w:r>
                <w:rPr>
                  <w:rFonts w:ascii="Times New Roman" w:hAnsi="Times New Roman"/>
                  <w:sz w:val="18"/>
                  <w:szCs w:val="18"/>
                </w:rPr>
                <w:t>All</w:t>
              </w:r>
            </w:ins>
          </w:p>
        </w:tc>
        <w:tc>
          <w:tcPr>
            <w:tcW w:w="1475" w:type="dxa"/>
            <w:tcBorders>
              <w:top w:val="single" w:sz="4" w:space="0" w:color="auto"/>
              <w:left w:val="single" w:sz="4" w:space="0" w:color="auto"/>
              <w:bottom w:val="single" w:sz="4" w:space="0" w:color="auto"/>
              <w:right w:val="single" w:sz="4" w:space="0" w:color="auto"/>
            </w:tcBorders>
            <w:vAlign w:val="center"/>
            <w:tcPrChange w:id="2281" w:author="Braaksma, Krista (DES)" w:date="2014-10-14T14:32:00Z">
              <w:tcPr>
                <w:tcW w:w="1475" w:type="dxa"/>
                <w:tcBorders>
                  <w:top w:val="single" w:sz="4" w:space="0" w:color="auto"/>
                  <w:left w:val="single" w:sz="4" w:space="0" w:color="auto"/>
                  <w:bottom w:val="single" w:sz="4" w:space="0" w:color="auto"/>
                  <w:right w:val="single" w:sz="4" w:space="0" w:color="auto"/>
                </w:tcBorders>
                <w:vAlign w:val="center"/>
              </w:tcPr>
            </w:tcPrChange>
          </w:tcPr>
          <w:p w:rsidR="00CF52BF" w:rsidRPr="008D113B" w:rsidRDefault="00CF52BF" w:rsidP="007468FF">
            <w:pPr>
              <w:spacing w:before="40" w:after="40"/>
              <w:jc w:val="center"/>
              <w:rPr>
                <w:ins w:id="2282" w:author="Braaksma, Krista (DES)" w:date="2014-10-14T14:30:00Z"/>
                <w:rFonts w:ascii="Times New Roman" w:hAnsi="Times New Roman"/>
                <w:sz w:val="18"/>
                <w:szCs w:val="18"/>
              </w:rPr>
            </w:pPr>
            <w:ins w:id="2283" w:author="Braaksma, Krista (DES)" w:date="2014-10-14T14:31:00Z">
              <w:r>
                <w:rPr>
                  <w:rFonts w:ascii="Times New Roman" w:hAnsi="Times New Roman"/>
                  <w:sz w:val="18"/>
                  <w:szCs w:val="18"/>
                </w:rPr>
                <w:t>Split system</w:t>
              </w:r>
            </w:ins>
          </w:p>
        </w:tc>
        <w:tc>
          <w:tcPr>
            <w:tcW w:w="2276" w:type="dxa"/>
            <w:gridSpan w:val="2"/>
            <w:tcBorders>
              <w:top w:val="single" w:sz="4" w:space="0" w:color="auto"/>
              <w:left w:val="single" w:sz="4" w:space="0" w:color="auto"/>
              <w:bottom w:val="single" w:sz="4" w:space="0" w:color="auto"/>
              <w:right w:val="single" w:sz="4" w:space="0" w:color="auto"/>
            </w:tcBorders>
            <w:vAlign w:val="center"/>
            <w:tcPrChange w:id="2284" w:author="Braaksma, Krista (DES)" w:date="2014-10-14T14:32:00Z">
              <w:tcPr>
                <w:tcW w:w="2276" w:type="dxa"/>
                <w:gridSpan w:val="2"/>
                <w:tcBorders>
                  <w:top w:val="single" w:sz="4" w:space="0" w:color="auto"/>
                  <w:left w:val="single" w:sz="4" w:space="0" w:color="auto"/>
                  <w:bottom w:val="single" w:sz="4" w:space="0" w:color="auto"/>
                  <w:right w:val="single" w:sz="4" w:space="0" w:color="auto"/>
                </w:tcBorders>
                <w:vAlign w:val="center"/>
              </w:tcPr>
            </w:tcPrChange>
          </w:tcPr>
          <w:p w:rsidR="00CF52BF" w:rsidRDefault="00CF52BF" w:rsidP="007468FF">
            <w:pPr>
              <w:spacing w:before="40" w:after="40"/>
              <w:jc w:val="center"/>
              <w:rPr>
                <w:ins w:id="2285" w:author="Braaksma, Krista (DES)" w:date="2014-10-14T14:30:00Z"/>
                <w:rFonts w:ascii="Times New Roman" w:hAnsi="Times New Roman"/>
                <w:sz w:val="18"/>
                <w:szCs w:val="18"/>
              </w:rPr>
            </w:pPr>
            <w:ins w:id="2286" w:author="Braaksma, Krista (DES)" w:date="2014-10-14T14:32:00Z">
              <w:r>
                <w:rPr>
                  <w:rFonts w:ascii="Times New Roman" w:hAnsi="Times New Roman"/>
                  <w:sz w:val="18"/>
                  <w:szCs w:val="18"/>
                </w:rPr>
                <w:t>11.0 SEER</w:t>
              </w:r>
            </w:ins>
          </w:p>
        </w:tc>
        <w:tc>
          <w:tcPr>
            <w:tcW w:w="1182" w:type="dxa"/>
            <w:tcBorders>
              <w:left w:val="single" w:sz="4" w:space="0" w:color="auto"/>
              <w:bottom w:val="single" w:sz="4" w:space="0" w:color="auto"/>
              <w:right w:val="single" w:sz="4" w:space="0" w:color="auto"/>
            </w:tcBorders>
            <w:vAlign w:val="center"/>
            <w:tcPrChange w:id="2287" w:author="Braaksma, Krista (DES)" w:date="2014-10-14T14:32:00Z">
              <w:tcPr>
                <w:tcW w:w="1182" w:type="dxa"/>
                <w:tcBorders>
                  <w:top w:val="single" w:sz="4" w:space="0" w:color="auto"/>
                  <w:left w:val="single" w:sz="4" w:space="0" w:color="auto"/>
                  <w:bottom w:val="single" w:sz="4" w:space="0" w:color="auto"/>
                  <w:right w:val="single" w:sz="4" w:space="0" w:color="auto"/>
                </w:tcBorders>
                <w:vAlign w:val="center"/>
              </w:tcPr>
            </w:tcPrChange>
          </w:tcPr>
          <w:p w:rsidR="00CF52BF" w:rsidRPr="008D113B" w:rsidRDefault="00CF52BF" w:rsidP="007468FF">
            <w:pPr>
              <w:spacing w:before="40" w:after="40"/>
              <w:jc w:val="center"/>
              <w:rPr>
                <w:ins w:id="2288" w:author="Braaksma, Krista (DES)" w:date="2014-10-14T14:30:00Z"/>
                <w:rFonts w:ascii="Times New Roman" w:hAnsi="Times New Roman"/>
                <w:sz w:val="18"/>
                <w:szCs w:val="18"/>
              </w:rPr>
            </w:pPr>
          </w:p>
        </w:tc>
      </w:tr>
      <w:tr w:rsidR="004F03F2" w:rsidRPr="008D113B" w:rsidTr="00CF52BF">
        <w:tc>
          <w:tcPr>
            <w:tcW w:w="2077" w:type="dxa"/>
            <w:vMerge w:val="restart"/>
            <w:tcBorders>
              <w:top w:val="single" w:sz="4" w:space="0" w:color="auto"/>
              <w:left w:val="single" w:sz="4" w:space="0" w:color="auto"/>
              <w:right w:val="single" w:sz="4" w:space="0" w:color="auto"/>
            </w:tcBorders>
            <w:vAlign w:val="center"/>
            <w:tcPrChange w:id="2289" w:author="Braaksma, Krista (DES)" w:date="2014-10-14T14:30:00Z">
              <w:tcPr>
                <w:tcW w:w="2078" w:type="dxa"/>
                <w:vMerge w:val="restart"/>
                <w:tcBorders>
                  <w:top w:val="single" w:sz="4" w:space="0" w:color="auto"/>
                  <w:left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Air conditioners,</w:t>
            </w:r>
            <w:r>
              <w:rPr>
                <w:rFonts w:ascii="Times New Roman" w:hAnsi="Times New Roman"/>
                <w:sz w:val="18"/>
                <w:szCs w:val="18"/>
              </w:rPr>
              <w:br/>
            </w:r>
            <w:r w:rsidRPr="008D113B">
              <w:rPr>
                <w:rFonts w:ascii="Times New Roman" w:hAnsi="Times New Roman"/>
                <w:sz w:val="18"/>
                <w:szCs w:val="18"/>
              </w:rPr>
              <w:t>air cooled</w:t>
            </w:r>
          </w:p>
        </w:tc>
        <w:tc>
          <w:tcPr>
            <w:tcW w:w="1540" w:type="dxa"/>
            <w:vMerge w:val="restart"/>
            <w:tcBorders>
              <w:top w:val="single" w:sz="4" w:space="0" w:color="auto"/>
              <w:left w:val="single" w:sz="4" w:space="0" w:color="auto"/>
              <w:right w:val="single" w:sz="4" w:space="0" w:color="auto"/>
            </w:tcBorders>
            <w:vAlign w:val="center"/>
            <w:tcPrChange w:id="2290"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65,000 Btu/h and &lt; 135,000 Btu/h</w:t>
            </w:r>
          </w:p>
        </w:tc>
        <w:tc>
          <w:tcPr>
            <w:tcW w:w="1602" w:type="dxa"/>
            <w:tcBorders>
              <w:top w:val="single" w:sz="4" w:space="0" w:color="auto"/>
              <w:left w:val="single" w:sz="4" w:space="0" w:color="auto"/>
              <w:bottom w:val="single" w:sz="4" w:space="0" w:color="auto"/>
              <w:right w:val="single" w:sz="4" w:space="0" w:color="auto"/>
            </w:tcBorders>
            <w:vAlign w:val="center"/>
            <w:tcPrChange w:id="2291"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292"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293"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del w:id="2294" w:author="Braaksma, Krista (DES)" w:date="2014-10-14T14:19:00Z">
              <w:r w:rsidRPr="008D113B" w:rsidDel="001131EE">
                <w:rPr>
                  <w:rFonts w:ascii="Times New Roman" w:hAnsi="Times New Roman"/>
                  <w:sz w:val="18"/>
                  <w:szCs w:val="18"/>
                </w:rPr>
                <w:delText>11.2 EER 11.4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29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pPr>
              <w:spacing w:before="40" w:after="40"/>
              <w:jc w:val="center"/>
              <w:rPr>
                <w:rFonts w:ascii="Times New Roman" w:hAnsi="Times New Roman"/>
                <w:sz w:val="18"/>
                <w:szCs w:val="18"/>
              </w:rPr>
            </w:pPr>
            <w:r w:rsidRPr="008D113B">
              <w:rPr>
                <w:rFonts w:ascii="Times New Roman" w:hAnsi="Times New Roman"/>
                <w:sz w:val="18"/>
                <w:szCs w:val="18"/>
              </w:rPr>
              <w:t xml:space="preserve">11.2 EER </w:t>
            </w:r>
            <w:del w:id="2296" w:author="Braaksma, Krista (DES)" w:date="2014-10-14T14:20:00Z">
              <w:r w:rsidRPr="008D113B" w:rsidDel="001131EE">
                <w:rPr>
                  <w:rFonts w:ascii="Times New Roman" w:hAnsi="Times New Roman"/>
                  <w:sz w:val="18"/>
                  <w:szCs w:val="18"/>
                </w:rPr>
                <w:delText>11.4</w:delText>
              </w:r>
            </w:del>
            <w:ins w:id="2297" w:author="Braaksma, Krista (DES)" w:date="2014-10-14T14:20:00Z">
              <w:r w:rsidR="001131EE">
                <w:rPr>
                  <w:rFonts w:ascii="Times New Roman" w:hAnsi="Times New Roman"/>
                  <w:sz w:val="18"/>
                  <w:szCs w:val="18"/>
                </w:rPr>
                <w:t xml:space="preserve"> </w:t>
              </w:r>
              <w:r w:rsidR="001131EE">
                <w:rPr>
                  <w:rFonts w:ascii="Times New Roman" w:hAnsi="Times New Roman"/>
                  <w:sz w:val="18"/>
                  <w:szCs w:val="18"/>
                </w:rPr>
                <w:br/>
                <w:t>12.9</w:t>
              </w:r>
            </w:ins>
            <w:r w:rsidRPr="008D113B">
              <w:rPr>
                <w:rFonts w:ascii="Times New Roman" w:hAnsi="Times New Roman"/>
                <w:sz w:val="18"/>
                <w:szCs w:val="18"/>
              </w:rPr>
              <w:t xml:space="preserve"> IEER</w:t>
            </w:r>
          </w:p>
        </w:tc>
        <w:tc>
          <w:tcPr>
            <w:tcW w:w="1182" w:type="dxa"/>
            <w:vMerge w:val="restart"/>
            <w:tcBorders>
              <w:top w:val="single" w:sz="4" w:space="0" w:color="auto"/>
              <w:left w:val="single" w:sz="4" w:space="0" w:color="auto"/>
              <w:bottom w:val="single" w:sz="4" w:space="0" w:color="auto"/>
              <w:right w:val="single" w:sz="4" w:space="0" w:color="auto"/>
            </w:tcBorders>
            <w:vAlign w:val="center"/>
            <w:tcPrChange w:id="2298" w:author="Braaksma, Krista (DES)" w:date="2014-10-14T14:30:00Z">
              <w:tcPr>
                <w:tcW w:w="1181" w:type="dxa"/>
                <w:vMerge w:val="restart"/>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AHRI 340/360</w:t>
            </w:r>
          </w:p>
        </w:tc>
      </w:tr>
      <w:tr w:rsidR="004F03F2" w:rsidRPr="008D113B" w:rsidTr="00CF52BF">
        <w:tc>
          <w:tcPr>
            <w:tcW w:w="2077" w:type="dxa"/>
            <w:vMerge/>
            <w:tcBorders>
              <w:left w:val="single" w:sz="4" w:space="0" w:color="auto"/>
              <w:right w:val="single" w:sz="4" w:space="0" w:color="auto"/>
            </w:tcBorders>
            <w:vAlign w:val="center"/>
            <w:tcPrChange w:id="2299"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300"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301"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sidRPr="008D113B">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302"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03"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del w:id="2304" w:author="Braaksma, Krista (DES)" w:date="2014-10-14T14:19:00Z">
              <w:r w:rsidRPr="008D113B" w:rsidDel="001131EE">
                <w:rPr>
                  <w:rFonts w:ascii="Times New Roman" w:hAnsi="Times New Roman"/>
                  <w:sz w:val="18"/>
                  <w:szCs w:val="18"/>
                </w:rPr>
                <w:delText>11.0 EER 11.2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0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pPr>
              <w:spacing w:before="40" w:after="40"/>
              <w:jc w:val="center"/>
              <w:rPr>
                <w:rFonts w:ascii="Times New Roman" w:hAnsi="Times New Roman"/>
                <w:sz w:val="18"/>
                <w:szCs w:val="18"/>
              </w:rPr>
            </w:pPr>
            <w:r w:rsidRPr="008D113B">
              <w:rPr>
                <w:rFonts w:ascii="Times New Roman" w:hAnsi="Times New Roman"/>
                <w:sz w:val="18"/>
                <w:szCs w:val="18"/>
              </w:rPr>
              <w:t xml:space="preserve">11.0 EER </w:t>
            </w:r>
            <w:del w:id="2306" w:author="Braaksma, Krista (DES)" w:date="2014-10-14T14:20:00Z">
              <w:r w:rsidRPr="008D113B" w:rsidDel="001131EE">
                <w:rPr>
                  <w:rFonts w:ascii="Times New Roman" w:hAnsi="Times New Roman"/>
                  <w:sz w:val="18"/>
                  <w:szCs w:val="18"/>
                </w:rPr>
                <w:delText>11.2</w:delText>
              </w:r>
            </w:del>
            <w:ins w:id="2307" w:author="Braaksma, Krista (DES)" w:date="2014-10-14T14:20:00Z">
              <w:r w:rsidR="001131EE">
                <w:rPr>
                  <w:rFonts w:ascii="Times New Roman" w:hAnsi="Times New Roman"/>
                  <w:sz w:val="18"/>
                  <w:szCs w:val="18"/>
                </w:rPr>
                <w:t xml:space="preserve"> </w:t>
              </w:r>
            </w:ins>
            <w:ins w:id="2308" w:author="Braaksma, Krista (DES)" w:date="2014-10-14T14:21:00Z">
              <w:r w:rsidR="001131EE">
                <w:rPr>
                  <w:rFonts w:ascii="Times New Roman" w:hAnsi="Times New Roman"/>
                  <w:sz w:val="18"/>
                  <w:szCs w:val="18"/>
                </w:rPr>
                <w:br/>
              </w:r>
            </w:ins>
            <w:ins w:id="2309" w:author="Braaksma, Krista (DES)" w:date="2014-10-14T14:20:00Z">
              <w:r w:rsidR="001131EE">
                <w:rPr>
                  <w:rFonts w:ascii="Times New Roman" w:hAnsi="Times New Roman"/>
                  <w:sz w:val="18"/>
                  <w:szCs w:val="18"/>
                </w:rPr>
                <w:t>12.7</w:t>
              </w:r>
            </w:ins>
            <w:r w:rsidRPr="008D113B">
              <w:rPr>
                <w:rFonts w:ascii="Times New Roman" w:hAnsi="Times New Roman"/>
                <w:sz w:val="18"/>
                <w:szCs w:val="18"/>
              </w:rPr>
              <w:t xml:space="preserve">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310"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311"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Change w:id="2312"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sidRPr="008D113B">
              <w:rPr>
                <w:rFonts w:ascii="Times New Roman" w:hAnsi="Times New Roman"/>
                <w:sz w:val="18"/>
                <w:szCs w:val="18"/>
              </w:rPr>
              <w:t>≥</w:t>
            </w:r>
            <w:r w:rsidRPr="008D113B">
              <w:rPr>
                <w:rFonts w:ascii="Symbol" w:hAnsi="Symbol" w:cs="Symbol"/>
                <w:sz w:val="18"/>
                <w:szCs w:val="18"/>
              </w:rPr>
              <w:t></w:t>
            </w:r>
            <w:r w:rsidRPr="008D113B">
              <w:rPr>
                <w:rFonts w:ascii="Times New Roman" w:hAnsi="Times New Roman"/>
                <w:sz w:val="18"/>
                <w:szCs w:val="18"/>
              </w:rPr>
              <w:t>135,000 Btu/h and &lt; 240,000 Btu/h</w:t>
            </w:r>
          </w:p>
        </w:tc>
        <w:tc>
          <w:tcPr>
            <w:tcW w:w="1602" w:type="dxa"/>
            <w:tcBorders>
              <w:top w:val="single" w:sz="4" w:space="0" w:color="auto"/>
              <w:left w:val="single" w:sz="4" w:space="0" w:color="auto"/>
              <w:bottom w:val="single" w:sz="4" w:space="0" w:color="auto"/>
              <w:right w:val="single" w:sz="4" w:space="0" w:color="auto"/>
            </w:tcBorders>
            <w:vAlign w:val="center"/>
            <w:tcPrChange w:id="2313"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314"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1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del w:id="2316" w:author="Braaksma, Krista (DES)" w:date="2014-10-14T14:19:00Z">
              <w:r w:rsidRPr="008D113B" w:rsidDel="001131EE">
                <w:rPr>
                  <w:rFonts w:ascii="Times New Roman" w:hAnsi="Times New Roman"/>
                  <w:sz w:val="18"/>
                  <w:szCs w:val="18"/>
                </w:rPr>
                <w:delText>11.0 EER 11.2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17"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pPr>
              <w:spacing w:before="40" w:after="40"/>
              <w:jc w:val="center"/>
              <w:rPr>
                <w:rFonts w:ascii="Times New Roman" w:hAnsi="Times New Roman"/>
                <w:sz w:val="18"/>
                <w:szCs w:val="18"/>
              </w:rPr>
            </w:pPr>
            <w:r w:rsidRPr="008D113B">
              <w:rPr>
                <w:rFonts w:ascii="Times New Roman" w:hAnsi="Times New Roman"/>
                <w:sz w:val="18"/>
                <w:szCs w:val="18"/>
              </w:rPr>
              <w:t xml:space="preserve">11.0 EER </w:t>
            </w:r>
            <w:del w:id="2318" w:author="Braaksma, Krista (DES)" w:date="2014-10-14T14:21:00Z">
              <w:r w:rsidRPr="008D113B" w:rsidDel="001131EE">
                <w:rPr>
                  <w:rFonts w:ascii="Times New Roman" w:hAnsi="Times New Roman"/>
                  <w:sz w:val="18"/>
                  <w:szCs w:val="18"/>
                </w:rPr>
                <w:delText>11.2</w:delText>
              </w:r>
            </w:del>
            <w:ins w:id="2319" w:author="Braaksma, Krista (DES)" w:date="2014-10-14T14:21:00Z">
              <w:r w:rsidR="001131EE">
                <w:rPr>
                  <w:rFonts w:ascii="Times New Roman" w:hAnsi="Times New Roman"/>
                  <w:sz w:val="18"/>
                  <w:szCs w:val="18"/>
                </w:rPr>
                <w:br/>
                <w:t>12.4</w:t>
              </w:r>
            </w:ins>
            <w:r w:rsidRPr="008D113B">
              <w:rPr>
                <w:rFonts w:ascii="Times New Roman" w:hAnsi="Times New Roman"/>
                <w:sz w:val="18"/>
                <w:szCs w:val="18"/>
              </w:rPr>
              <w:t xml:space="preserve">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320"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321"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322"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323"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sidRPr="008D113B">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324"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2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del w:id="2326" w:author="Braaksma, Krista (DES)" w:date="2014-10-14T14:19:00Z">
              <w:r w:rsidRPr="008D113B" w:rsidDel="001131EE">
                <w:rPr>
                  <w:rFonts w:ascii="Times New Roman" w:hAnsi="Times New Roman"/>
                  <w:sz w:val="18"/>
                  <w:szCs w:val="18"/>
                </w:rPr>
                <w:delText>10.8 EER 11.0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27"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pPr>
              <w:spacing w:before="40" w:after="40"/>
              <w:jc w:val="center"/>
              <w:rPr>
                <w:rFonts w:ascii="Times New Roman" w:hAnsi="Times New Roman"/>
                <w:sz w:val="18"/>
                <w:szCs w:val="18"/>
              </w:rPr>
            </w:pPr>
            <w:r w:rsidRPr="008D113B">
              <w:rPr>
                <w:rFonts w:ascii="Times New Roman" w:hAnsi="Times New Roman"/>
                <w:sz w:val="18"/>
                <w:szCs w:val="18"/>
              </w:rPr>
              <w:t xml:space="preserve">10.8 EER </w:t>
            </w:r>
            <w:del w:id="2328" w:author="Braaksma, Krista (DES)" w:date="2014-10-14T14:21:00Z">
              <w:r w:rsidRPr="008D113B" w:rsidDel="001131EE">
                <w:rPr>
                  <w:rFonts w:ascii="Times New Roman" w:hAnsi="Times New Roman"/>
                  <w:sz w:val="18"/>
                  <w:szCs w:val="18"/>
                </w:rPr>
                <w:delText>11.0</w:delText>
              </w:r>
            </w:del>
            <w:ins w:id="2329" w:author="Braaksma, Krista (DES)" w:date="2014-10-14T14:21:00Z">
              <w:r w:rsidR="001131EE">
                <w:rPr>
                  <w:rFonts w:ascii="Times New Roman" w:hAnsi="Times New Roman"/>
                  <w:sz w:val="18"/>
                  <w:szCs w:val="18"/>
                </w:rPr>
                <w:br/>
                <w:t>12.2</w:t>
              </w:r>
            </w:ins>
            <w:r w:rsidRPr="008D113B">
              <w:rPr>
                <w:rFonts w:ascii="Times New Roman" w:hAnsi="Times New Roman"/>
                <w:sz w:val="18"/>
                <w:szCs w:val="18"/>
              </w:rPr>
              <w:t xml:space="preserve">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330"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331"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Change w:id="2332"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≥240,000 Btu/h and &lt; 760,000 Btu/h</w:t>
            </w:r>
          </w:p>
        </w:tc>
        <w:tc>
          <w:tcPr>
            <w:tcW w:w="1602" w:type="dxa"/>
            <w:tcBorders>
              <w:top w:val="single" w:sz="4" w:space="0" w:color="auto"/>
              <w:left w:val="single" w:sz="4" w:space="0" w:color="auto"/>
              <w:bottom w:val="single" w:sz="4" w:space="0" w:color="auto"/>
              <w:right w:val="single" w:sz="4" w:space="0" w:color="auto"/>
            </w:tcBorders>
            <w:vAlign w:val="center"/>
            <w:tcPrChange w:id="2333"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334"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sidRPr="008D113B">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3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del w:id="2336" w:author="Braaksma, Krista (DES)" w:date="2014-10-14T14:19:00Z">
              <w:r w:rsidRPr="008D113B" w:rsidDel="001131EE">
                <w:rPr>
                  <w:rFonts w:ascii="Times New Roman" w:hAnsi="Times New Roman"/>
                  <w:sz w:val="18"/>
                  <w:szCs w:val="18"/>
                </w:rPr>
                <w:delText>10.0 EER 10.1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37"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pPr>
              <w:spacing w:before="40" w:after="40"/>
              <w:jc w:val="center"/>
              <w:rPr>
                <w:rFonts w:ascii="Times New Roman" w:hAnsi="Times New Roman"/>
                <w:sz w:val="18"/>
                <w:szCs w:val="18"/>
              </w:rPr>
            </w:pPr>
            <w:r w:rsidRPr="008D113B">
              <w:rPr>
                <w:rFonts w:ascii="Times New Roman" w:hAnsi="Times New Roman"/>
                <w:sz w:val="18"/>
                <w:szCs w:val="18"/>
              </w:rPr>
              <w:t xml:space="preserve">10.0 EER </w:t>
            </w:r>
            <w:del w:id="2338" w:author="Braaksma, Krista (DES)" w:date="2014-10-14T14:22:00Z">
              <w:r w:rsidRPr="008D113B" w:rsidDel="001131EE">
                <w:rPr>
                  <w:rFonts w:ascii="Times New Roman" w:hAnsi="Times New Roman"/>
                  <w:sz w:val="18"/>
                  <w:szCs w:val="18"/>
                </w:rPr>
                <w:delText>10.1</w:delText>
              </w:r>
            </w:del>
            <w:r w:rsidRPr="008D113B">
              <w:rPr>
                <w:rFonts w:ascii="Times New Roman" w:hAnsi="Times New Roman"/>
                <w:sz w:val="18"/>
                <w:szCs w:val="18"/>
              </w:rPr>
              <w:t xml:space="preserve"> </w:t>
            </w:r>
            <w:ins w:id="2339" w:author="Braaksma, Krista (DES)" w:date="2014-10-14T14:21:00Z">
              <w:r w:rsidR="001131EE">
                <w:rPr>
                  <w:rFonts w:ascii="Times New Roman" w:hAnsi="Times New Roman"/>
                  <w:sz w:val="18"/>
                  <w:szCs w:val="18"/>
                </w:rPr>
                <w:br/>
                <w:t xml:space="preserve">11.6 </w:t>
              </w:r>
            </w:ins>
            <w:r w:rsidRPr="008D113B">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340"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341"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342"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343"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344"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4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346" w:author="Braaksma, Krista (DES)" w:date="2014-10-14T14:19:00Z"/>
                <w:rFonts w:ascii="Times New Roman" w:hAnsi="Times New Roman"/>
                <w:sz w:val="18"/>
                <w:szCs w:val="18"/>
              </w:rPr>
            </w:pPr>
            <w:del w:id="2347" w:author="Braaksma, Krista (DES)" w:date="2014-10-14T14:19:00Z">
              <w:r w:rsidDel="001131EE">
                <w:rPr>
                  <w:rFonts w:ascii="Times New Roman" w:hAnsi="Times New Roman"/>
                  <w:sz w:val="18"/>
                  <w:szCs w:val="18"/>
                </w:rPr>
                <w:delText>9.8 EER</w:delText>
              </w:r>
            </w:del>
          </w:p>
          <w:p w:rsidR="004F03F2" w:rsidRPr="008D113B" w:rsidRDefault="004F03F2" w:rsidP="00FA27EC">
            <w:pPr>
              <w:spacing w:before="40" w:after="40"/>
              <w:jc w:val="center"/>
              <w:rPr>
                <w:rFonts w:ascii="Times New Roman" w:hAnsi="Times New Roman"/>
                <w:sz w:val="18"/>
                <w:szCs w:val="18"/>
              </w:rPr>
            </w:pPr>
            <w:del w:id="2348" w:author="Braaksma, Krista (DES)" w:date="2014-10-14T14:19:00Z">
              <w:r w:rsidDel="001131EE">
                <w:rPr>
                  <w:rFonts w:ascii="Times New Roman" w:hAnsi="Times New Roman"/>
                  <w:sz w:val="18"/>
                  <w:szCs w:val="18"/>
                </w:rPr>
                <w:delText>9.9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49"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pPr>
              <w:spacing w:before="40" w:after="40"/>
              <w:jc w:val="center"/>
              <w:rPr>
                <w:rFonts w:ascii="Times New Roman" w:hAnsi="Times New Roman"/>
                <w:sz w:val="18"/>
                <w:szCs w:val="18"/>
              </w:rPr>
            </w:pPr>
            <w:r>
              <w:rPr>
                <w:rFonts w:ascii="Times New Roman" w:hAnsi="Times New Roman"/>
                <w:sz w:val="18"/>
                <w:szCs w:val="18"/>
              </w:rPr>
              <w:t>9.8 EER</w:t>
            </w:r>
            <w:ins w:id="2350" w:author="Braaksma, Krista (DES)" w:date="2014-10-14T14:22:00Z">
              <w:r w:rsidR="001131EE">
                <w:rPr>
                  <w:rFonts w:ascii="Times New Roman" w:hAnsi="Times New Roman"/>
                  <w:sz w:val="18"/>
                  <w:szCs w:val="18"/>
                </w:rPr>
                <w:br/>
              </w:r>
            </w:ins>
            <w:del w:id="2351" w:author="Braaksma, Krista (DES)" w:date="2014-10-14T14:22:00Z">
              <w:r w:rsidDel="001131EE">
                <w:rPr>
                  <w:rFonts w:ascii="Times New Roman" w:hAnsi="Times New Roman"/>
                  <w:sz w:val="18"/>
                  <w:szCs w:val="18"/>
                </w:rPr>
                <w:delText xml:space="preserve">9.9 </w:delText>
              </w:r>
            </w:del>
            <w:ins w:id="2352" w:author="Braaksma, Krista (DES)" w:date="2014-10-14T14:22:00Z">
              <w:r w:rsidR="001131EE">
                <w:rPr>
                  <w:rFonts w:ascii="Times New Roman" w:hAnsi="Times New Roman"/>
                  <w:sz w:val="18"/>
                  <w:szCs w:val="18"/>
                </w:rPr>
                <w:br/>
                <w:t xml:space="preserve">11.4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353"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354"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Change w:id="2355"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Pr>
                <w:rFonts w:ascii="Times New Roman" w:hAnsi="Times New Roman"/>
                <w:sz w:val="18"/>
                <w:szCs w:val="18"/>
              </w:rPr>
              <w:t>≥760,000 Btu/h</w:t>
            </w:r>
          </w:p>
        </w:tc>
        <w:tc>
          <w:tcPr>
            <w:tcW w:w="1602" w:type="dxa"/>
            <w:tcBorders>
              <w:top w:val="single" w:sz="4" w:space="0" w:color="auto"/>
              <w:left w:val="single" w:sz="4" w:space="0" w:color="auto"/>
              <w:bottom w:val="single" w:sz="4" w:space="0" w:color="auto"/>
              <w:right w:val="single" w:sz="4" w:space="0" w:color="auto"/>
            </w:tcBorders>
            <w:vAlign w:val="center"/>
            <w:tcPrChange w:id="2356"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357"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58"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359" w:author="Braaksma, Krista (DES)" w:date="2014-10-14T14:19:00Z"/>
                <w:rFonts w:ascii="Times New Roman" w:hAnsi="Times New Roman"/>
                <w:sz w:val="18"/>
                <w:szCs w:val="18"/>
              </w:rPr>
            </w:pPr>
            <w:del w:id="2360" w:author="Braaksma, Krista (DES)" w:date="2014-10-14T14:19:00Z">
              <w:r w:rsidDel="001131EE">
                <w:rPr>
                  <w:rFonts w:ascii="Times New Roman" w:hAnsi="Times New Roman"/>
                  <w:sz w:val="18"/>
                  <w:szCs w:val="18"/>
                </w:rPr>
                <w:delText>9.7 EER</w:delText>
              </w:r>
            </w:del>
          </w:p>
          <w:p w:rsidR="004F03F2" w:rsidRDefault="004F03F2" w:rsidP="00FA27EC">
            <w:pPr>
              <w:spacing w:before="40" w:after="40"/>
              <w:jc w:val="center"/>
              <w:rPr>
                <w:rFonts w:ascii="Times New Roman" w:hAnsi="Times New Roman"/>
                <w:sz w:val="18"/>
                <w:szCs w:val="18"/>
              </w:rPr>
            </w:pPr>
            <w:del w:id="2361" w:author="Braaksma, Krista (DES)" w:date="2014-10-14T14:19:00Z">
              <w:r w:rsidDel="001131EE">
                <w:rPr>
                  <w:rFonts w:ascii="Times New Roman" w:hAnsi="Times New Roman"/>
                  <w:sz w:val="18"/>
                  <w:szCs w:val="18"/>
                </w:rPr>
                <w:delText>9.8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62"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1131EE">
            <w:pPr>
              <w:spacing w:before="40"/>
              <w:jc w:val="center"/>
              <w:rPr>
                <w:rFonts w:ascii="Times New Roman" w:hAnsi="Times New Roman"/>
                <w:sz w:val="18"/>
                <w:szCs w:val="18"/>
              </w:rPr>
            </w:pPr>
            <w:r>
              <w:rPr>
                <w:rFonts w:ascii="Times New Roman" w:hAnsi="Times New Roman"/>
                <w:sz w:val="18"/>
                <w:szCs w:val="18"/>
              </w:rPr>
              <w:t>9.7 EER</w:t>
            </w:r>
            <w:r w:rsidR="001131EE">
              <w:rPr>
                <w:rFonts w:ascii="Times New Roman" w:hAnsi="Times New Roman"/>
                <w:sz w:val="18"/>
                <w:szCs w:val="18"/>
              </w:rPr>
              <w:br/>
            </w:r>
            <w:del w:id="2363" w:author="Braaksma, Krista (DES)" w:date="2014-10-14T14:23:00Z">
              <w:r w:rsidDel="001131EE">
                <w:rPr>
                  <w:rFonts w:ascii="Times New Roman" w:hAnsi="Times New Roman"/>
                  <w:sz w:val="18"/>
                  <w:szCs w:val="18"/>
                </w:rPr>
                <w:delText xml:space="preserve">9.8 </w:delText>
              </w:r>
            </w:del>
            <w:ins w:id="2364" w:author="Braaksma, Krista (DES)" w:date="2014-10-14T14:22:00Z">
              <w:r w:rsidR="001131EE">
                <w:rPr>
                  <w:rFonts w:ascii="Times New Roman" w:hAnsi="Times New Roman"/>
                  <w:sz w:val="18"/>
                  <w:szCs w:val="18"/>
                </w:rPr>
                <w:br/>
              </w:r>
            </w:ins>
            <w:ins w:id="2365" w:author="Braaksma, Krista (DES)" w:date="2014-10-14T14:24:00Z">
              <w:r w:rsidR="001131EE">
                <w:rPr>
                  <w:rFonts w:ascii="Times New Roman" w:hAnsi="Times New Roman"/>
                  <w:sz w:val="18"/>
                  <w:szCs w:val="18"/>
                </w:rPr>
                <w:t xml:space="preserve">11.2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366"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bottom w:val="single" w:sz="4" w:space="0" w:color="auto"/>
              <w:right w:val="single" w:sz="4" w:space="0" w:color="auto"/>
            </w:tcBorders>
            <w:vAlign w:val="center"/>
            <w:tcPrChange w:id="2367" w:author="Braaksma, Krista (DES)" w:date="2014-10-14T14:30:00Z">
              <w:tcPr>
                <w:tcW w:w="2078" w:type="dxa"/>
                <w:vMerge/>
                <w:tcBorders>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368"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369"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370"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71"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372" w:author="Braaksma, Krista (DES)" w:date="2014-10-14T14:19:00Z"/>
                <w:rFonts w:ascii="Times New Roman" w:hAnsi="Times New Roman"/>
                <w:sz w:val="18"/>
                <w:szCs w:val="18"/>
              </w:rPr>
            </w:pPr>
            <w:del w:id="2373" w:author="Braaksma, Krista (DES)" w:date="2014-10-14T14:19:00Z">
              <w:r w:rsidDel="001131EE">
                <w:rPr>
                  <w:rFonts w:ascii="Times New Roman" w:hAnsi="Times New Roman"/>
                  <w:sz w:val="18"/>
                  <w:szCs w:val="18"/>
                </w:rPr>
                <w:delText>9.5 EER</w:delText>
              </w:r>
            </w:del>
          </w:p>
          <w:p w:rsidR="004F03F2" w:rsidRDefault="004F03F2" w:rsidP="00FA27EC">
            <w:pPr>
              <w:spacing w:before="40" w:after="40"/>
              <w:jc w:val="center"/>
              <w:rPr>
                <w:rFonts w:ascii="Times New Roman" w:hAnsi="Times New Roman"/>
                <w:sz w:val="18"/>
                <w:szCs w:val="18"/>
              </w:rPr>
            </w:pPr>
            <w:del w:id="2374" w:author="Braaksma, Krista (DES)" w:date="2014-10-14T14:19:00Z">
              <w:r w:rsidDel="001131EE">
                <w:rPr>
                  <w:rFonts w:ascii="Times New Roman" w:hAnsi="Times New Roman"/>
                  <w:sz w:val="18"/>
                  <w:szCs w:val="18"/>
                </w:rPr>
                <w:delText>9.6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75"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1131EE">
            <w:pPr>
              <w:spacing w:before="40"/>
              <w:jc w:val="center"/>
              <w:rPr>
                <w:rFonts w:ascii="Times New Roman" w:hAnsi="Times New Roman"/>
                <w:sz w:val="18"/>
                <w:szCs w:val="18"/>
              </w:rPr>
            </w:pPr>
            <w:r>
              <w:rPr>
                <w:rFonts w:ascii="Times New Roman" w:hAnsi="Times New Roman"/>
                <w:sz w:val="18"/>
                <w:szCs w:val="18"/>
              </w:rPr>
              <w:t>9.5 EER</w:t>
            </w:r>
            <w:r w:rsidR="001131EE">
              <w:rPr>
                <w:rFonts w:ascii="Times New Roman" w:hAnsi="Times New Roman"/>
                <w:sz w:val="18"/>
                <w:szCs w:val="18"/>
              </w:rPr>
              <w:br/>
            </w:r>
            <w:del w:id="2376" w:author="Braaksma, Krista (DES)" w:date="2014-10-14T14:23:00Z">
              <w:r w:rsidDel="001131EE">
                <w:rPr>
                  <w:rFonts w:ascii="Times New Roman" w:hAnsi="Times New Roman"/>
                  <w:sz w:val="18"/>
                  <w:szCs w:val="18"/>
                </w:rPr>
                <w:delText xml:space="preserve">9.6 </w:delText>
              </w:r>
            </w:del>
            <w:ins w:id="2377" w:author="Braaksma, Krista (DES)" w:date="2014-10-14T14:23:00Z">
              <w:r w:rsidR="001131EE">
                <w:rPr>
                  <w:rFonts w:ascii="Times New Roman" w:hAnsi="Times New Roman"/>
                  <w:sz w:val="18"/>
                  <w:szCs w:val="18"/>
                </w:rPr>
                <w:br/>
              </w:r>
            </w:ins>
            <w:ins w:id="2378" w:author="Braaksma, Krista (DES)" w:date="2014-10-14T14:24:00Z">
              <w:r w:rsidR="001131EE">
                <w:rPr>
                  <w:rFonts w:ascii="Times New Roman" w:hAnsi="Times New Roman"/>
                  <w:sz w:val="18"/>
                  <w:szCs w:val="18"/>
                </w:rPr>
                <w:t xml:space="preserve">11.6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379"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val="restart"/>
            <w:tcBorders>
              <w:top w:val="single" w:sz="4" w:space="0" w:color="auto"/>
              <w:left w:val="single" w:sz="4" w:space="0" w:color="auto"/>
              <w:right w:val="single" w:sz="4" w:space="0" w:color="auto"/>
            </w:tcBorders>
            <w:vAlign w:val="center"/>
            <w:tcPrChange w:id="2380" w:author="Braaksma, Krista (DES)" w:date="2014-10-14T14:30:00Z">
              <w:tcPr>
                <w:tcW w:w="2078" w:type="dxa"/>
                <w:vMerge w:val="restart"/>
                <w:tcBorders>
                  <w:top w:val="single" w:sz="4" w:space="0" w:color="auto"/>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Pr>
                <w:rFonts w:ascii="Times New Roman" w:hAnsi="Times New Roman"/>
                <w:sz w:val="18"/>
                <w:szCs w:val="18"/>
              </w:rPr>
              <w:t xml:space="preserve">Air conditioners, </w:t>
            </w:r>
            <w:r>
              <w:rPr>
                <w:rFonts w:ascii="Times New Roman" w:hAnsi="Times New Roman"/>
                <w:sz w:val="18"/>
                <w:szCs w:val="18"/>
              </w:rPr>
              <w:br/>
              <w:t>water cooled</w:t>
            </w:r>
          </w:p>
        </w:tc>
        <w:tc>
          <w:tcPr>
            <w:tcW w:w="1540" w:type="dxa"/>
            <w:tcBorders>
              <w:top w:val="single" w:sz="4" w:space="0" w:color="auto"/>
              <w:left w:val="single" w:sz="4" w:space="0" w:color="auto"/>
              <w:bottom w:val="single" w:sz="4" w:space="0" w:color="auto"/>
              <w:right w:val="single" w:sz="4" w:space="0" w:color="auto"/>
            </w:tcBorders>
            <w:vAlign w:val="center"/>
            <w:tcPrChange w:id="2381" w:author="Braaksma, Krista (DES)" w:date="2014-10-14T14:30:00Z">
              <w:tcPr>
                <w:tcW w:w="1540"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&lt; 65,000 Btu/h</w:t>
            </w:r>
            <w:r w:rsidRPr="008D113B">
              <w:rPr>
                <w:rFonts w:ascii="Times New Roman" w:hAnsi="Times New Roman"/>
                <w:vertAlign w:val="superscript"/>
              </w:rPr>
              <w:t>b</w:t>
            </w:r>
          </w:p>
        </w:tc>
        <w:tc>
          <w:tcPr>
            <w:tcW w:w="1602" w:type="dxa"/>
            <w:tcBorders>
              <w:top w:val="single" w:sz="4" w:space="0" w:color="auto"/>
              <w:left w:val="single" w:sz="4" w:space="0" w:color="auto"/>
              <w:bottom w:val="single" w:sz="4" w:space="0" w:color="auto"/>
              <w:right w:val="single" w:sz="4" w:space="0" w:color="auto"/>
            </w:tcBorders>
            <w:vAlign w:val="center"/>
            <w:tcPrChange w:id="2382"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All</w:t>
            </w:r>
          </w:p>
        </w:tc>
        <w:tc>
          <w:tcPr>
            <w:tcW w:w="1475" w:type="dxa"/>
            <w:tcBorders>
              <w:top w:val="single" w:sz="4" w:space="0" w:color="auto"/>
              <w:left w:val="single" w:sz="4" w:space="0" w:color="auto"/>
              <w:bottom w:val="single" w:sz="4" w:space="0" w:color="auto"/>
              <w:right w:val="single" w:sz="4" w:space="0" w:color="auto"/>
            </w:tcBorders>
            <w:vAlign w:val="center"/>
            <w:tcPrChange w:id="2383"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84"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385" w:author="Braaksma, Krista (DES)" w:date="2014-10-14T14:19:00Z"/>
                <w:rFonts w:ascii="Times New Roman" w:hAnsi="Times New Roman"/>
                <w:sz w:val="18"/>
                <w:szCs w:val="18"/>
              </w:rPr>
            </w:pPr>
            <w:del w:id="2386" w:author="Braaksma, Krista (DES)" w:date="2014-10-14T14:19:00Z">
              <w:r w:rsidDel="001131EE">
                <w:rPr>
                  <w:rFonts w:ascii="Times New Roman" w:hAnsi="Times New Roman"/>
                  <w:sz w:val="18"/>
                  <w:szCs w:val="18"/>
                </w:rPr>
                <w:delText>12.1 EER</w:delText>
              </w:r>
            </w:del>
          </w:p>
          <w:p w:rsidR="004F03F2" w:rsidRDefault="004F03F2" w:rsidP="00FA27EC">
            <w:pPr>
              <w:spacing w:after="40"/>
              <w:jc w:val="center"/>
              <w:rPr>
                <w:rFonts w:ascii="Times New Roman" w:hAnsi="Times New Roman"/>
                <w:sz w:val="18"/>
                <w:szCs w:val="18"/>
              </w:rPr>
            </w:pPr>
            <w:del w:id="2387" w:author="Braaksma, Krista (DES)" w:date="2014-10-14T14:19:00Z">
              <w:r w:rsidDel="001131EE">
                <w:rPr>
                  <w:rFonts w:ascii="Times New Roman" w:hAnsi="Times New Roman"/>
                  <w:sz w:val="18"/>
                  <w:szCs w:val="18"/>
                </w:rPr>
                <w:delText>12.3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88"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1131EE">
            <w:pPr>
              <w:spacing w:before="40"/>
              <w:jc w:val="center"/>
              <w:rPr>
                <w:rFonts w:ascii="Times New Roman" w:hAnsi="Times New Roman"/>
                <w:sz w:val="18"/>
                <w:szCs w:val="18"/>
              </w:rPr>
            </w:pPr>
            <w:r>
              <w:rPr>
                <w:rFonts w:ascii="Times New Roman" w:hAnsi="Times New Roman"/>
                <w:sz w:val="18"/>
                <w:szCs w:val="18"/>
              </w:rPr>
              <w:t>12.1 EER</w:t>
            </w:r>
            <w:r w:rsidR="001131EE">
              <w:rPr>
                <w:rFonts w:ascii="Times New Roman" w:hAnsi="Times New Roman"/>
                <w:sz w:val="18"/>
                <w:szCs w:val="18"/>
              </w:rPr>
              <w:br/>
            </w:r>
            <w:r>
              <w:rPr>
                <w:rFonts w:ascii="Times New Roman" w:hAnsi="Times New Roman"/>
                <w:sz w:val="18"/>
                <w:szCs w:val="18"/>
              </w:rPr>
              <w:t>12.3 IEER</w:t>
            </w:r>
          </w:p>
        </w:tc>
        <w:tc>
          <w:tcPr>
            <w:tcW w:w="1182" w:type="dxa"/>
            <w:tcBorders>
              <w:top w:val="single" w:sz="4" w:space="0" w:color="auto"/>
              <w:left w:val="single" w:sz="4" w:space="0" w:color="auto"/>
              <w:bottom w:val="single" w:sz="4" w:space="0" w:color="auto"/>
              <w:right w:val="single" w:sz="4" w:space="0" w:color="auto"/>
            </w:tcBorders>
            <w:vAlign w:val="center"/>
            <w:tcPrChange w:id="2389" w:author="Braaksma, Krista (DES)" w:date="2014-10-14T14:30:00Z">
              <w:tcPr>
                <w:tcW w:w="1181" w:type="dxa"/>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Pr>
                <w:rFonts w:ascii="Times New Roman" w:hAnsi="Times New Roman"/>
                <w:sz w:val="18"/>
                <w:szCs w:val="18"/>
              </w:rPr>
              <w:t>AHRI 210/240</w:t>
            </w:r>
          </w:p>
        </w:tc>
      </w:tr>
      <w:tr w:rsidR="004F03F2" w:rsidRPr="008D113B" w:rsidTr="00CF52BF">
        <w:tc>
          <w:tcPr>
            <w:tcW w:w="2077" w:type="dxa"/>
            <w:vMerge/>
            <w:tcBorders>
              <w:left w:val="single" w:sz="4" w:space="0" w:color="auto"/>
              <w:right w:val="single" w:sz="4" w:space="0" w:color="auto"/>
            </w:tcBorders>
            <w:vAlign w:val="center"/>
            <w:tcPrChange w:id="2390"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Change w:id="2391"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65,000 Btu/h and &lt; 135,000 Btu/h</w:t>
            </w:r>
          </w:p>
        </w:tc>
        <w:tc>
          <w:tcPr>
            <w:tcW w:w="1602" w:type="dxa"/>
            <w:tcBorders>
              <w:top w:val="single" w:sz="4" w:space="0" w:color="auto"/>
              <w:left w:val="single" w:sz="4" w:space="0" w:color="auto"/>
              <w:bottom w:val="single" w:sz="4" w:space="0" w:color="auto"/>
              <w:right w:val="single" w:sz="4" w:space="0" w:color="auto"/>
            </w:tcBorders>
            <w:vAlign w:val="center"/>
            <w:tcPrChange w:id="2392"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393"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394"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395" w:author="Braaksma, Krista (DES)" w:date="2014-10-14T14:19:00Z"/>
                <w:rFonts w:ascii="Times New Roman" w:hAnsi="Times New Roman"/>
                <w:sz w:val="18"/>
                <w:szCs w:val="18"/>
              </w:rPr>
            </w:pPr>
            <w:del w:id="2396" w:author="Braaksma, Krista (DES)" w:date="2014-10-14T14:19:00Z">
              <w:r w:rsidDel="001131EE">
                <w:rPr>
                  <w:rFonts w:ascii="Times New Roman" w:hAnsi="Times New Roman"/>
                  <w:sz w:val="18"/>
                  <w:szCs w:val="18"/>
                </w:rPr>
                <w:delText>11.5 EER</w:delText>
              </w:r>
            </w:del>
          </w:p>
          <w:p w:rsidR="004F03F2" w:rsidRDefault="004F03F2" w:rsidP="00FA27EC">
            <w:pPr>
              <w:spacing w:after="40"/>
              <w:jc w:val="center"/>
              <w:rPr>
                <w:rFonts w:ascii="Times New Roman" w:hAnsi="Times New Roman"/>
                <w:sz w:val="18"/>
                <w:szCs w:val="18"/>
              </w:rPr>
            </w:pPr>
            <w:del w:id="2397" w:author="Braaksma, Krista (DES)" w:date="2014-10-14T14:19:00Z">
              <w:r w:rsidDel="001131EE">
                <w:rPr>
                  <w:rFonts w:ascii="Times New Roman" w:hAnsi="Times New Roman"/>
                  <w:sz w:val="18"/>
                  <w:szCs w:val="18"/>
                </w:rPr>
                <w:delText>11.7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398"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12.1 EER</w:t>
            </w:r>
            <w:r w:rsidR="001131EE">
              <w:rPr>
                <w:rFonts w:ascii="Times New Roman" w:hAnsi="Times New Roman"/>
                <w:sz w:val="18"/>
                <w:szCs w:val="18"/>
              </w:rPr>
              <w:br/>
            </w:r>
            <w:del w:id="2399" w:author="Braaksma, Krista (DES)" w:date="2014-10-14T14:34:00Z">
              <w:r w:rsidDel="0032241C">
                <w:rPr>
                  <w:rFonts w:ascii="Times New Roman" w:hAnsi="Times New Roman"/>
                  <w:sz w:val="18"/>
                  <w:szCs w:val="18"/>
                </w:rPr>
                <w:delText xml:space="preserve">12.3 </w:delText>
              </w:r>
            </w:del>
            <w:r w:rsidR="0032241C">
              <w:rPr>
                <w:rFonts w:ascii="Times New Roman" w:hAnsi="Times New Roman"/>
                <w:sz w:val="18"/>
                <w:szCs w:val="18"/>
              </w:rPr>
              <w:br/>
            </w:r>
            <w:ins w:id="2400" w:author="Braaksma, Krista (DES)" w:date="2014-10-14T14:34:00Z">
              <w:r w:rsidR="0032241C">
                <w:rPr>
                  <w:rFonts w:ascii="Times New Roman" w:hAnsi="Times New Roman"/>
                  <w:sz w:val="18"/>
                  <w:szCs w:val="18"/>
                </w:rPr>
                <w:t xml:space="preserve">13.9 </w:t>
              </w:r>
            </w:ins>
            <w:r>
              <w:rPr>
                <w:rFonts w:ascii="Times New Roman" w:hAnsi="Times New Roman"/>
                <w:sz w:val="18"/>
                <w:szCs w:val="18"/>
              </w:rPr>
              <w:t>IEER</w:t>
            </w:r>
          </w:p>
        </w:tc>
        <w:tc>
          <w:tcPr>
            <w:tcW w:w="1182" w:type="dxa"/>
            <w:vMerge w:val="restart"/>
            <w:tcBorders>
              <w:top w:val="single" w:sz="4" w:space="0" w:color="auto"/>
              <w:left w:val="single" w:sz="4" w:space="0" w:color="auto"/>
              <w:bottom w:val="single" w:sz="4" w:space="0" w:color="auto"/>
              <w:right w:val="single" w:sz="4" w:space="0" w:color="auto"/>
            </w:tcBorders>
            <w:vAlign w:val="center"/>
            <w:tcPrChange w:id="2401" w:author="Braaksma, Krista (DES)" w:date="2014-10-14T14:30:00Z">
              <w:tcPr>
                <w:tcW w:w="1181" w:type="dxa"/>
                <w:vMerge w:val="restart"/>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r>
              <w:rPr>
                <w:rFonts w:ascii="Times New Roman" w:hAnsi="Times New Roman"/>
                <w:sz w:val="18"/>
                <w:szCs w:val="18"/>
              </w:rPr>
              <w:t>AHRI 340/360</w:t>
            </w:r>
          </w:p>
        </w:tc>
      </w:tr>
      <w:tr w:rsidR="004F03F2" w:rsidRPr="008D113B" w:rsidTr="00CF52BF">
        <w:tc>
          <w:tcPr>
            <w:tcW w:w="2077" w:type="dxa"/>
            <w:vMerge/>
            <w:tcBorders>
              <w:left w:val="single" w:sz="4" w:space="0" w:color="auto"/>
              <w:right w:val="single" w:sz="4" w:space="0" w:color="auto"/>
            </w:tcBorders>
            <w:vAlign w:val="center"/>
            <w:tcPrChange w:id="2402"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403"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404"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405"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406"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407" w:author="Braaksma, Krista (DES)" w:date="2014-10-14T14:19:00Z"/>
                <w:rFonts w:ascii="Times New Roman" w:hAnsi="Times New Roman"/>
                <w:sz w:val="18"/>
                <w:szCs w:val="18"/>
              </w:rPr>
            </w:pPr>
            <w:del w:id="2408" w:author="Braaksma, Krista (DES)" w:date="2014-10-14T14:19:00Z">
              <w:r w:rsidDel="001131EE">
                <w:rPr>
                  <w:rFonts w:ascii="Times New Roman" w:hAnsi="Times New Roman"/>
                  <w:sz w:val="18"/>
                  <w:szCs w:val="18"/>
                </w:rPr>
                <w:delText>11.3 EER</w:delText>
              </w:r>
            </w:del>
          </w:p>
          <w:p w:rsidR="004F03F2" w:rsidRDefault="004F03F2" w:rsidP="00FA27EC">
            <w:pPr>
              <w:spacing w:after="40"/>
              <w:jc w:val="center"/>
              <w:rPr>
                <w:rFonts w:ascii="Times New Roman" w:hAnsi="Times New Roman"/>
                <w:sz w:val="18"/>
                <w:szCs w:val="18"/>
              </w:rPr>
            </w:pPr>
            <w:del w:id="2409" w:author="Braaksma, Krista (DES)" w:date="2014-10-14T14:19:00Z">
              <w:r w:rsidDel="001131EE">
                <w:rPr>
                  <w:rFonts w:ascii="Times New Roman" w:hAnsi="Times New Roman"/>
                  <w:sz w:val="18"/>
                  <w:szCs w:val="18"/>
                </w:rPr>
                <w:delText>11.5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410"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11.9 EER</w:t>
            </w:r>
            <w:r w:rsidR="001131EE">
              <w:rPr>
                <w:rFonts w:ascii="Times New Roman" w:hAnsi="Times New Roman"/>
                <w:sz w:val="18"/>
                <w:szCs w:val="18"/>
              </w:rPr>
              <w:br/>
            </w:r>
            <w:del w:id="2411" w:author="Braaksma, Krista (DES)" w:date="2014-10-14T14:34:00Z">
              <w:r w:rsidDel="0032241C">
                <w:rPr>
                  <w:rFonts w:ascii="Times New Roman" w:hAnsi="Times New Roman"/>
                  <w:sz w:val="18"/>
                  <w:szCs w:val="18"/>
                </w:rPr>
                <w:delText xml:space="preserve">12.1 </w:delText>
              </w:r>
            </w:del>
            <w:r w:rsidR="0032241C">
              <w:rPr>
                <w:rFonts w:ascii="Times New Roman" w:hAnsi="Times New Roman"/>
                <w:sz w:val="18"/>
                <w:szCs w:val="18"/>
              </w:rPr>
              <w:br/>
            </w:r>
            <w:ins w:id="2412" w:author="Braaksma, Krista (DES)" w:date="2014-10-14T14:35:00Z">
              <w:r w:rsidR="0032241C">
                <w:rPr>
                  <w:rFonts w:ascii="Times New Roman" w:hAnsi="Times New Roman"/>
                  <w:sz w:val="18"/>
                  <w:szCs w:val="18"/>
                </w:rPr>
                <w:t xml:space="preserve">13.7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413"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414"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Change w:id="2415"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and &lt; 240,000 Btu/h</w:t>
            </w:r>
          </w:p>
        </w:tc>
        <w:tc>
          <w:tcPr>
            <w:tcW w:w="1602" w:type="dxa"/>
            <w:tcBorders>
              <w:top w:val="single" w:sz="4" w:space="0" w:color="auto"/>
              <w:left w:val="single" w:sz="4" w:space="0" w:color="auto"/>
              <w:bottom w:val="single" w:sz="4" w:space="0" w:color="auto"/>
              <w:right w:val="single" w:sz="4" w:space="0" w:color="auto"/>
            </w:tcBorders>
            <w:vAlign w:val="center"/>
            <w:tcPrChange w:id="2416"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417"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418"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419" w:author="Braaksma, Krista (DES)" w:date="2014-10-14T14:19:00Z"/>
                <w:rFonts w:ascii="Times New Roman" w:hAnsi="Times New Roman"/>
                <w:sz w:val="18"/>
                <w:szCs w:val="18"/>
              </w:rPr>
            </w:pPr>
            <w:del w:id="2420" w:author="Braaksma, Krista (DES)" w:date="2014-10-14T14:19:00Z">
              <w:r w:rsidDel="001131EE">
                <w:rPr>
                  <w:rFonts w:ascii="Times New Roman" w:hAnsi="Times New Roman"/>
                  <w:sz w:val="18"/>
                  <w:szCs w:val="18"/>
                </w:rPr>
                <w:delText>11.0 EER</w:delText>
              </w:r>
            </w:del>
          </w:p>
          <w:p w:rsidR="004F03F2" w:rsidRDefault="004F03F2" w:rsidP="00FA27EC">
            <w:pPr>
              <w:spacing w:after="40"/>
              <w:jc w:val="center"/>
              <w:rPr>
                <w:rFonts w:ascii="Times New Roman" w:hAnsi="Times New Roman"/>
                <w:sz w:val="18"/>
                <w:szCs w:val="18"/>
              </w:rPr>
            </w:pPr>
            <w:del w:id="2421" w:author="Braaksma, Krista (DES)" w:date="2014-10-14T14:19:00Z">
              <w:r w:rsidDel="001131EE">
                <w:rPr>
                  <w:rFonts w:ascii="Times New Roman" w:hAnsi="Times New Roman"/>
                  <w:sz w:val="18"/>
                  <w:szCs w:val="18"/>
                </w:rPr>
                <w:delText>11.2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422"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12.5 EER</w:t>
            </w:r>
            <w:r w:rsidR="001131EE">
              <w:rPr>
                <w:rFonts w:ascii="Times New Roman" w:hAnsi="Times New Roman"/>
                <w:sz w:val="18"/>
                <w:szCs w:val="18"/>
              </w:rPr>
              <w:br/>
            </w:r>
            <w:del w:id="2423" w:author="Braaksma, Krista (DES)" w:date="2014-10-14T14:34:00Z">
              <w:r w:rsidDel="0032241C">
                <w:rPr>
                  <w:rFonts w:ascii="Times New Roman" w:hAnsi="Times New Roman"/>
                  <w:sz w:val="18"/>
                  <w:szCs w:val="18"/>
                </w:rPr>
                <w:delText xml:space="preserve">12.7 </w:delText>
              </w:r>
            </w:del>
            <w:r w:rsidR="0032241C">
              <w:rPr>
                <w:rFonts w:ascii="Times New Roman" w:hAnsi="Times New Roman"/>
                <w:sz w:val="18"/>
                <w:szCs w:val="18"/>
              </w:rPr>
              <w:br/>
            </w:r>
            <w:ins w:id="2424" w:author="Braaksma, Krista (DES)" w:date="2014-10-14T14:35:00Z">
              <w:r w:rsidR="0032241C">
                <w:rPr>
                  <w:rFonts w:ascii="Times New Roman" w:hAnsi="Times New Roman"/>
                  <w:sz w:val="18"/>
                  <w:szCs w:val="18"/>
                </w:rPr>
                <w:t xml:space="preserve">13.9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425"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426"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427"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428"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429"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430"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431" w:author="Braaksma, Krista (DES)" w:date="2014-10-14T14:19:00Z"/>
                <w:rFonts w:ascii="Times New Roman" w:hAnsi="Times New Roman"/>
                <w:sz w:val="18"/>
                <w:szCs w:val="18"/>
              </w:rPr>
            </w:pPr>
            <w:del w:id="2432" w:author="Braaksma, Krista (DES)" w:date="2014-10-14T14:19:00Z">
              <w:r w:rsidDel="001131EE">
                <w:rPr>
                  <w:rFonts w:ascii="Times New Roman" w:hAnsi="Times New Roman"/>
                  <w:sz w:val="18"/>
                  <w:szCs w:val="18"/>
                </w:rPr>
                <w:delText>10.8 EER</w:delText>
              </w:r>
            </w:del>
          </w:p>
          <w:p w:rsidR="004F03F2" w:rsidRDefault="004F03F2" w:rsidP="00FA27EC">
            <w:pPr>
              <w:spacing w:after="40"/>
              <w:jc w:val="center"/>
              <w:rPr>
                <w:rFonts w:ascii="Times New Roman" w:hAnsi="Times New Roman"/>
                <w:sz w:val="18"/>
                <w:szCs w:val="18"/>
              </w:rPr>
            </w:pPr>
            <w:del w:id="2433" w:author="Braaksma, Krista (DES)" w:date="2014-10-14T14:19:00Z">
              <w:r w:rsidDel="001131EE">
                <w:rPr>
                  <w:rFonts w:ascii="Times New Roman" w:hAnsi="Times New Roman"/>
                  <w:sz w:val="18"/>
                  <w:szCs w:val="18"/>
                </w:rPr>
                <w:delText>11.0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434"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12.3 EER</w:t>
            </w:r>
            <w:r w:rsidR="001131EE">
              <w:rPr>
                <w:rFonts w:ascii="Times New Roman" w:hAnsi="Times New Roman"/>
                <w:sz w:val="18"/>
                <w:szCs w:val="18"/>
              </w:rPr>
              <w:br/>
            </w:r>
            <w:del w:id="2435" w:author="Braaksma, Krista (DES)" w:date="2014-10-14T14:34:00Z">
              <w:r w:rsidDel="0032241C">
                <w:rPr>
                  <w:rFonts w:ascii="Times New Roman" w:hAnsi="Times New Roman"/>
                  <w:sz w:val="18"/>
                  <w:szCs w:val="18"/>
                </w:rPr>
                <w:delText xml:space="preserve">12.5 </w:delText>
              </w:r>
            </w:del>
            <w:r w:rsidR="0032241C">
              <w:rPr>
                <w:rFonts w:ascii="Times New Roman" w:hAnsi="Times New Roman"/>
                <w:sz w:val="18"/>
                <w:szCs w:val="18"/>
              </w:rPr>
              <w:br/>
            </w:r>
            <w:ins w:id="2436" w:author="Braaksma, Krista (DES)" w:date="2014-10-14T14:35:00Z">
              <w:r w:rsidR="0032241C">
                <w:rPr>
                  <w:rFonts w:ascii="Times New Roman" w:hAnsi="Times New Roman"/>
                  <w:sz w:val="18"/>
                  <w:szCs w:val="18"/>
                </w:rPr>
                <w:t xml:space="preserve">13.7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437"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438"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Change w:id="2439"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240,000 Btu/h and &lt; 760,000 Btu/h</w:t>
            </w:r>
          </w:p>
        </w:tc>
        <w:tc>
          <w:tcPr>
            <w:tcW w:w="1602" w:type="dxa"/>
            <w:tcBorders>
              <w:top w:val="single" w:sz="4" w:space="0" w:color="auto"/>
              <w:left w:val="single" w:sz="4" w:space="0" w:color="auto"/>
              <w:bottom w:val="single" w:sz="4" w:space="0" w:color="auto"/>
              <w:right w:val="single" w:sz="4" w:space="0" w:color="auto"/>
            </w:tcBorders>
            <w:vAlign w:val="center"/>
            <w:tcPrChange w:id="2440"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441"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442"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443" w:author="Braaksma, Krista (DES)" w:date="2014-10-14T14:19:00Z"/>
                <w:rFonts w:ascii="Times New Roman" w:hAnsi="Times New Roman"/>
                <w:sz w:val="18"/>
                <w:szCs w:val="18"/>
              </w:rPr>
            </w:pPr>
            <w:del w:id="2444" w:author="Braaksma, Krista (DES)" w:date="2014-10-14T14:19:00Z">
              <w:r w:rsidDel="001131EE">
                <w:rPr>
                  <w:rFonts w:ascii="Times New Roman" w:hAnsi="Times New Roman"/>
                  <w:sz w:val="18"/>
                  <w:szCs w:val="18"/>
                </w:rPr>
                <w:delText>11.0 EER</w:delText>
              </w:r>
            </w:del>
          </w:p>
          <w:p w:rsidR="004F03F2" w:rsidRDefault="004F03F2" w:rsidP="00FA27EC">
            <w:pPr>
              <w:spacing w:after="40"/>
              <w:jc w:val="center"/>
              <w:rPr>
                <w:rFonts w:ascii="Times New Roman" w:hAnsi="Times New Roman"/>
                <w:sz w:val="18"/>
                <w:szCs w:val="18"/>
              </w:rPr>
            </w:pPr>
            <w:del w:id="2445" w:author="Braaksma, Krista (DES)" w:date="2014-10-14T14:19:00Z">
              <w:r w:rsidDel="001131EE">
                <w:rPr>
                  <w:rFonts w:ascii="Times New Roman" w:hAnsi="Times New Roman"/>
                  <w:sz w:val="18"/>
                  <w:szCs w:val="18"/>
                </w:rPr>
                <w:delText>11.1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446"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12.4 EER</w:t>
            </w:r>
            <w:r w:rsidR="001131EE">
              <w:rPr>
                <w:rFonts w:ascii="Times New Roman" w:hAnsi="Times New Roman"/>
                <w:sz w:val="18"/>
                <w:szCs w:val="18"/>
              </w:rPr>
              <w:br/>
            </w:r>
            <w:del w:id="2447" w:author="Braaksma, Krista (DES)" w:date="2014-10-14T14:34:00Z">
              <w:r w:rsidDel="0032241C">
                <w:rPr>
                  <w:rFonts w:ascii="Times New Roman" w:hAnsi="Times New Roman"/>
                  <w:sz w:val="18"/>
                  <w:szCs w:val="18"/>
                </w:rPr>
                <w:delText xml:space="preserve">12.6 </w:delText>
              </w:r>
            </w:del>
            <w:r w:rsidR="0032241C">
              <w:rPr>
                <w:rFonts w:ascii="Times New Roman" w:hAnsi="Times New Roman"/>
                <w:sz w:val="18"/>
                <w:szCs w:val="18"/>
              </w:rPr>
              <w:br/>
            </w:r>
            <w:ins w:id="2448" w:author="Braaksma, Krista (DES)" w:date="2014-10-14T14:35:00Z">
              <w:r w:rsidR="0032241C">
                <w:rPr>
                  <w:rFonts w:ascii="Times New Roman" w:hAnsi="Times New Roman"/>
                  <w:sz w:val="18"/>
                  <w:szCs w:val="18"/>
                </w:rPr>
                <w:t xml:space="preserve">13.6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449"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450"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451"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452"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453"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454"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455" w:author="Braaksma, Krista (DES)" w:date="2014-10-14T14:19:00Z"/>
                <w:rFonts w:ascii="Times New Roman" w:hAnsi="Times New Roman"/>
                <w:sz w:val="18"/>
                <w:szCs w:val="18"/>
              </w:rPr>
            </w:pPr>
            <w:del w:id="2456" w:author="Braaksma, Krista (DES)" w:date="2014-10-14T14:19:00Z">
              <w:r w:rsidDel="001131EE">
                <w:rPr>
                  <w:rFonts w:ascii="Times New Roman" w:hAnsi="Times New Roman"/>
                  <w:sz w:val="18"/>
                  <w:szCs w:val="18"/>
                </w:rPr>
                <w:delText>10.8 EER</w:delText>
              </w:r>
            </w:del>
          </w:p>
          <w:p w:rsidR="004F03F2" w:rsidRDefault="004F03F2" w:rsidP="00FA27EC">
            <w:pPr>
              <w:spacing w:after="40"/>
              <w:jc w:val="center"/>
              <w:rPr>
                <w:rFonts w:ascii="Times New Roman" w:hAnsi="Times New Roman"/>
                <w:sz w:val="18"/>
                <w:szCs w:val="18"/>
              </w:rPr>
            </w:pPr>
            <w:del w:id="2457" w:author="Braaksma, Krista (DES)" w:date="2014-10-14T14:19:00Z">
              <w:r w:rsidDel="001131EE">
                <w:rPr>
                  <w:rFonts w:ascii="Times New Roman" w:hAnsi="Times New Roman"/>
                  <w:sz w:val="18"/>
                  <w:szCs w:val="18"/>
                </w:rPr>
                <w:delText>10.9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458"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12.2 EER</w:t>
            </w:r>
            <w:r w:rsidR="001131EE">
              <w:rPr>
                <w:rFonts w:ascii="Times New Roman" w:hAnsi="Times New Roman"/>
                <w:sz w:val="18"/>
                <w:szCs w:val="18"/>
              </w:rPr>
              <w:br/>
            </w:r>
            <w:del w:id="2459" w:author="Braaksma, Krista (DES)" w:date="2014-10-14T14:34:00Z">
              <w:r w:rsidDel="0032241C">
                <w:rPr>
                  <w:rFonts w:ascii="Times New Roman" w:hAnsi="Times New Roman"/>
                  <w:sz w:val="18"/>
                  <w:szCs w:val="18"/>
                </w:rPr>
                <w:delText xml:space="preserve">12.4 </w:delText>
              </w:r>
            </w:del>
            <w:r w:rsidR="0032241C">
              <w:rPr>
                <w:rFonts w:ascii="Times New Roman" w:hAnsi="Times New Roman"/>
                <w:sz w:val="18"/>
                <w:szCs w:val="18"/>
              </w:rPr>
              <w:br/>
            </w:r>
            <w:ins w:id="2460" w:author="Braaksma, Krista (DES)" w:date="2014-10-14T14:35:00Z">
              <w:r w:rsidR="0032241C">
                <w:rPr>
                  <w:rFonts w:ascii="Times New Roman" w:hAnsi="Times New Roman"/>
                  <w:sz w:val="18"/>
                  <w:szCs w:val="18"/>
                </w:rPr>
                <w:t xml:space="preserve">13.4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461"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right w:val="single" w:sz="4" w:space="0" w:color="auto"/>
            </w:tcBorders>
            <w:vAlign w:val="center"/>
            <w:tcPrChange w:id="2462" w:author="Braaksma, Krista (DES)" w:date="2014-10-14T14:30:00Z">
              <w:tcPr>
                <w:tcW w:w="2078" w:type="dxa"/>
                <w:vMerge/>
                <w:tcBorders>
                  <w:left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val="restart"/>
            <w:tcBorders>
              <w:top w:val="single" w:sz="4" w:space="0" w:color="auto"/>
              <w:left w:val="single" w:sz="4" w:space="0" w:color="auto"/>
              <w:right w:val="single" w:sz="4" w:space="0" w:color="auto"/>
            </w:tcBorders>
            <w:vAlign w:val="center"/>
            <w:tcPrChange w:id="2463" w:author="Braaksma, Krista (DES)" w:date="2014-10-14T14:30:00Z">
              <w:tcPr>
                <w:tcW w:w="1540" w:type="dxa"/>
                <w:vMerge w:val="restart"/>
                <w:tcBorders>
                  <w:top w:val="single" w:sz="4" w:space="0" w:color="auto"/>
                  <w:left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≥760,000 Btu/h</w:t>
            </w:r>
          </w:p>
        </w:tc>
        <w:tc>
          <w:tcPr>
            <w:tcW w:w="1602" w:type="dxa"/>
            <w:tcBorders>
              <w:top w:val="single" w:sz="4" w:space="0" w:color="auto"/>
              <w:left w:val="single" w:sz="4" w:space="0" w:color="auto"/>
              <w:bottom w:val="single" w:sz="4" w:space="0" w:color="auto"/>
              <w:right w:val="single" w:sz="4" w:space="0" w:color="auto"/>
            </w:tcBorders>
            <w:vAlign w:val="center"/>
            <w:tcPrChange w:id="2464"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Electric Resistance (or None)</w:t>
            </w:r>
          </w:p>
        </w:tc>
        <w:tc>
          <w:tcPr>
            <w:tcW w:w="1475" w:type="dxa"/>
            <w:tcBorders>
              <w:top w:val="single" w:sz="4" w:space="0" w:color="auto"/>
              <w:left w:val="single" w:sz="4" w:space="0" w:color="auto"/>
              <w:bottom w:val="single" w:sz="4" w:space="0" w:color="auto"/>
              <w:right w:val="single" w:sz="4" w:space="0" w:color="auto"/>
            </w:tcBorders>
            <w:vAlign w:val="center"/>
            <w:tcPrChange w:id="2465"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466"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467" w:author="Braaksma, Krista (DES)" w:date="2014-10-14T14:19:00Z"/>
                <w:rFonts w:ascii="Times New Roman" w:hAnsi="Times New Roman"/>
                <w:sz w:val="18"/>
                <w:szCs w:val="18"/>
              </w:rPr>
            </w:pPr>
            <w:del w:id="2468" w:author="Braaksma, Krista (DES)" w:date="2014-10-14T14:19:00Z">
              <w:r w:rsidDel="001131EE">
                <w:rPr>
                  <w:rFonts w:ascii="Times New Roman" w:hAnsi="Times New Roman"/>
                  <w:sz w:val="18"/>
                  <w:szCs w:val="18"/>
                </w:rPr>
                <w:delText>11.0 EER</w:delText>
              </w:r>
            </w:del>
          </w:p>
          <w:p w:rsidR="004F03F2" w:rsidRDefault="004F03F2" w:rsidP="00FA27EC">
            <w:pPr>
              <w:spacing w:after="40"/>
              <w:jc w:val="center"/>
              <w:rPr>
                <w:rFonts w:ascii="Times New Roman" w:hAnsi="Times New Roman"/>
                <w:sz w:val="18"/>
                <w:szCs w:val="18"/>
              </w:rPr>
            </w:pPr>
            <w:del w:id="2469" w:author="Braaksma, Krista (DES)" w:date="2014-10-14T14:19:00Z">
              <w:r w:rsidDel="001131EE">
                <w:rPr>
                  <w:rFonts w:ascii="Times New Roman" w:hAnsi="Times New Roman"/>
                  <w:sz w:val="18"/>
                  <w:szCs w:val="18"/>
                </w:rPr>
                <w:delText>11.1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470"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12.2 EER</w:t>
            </w:r>
            <w:r w:rsidR="001131EE">
              <w:rPr>
                <w:rFonts w:ascii="Times New Roman" w:hAnsi="Times New Roman"/>
                <w:sz w:val="18"/>
                <w:szCs w:val="18"/>
              </w:rPr>
              <w:br/>
            </w:r>
            <w:del w:id="2471" w:author="Braaksma, Krista (DES)" w:date="2014-10-14T14:35:00Z">
              <w:r w:rsidDel="0032241C">
                <w:rPr>
                  <w:rFonts w:ascii="Times New Roman" w:hAnsi="Times New Roman"/>
                  <w:sz w:val="18"/>
                  <w:szCs w:val="18"/>
                </w:rPr>
                <w:delText xml:space="preserve">12.4 </w:delText>
              </w:r>
            </w:del>
            <w:r w:rsidR="0032241C">
              <w:rPr>
                <w:rFonts w:ascii="Times New Roman" w:hAnsi="Times New Roman"/>
                <w:sz w:val="18"/>
                <w:szCs w:val="18"/>
              </w:rPr>
              <w:br/>
            </w:r>
            <w:ins w:id="2472" w:author="Braaksma, Krista (DES)" w:date="2014-10-14T14:35:00Z">
              <w:r w:rsidR="0032241C">
                <w:rPr>
                  <w:rFonts w:ascii="Times New Roman" w:hAnsi="Times New Roman"/>
                  <w:sz w:val="18"/>
                  <w:szCs w:val="18"/>
                </w:rPr>
                <w:t xml:space="preserve">13.5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473"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r w:rsidR="004F03F2" w:rsidRPr="008D113B" w:rsidTr="00CF52BF">
        <w:tc>
          <w:tcPr>
            <w:tcW w:w="2077" w:type="dxa"/>
            <w:vMerge/>
            <w:tcBorders>
              <w:left w:val="single" w:sz="4" w:space="0" w:color="auto"/>
              <w:bottom w:val="single" w:sz="4" w:space="0" w:color="auto"/>
              <w:right w:val="single" w:sz="4" w:space="0" w:color="auto"/>
            </w:tcBorders>
            <w:vAlign w:val="center"/>
            <w:tcPrChange w:id="2474" w:author="Braaksma, Krista (DES)" w:date="2014-10-14T14:30:00Z">
              <w:tcPr>
                <w:tcW w:w="2078" w:type="dxa"/>
                <w:vMerge/>
                <w:tcBorders>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c>
          <w:tcPr>
            <w:tcW w:w="1540" w:type="dxa"/>
            <w:vMerge/>
            <w:tcBorders>
              <w:left w:val="single" w:sz="4" w:space="0" w:color="auto"/>
              <w:bottom w:val="single" w:sz="4" w:space="0" w:color="auto"/>
              <w:right w:val="single" w:sz="4" w:space="0" w:color="auto"/>
            </w:tcBorders>
            <w:vAlign w:val="center"/>
            <w:tcPrChange w:id="2475" w:author="Braaksma, Krista (DES)" w:date="2014-10-14T14:30:00Z">
              <w:tcPr>
                <w:tcW w:w="1540" w:type="dxa"/>
                <w:vMerge/>
                <w:tcBorders>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p>
        </w:tc>
        <w:tc>
          <w:tcPr>
            <w:tcW w:w="1602" w:type="dxa"/>
            <w:tcBorders>
              <w:top w:val="single" w:sz="4" w:space="0" w:color="auto"/>
              <w:left w:val="single" w:sz="4" w:space="0" w:color="auto"/>
              <w:bottom w:val="single" w:sz="4" w:space="0" w:color="auto"/>
              <w:right w:val="single" w:sz="4" w:space="0" w:color="auto"/>
            </w:tcBorders>
            <w:vAlign w:val="center"/>
            <w:tcPrChange w:id="2476" w:author="Braaksma, Krista (DES)" w:date="2014-10-14T14:30:00Z">
              <w:tcPr>
                <w:tcW w:w="1602"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All other</w:t>
            </w:r>
          </w:p>
        </w:tc>
        <w:tc>
          <w:tcPr>
            <w:tcW w:w="1475" w:type="dxa"/>
            <w:tcBorders>
              <w:top w:val="single" w:sz="4" w:space="0" w:color="auto"/>
              <w:left w:val="single" w:sz="4" w:space="0" w:color="auto"/>
              <w:bottom w:val="single" w:sz="4" w:space="0" w:color="auto"/>
              <w:right w:val="single" w:sz="4" w:space="0" w:color="auto"/>
            </w:tcBorders>
            <w:vAlign w:val="center"/>
            <w:tcPrChange w:id="2477" w:author="Braaksma, Krista (DES)" w:date="2014-10-14T14:30:00Z">
              <w:tcPr>
                <w:tcW w:w="1475"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rsidP="00FA27EC">
            <w:pPr>
              <w:jc w:val="center"/>
              <w:rPr>
                <w:rFonts w:ascii="Times New Roman" w:hAnsi="Times New Roman"/>
                <w:sz w:val="18"/>
                <w:szCs w:val="18"/>
              </w:rPr>
            </w:pPr>
            <w:r>
              <w:rPr>
                <w:rFonts w:ascii="Times New Roman" w:hAnsi="Times New Roman"/>
                <w:sz w:val="18"/>
                <w:szCs w:val="18"/>
              </w:rPr>
              <w:t>Split System and Single Package</w:t>
            </w:r>
          </w:p>
        </w:tc>
        <w:tc>
          <w:tcPr>
            <w:tcW w:w="1138" w:type="dxa"/>
            <w:tcBorders>
              <w:top w:val="single" w:sz="4" w:space="0" w:color="auto"/>
              <w:left w:val="single" w:sz="4" w:space="0" w:color="auto"/>
              <w:bottom w:val="single" w:sz="4" w:space="0" w:color="auto"/>
              <w:right w:val="single" w:sz="4" w:space="0" w:color="auto"/>
            </w:tcBorders>
            <w:vAlign w:val="center"/>
            <w:tcPrChange w:id="2478"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Del="001131EE" w:rsidRDefault="004F03F2" w:rsidP="00FA27EC">
            <w:pPr>
              <w:spacing w:before="40"/>
              <w:jc w:val="center"/>
              <w:rPr>
                <w:del w:id="2479" w:author="Braaksma, Krista (DES)" w:date="2014-10-14T14:19:00Z"/>
                <w:rFonts w:ascii="Times New Roman" w:hAnsi="Times New Roman"/>
                <w:sz w:val="18"/>
                <w:szCs w:val="18"/>
              </w:rPr>
            </w:pPr>
            <w:del w:id="2480" w:author="Braaksma, Krista (DES)" w:date="2014-10-14T14:19:00Z">
              <w:r w:rsidDel="001131EE">
                <w:rPr>
                  <w:rFonts w:ascii="Times New Roman" w:hAnsi="Times New Roman"/>
                  <w:sz w:val="18"/>
                  <w:szCs w:val="18"/>
                </w:rPr>
                <w:delText>10.8 EER</w:delText>
              </w:r>
            </w:del>
          </w:p>
          <w:p w:rsidR="004F03F2" w:rsidRDefault="004F03F2" w:rsidP="00FA27EC">
            <w:pPr>
              <w:spacing w:after="40"/>
              <w:jc w:val="center"/>
              <w:rPr>
                <w:rFonts w:ascii="Times New Roman" w:hAnsi="Times New Roman"/>
                <w:sz w:val="18"/>
                <w:szCs w:val="18"/>
              </w:rPr>
            </w:pPr>
            <w:del w:id="2481" w:author="Braaksma, Krista (DES)" w:date="2014-10-14T14:19:00Z">
              <w:r w:rsidDel="001131EE">
                <w:rPr>
                  <w:rFonts w:ascii="Times New Roman" w:hAnsi="Times New Roman"/>
                  <w:sz w:val="18"/>
                  <w:szCs w:val="18"/>
                </w:rPr>
                <w:delText>10.9 IEER</w:delText>
              </w:r>
            </w:del>
          </w:p>
        </w:tc>
        <w:tc>
          <w:tcPr>
            <w:tcW w:w="1138" w:type="dxa"/>
            <w:tcBorders>
              <w:top w:val="single" w:sz="4" w:space="0" w:color="auto"/>
              <w:left w:val="single" w:sz="4" w:space="0" w:color="auto"/>
              <w:bottom w:val="single" w:sz="4" w:space="0" w:color="auto"/>
              <w:right w:val="single" w:sz="4" w:space="0" w:color="auto"/>
            </w:tcBorders>
            <w:vAlign w:val="center"/>
            <w:tcPrChange w:id="2482" w:author="Braaksma, Krista (DES)" w:date="2014-10-14T14:30:00Z">
              <w:tcPr>
                <w:tcW w:w="1138" w:type="dxa"/>
                <w:tcBorders>
                  <w:top w:val="single" w:sz="4" w:space="0" w:color="auto"/>
                  <w:left w:val="single" w:sz="4" w:space="0" w:color="auto"/>
                  <w:bottom w:val="single" w:sz="4" w:space="0" w:color="auto"/>
                  <w:right w:val="single" w:sz="4" w:space="0" w:color="auto"/>
                </w:tcBorders>
                <w:vAlign w:val="center"/>
              </w:tcPr>
            </w:tcPrChange>
          </w:tcPr>
          <w:p w:rsidR="004F03F2" w:rsidRDefault="004F03F2">
            <w:pPr>
              <w:spacing w:before="40"/>
              <w:jc w:val="center"/>
              <w:rPr>
                <w:rFonts w:ascii="Times New Roman" w:hAnsi="Times New Roman"/>
                <w:sz w:val="18"/>
                <w:szCs w:val="18"/>
              </w:rPr>
            </w:pPr>
            <w:r>
              <w:rPr>
                <w:rFonts w:ascii="Times New Roman" w:hAnsi="Times New Roman"/>
                <w:sz w:val="18"/>
                <w:szCs w:val="18"/>
              </w:rPr>
              <w:t>12.0 EER</w:t>
            </w:r>
            <w:r w:rsidR="001131EE">
              <w:rPr>
                <w:rFonts w:ascii="Times New Roman" w:hAnsi="Times New Roman"/>
                <w:sz w:val="18"/>
                <w:szCs w:val="18"/>
              </w:rPr>
              <w:br/>
            </w:r>
            <w:del w:id="2483" w:author="Braaksma, Krista (DES)" w:date="2014-10-14T14:35:00Z">
              <w:r w:rsidDel="0032241C">
                <w:rPr>
                  <w:rFonts w:ascii="Times New Roman" w:hAnsi="Times New Roman"/>
                  <w:sz w:val="18"/>
                  <w:szCs w:val="18"/>
                </w:rPr>
                <w:delText xml:space="preserve">12.2 </w:delText>
              </w:r>
            </w:del>
            <w:r w:rsidR="0032241C">
              <w:rPr>
                <w:rFonts w:ascii="Times New Roman" w:hAnsi="Times New Roman"/>
                <w:sz w:val="18"/>
                <w:szCs w:val="18"/>
              </w:rPr>
              <w:br/>
            </w:r>
            <w:ins w:id="2484" w:author="Braaksma, Krista (DES)" w:date="2014-10-14T14:35:00Z">
              <w:r w:rsidR="0032241C">
                <w:rPr>
                  <w:rFonts w:ascii="Times New Roman" w:hAnsi="Times New Roman"/>
                  <w:sz w:val="18"/>
                  <w:szCs w:val="18"/>
                </w:rPr>
                <w:t xml:space="preserve">13.3 </w:t>
              </w:r>
            </w:ins>
            <w:r>
              <w:rPr>
                <w:rFonts w:ascii="Times New Roman" w:hAnsi="Times New Roman"/>
                <w:sz w:val="18"/>
                <w:szCs w:val="18"/>
              </w:rPr>
              <w:t>IEER</w:t>
            </w:r>
          </w:p>
        </w:tc>
        <w:tc>
          <w:tcPr>
            <w:tcW w:w="1182" w:type="dxa"/>
            <w:vMerge/>
            <w:tcBorders>
              <w:top w:val="single" w:sz="4" w:space="0" w:color="auto"/>
              <w:left w:val="single" w:sz="4" w:space="0" w:color="auto"/>
              <w:bottom w:val="single" w:sz="4" w:space="0" w:color="auto"/>
              <w:right w:val="single" w:sz="4" w:space="0" w:color="auto"/>
            </w:tcBorders>
            <w:vAlign w:val="center"/>
            <w:tcPrChange w:id="2485" w:author="Braaksma, Krista (DES)" w:date="2014-10-14T14:30:00Z">
              <w:tcPr>
                <w:tcW w:w="1181" w:type="dxa"/>
                <w:vMerge/>
                <w:tcBorders>
                  <w:top w:val="single" w:sz="4" w:space="0" w:color="auto"/>
                  <w:left w:val="single" w:sz="4" w:space="0" w:color="auto"/>
                  <w:bottom w:val="single" w:sz="4" w:space="0" w:color="auto"/>
                  <w:right w:val="single" w:sz="4" w:space="0" w:color="auto"/>
                </w:tcBorders>
                <w:vAlign w:val="center"/>
              </w:tcPr>
            </w:tcPrChange>
          </w:tcPr>
          <w:p w:rsidR="004F03F2" w:rsidRPr="008D113B" w:rsidRDefault="004F03F2" w:rsidP="00FA27EC">
            <w:pPr>
              <w:jc w:val="center"/>
              <w:rPr>
                <w:rFonts w:ascii="Times New Roman" w:hAnsi="Times New Roman"/>
                <w:sz w:val="18"/>
                <w:szCs w:val="18"/>
              </w:rPr>
            </w:pPr>
          </w:p>
        </w:tc>
      </w:tr>
    </w:tbl>
    <w:p w:rsidR="00F21340" w:rsidRPr="00254CC9" w:rsidRDefault="00F21340" w:rsidP="00FA27EC">
      <w:pPr>
        <w:jc w:val="center"/>
        <w:rPr>
          <w:rFonts w:ascii="Times New Roman" w:hAnsi="Times New Roman" w:cs="Times New Roman"/>
          <w:i/>
          <w:sz w:val="18"/>
          <w:szCs w:val="18"/>
        </w:rPr>
      </w:pPr>
      <w:r w:rsidRPr="00254CC9">
        <w:rPr>
          <w:rFonts w:ascii="Times New Roman" w:hAnsi="Times New Roman" w:cs="Times New Roman"/>
          <w:i/>
          <w:sz w:val="18"/>
          <w:szCs w:val="18"/>
        </w:rPr>
        <w:t>(continued)</w:t>
      </w:r>
    </w:p>
    <w:p w:rsidR="00F21340" w:rsidRDefault="00F21340" w:rsidP="00FA27EC">
      <w:pPr>
        <w:rPr>
          <w:rFonts w:ascii="Times New Roman" w:hAnsi="Times New Roman" w:cs="Times New Roman"/>
          <w:sz w:val="18"/>
          <w:szCs w:val="18"/>
        </w:rPr>
      </w:pPr>
    </w:p>
    <w:p w:rsidR="00F21340" w:rsidRDefault="00F21340" w:rsidP="00FA27EC">
      <w:pPr>
        <w:rPr>
          <w:rFonts w:ascii="Times New Roman" w:hAnsi="Times New Roman" w:cs="Times New Roman"/>
          <w:sz w:val="18"/>
          <w:szCs w:val="18"/>
        </w:rPr>
      </w:pPr>
    </w:p>
    <w:p w:rsidR="00F21340" w:rsidRDefault="00F21340" w:rsidP="00FA27EC">
      <w:pPr>
        <w:jc w:val="center"/>
        <w:rPr>
          <w:rFonts w:ascii="Arial" w:hAnsi="Arial" w:cs="Arial"/>
          <w:b/>
          <w:bCs/>
          <w:sz w:val="16"/>
          <w:szCs w:val="16"/>
        </w:rPr>
      </w:pPr>
      <w:r>
        <w:rPr>
          <w:rFonts w:ascii="Arial" w:hAnsi="Arial" w:cs="Arial"/>
          <w:b/>
          <w:bCs/>
          <w:sz w:val="16"/>
          <w:szCs w:val="16"/>
        </w:rPr>
        <w:t>TABLE C403.2.3(1)</w:t>
      </w:r>
      <w:r w:rsidR="004F03F2">
        <w:rPr>
          <w:rFonts w:ascii="Arial" w:hAnsi="Arial" w:cs="Arial"/>
          <w:b/>
          <w:bCs/>
          <w:sz w:val="16"/>
          <w:szCs w:val="16"/>
        </w:rPr>
        <w:t>A</w:t>
      </w:r>
      <w:r>
        <w:rPr>
          <w:rFonts w:ascii="Arial" w:hAnsi="Arial" w:cs="Arial"/>
          <w:b/>
          <w:bCs/>
          <w:sz w:val="16"/>
          <w:szCs w:val="16"/>
        </w:rPr>
        <w:t>—continued</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spacing w:after="120"/>
        <w:jc w:val="center"/>
        <w:rPr>
          <w:rFonts w:ascii="Arial" w:hAnsi="Arial" w:cs="Arial"/>
          <w:b/>
          <w:bCs/>
          <w:sz w:val="16"/>
          <w:szCs w:val="16"/>
        </w:rPr>
      </w:pPr>
      <w:r>
        <w:rPr>
          <w:rFonts w:ascii="Arial" w:hAnsi="Arial" w:cs="Arial"/>
          <w:b/>
          <w:bCs/>
          <w:sz w:val="16"/>
          <w:szCs w:val="16"/>
        </w:rPr>
        <w:t>ELECTRICALLY OPERATED UNITARY AIR CONDITIONERS AND CONDENSING UNITS</w:t>
      </w:r>
    </w:p>
    <w:tbl>
      <w:tblPr>
        <w:tblW w:w="0" w:type="auto"/>
        <w:tblLook w:val="04A0" w:firstRow="1" w:lastRow="0" w:firstColumn="1" w:lastColumn="0" w:noHBand="0" w:noVBand="1"/>
        <w:tblPrChange w:id="2486" w:author="Braaksma, Krista (DES)" w:date="2014-10-14T14:30:00Z">
          <w:tblPr>
            <w:tblW w:w="0" w:type="auto"/>
            <w:tblLook w:val="04A0" w:firstRow="1" w:lastRow="0" w:firstColumn="1" w:lastColumn="0" w:noHBand="0" w:noVBand="1"/>
          </w:tblPr>
        </w:tblPrChange>
      </w:tblPr>
      <w:tblGrid>
        <w:gridCol w:w="2026"/>
        <w:gridCol w:w="1552"/>
        <w:gridCol w:w="1617"/>
        <w:gridCol w:w="1479"/>
        <w:gridCol w:w="1148"/>
        <w:gridCol w:w="1148"/>
        <w:gridCol w:w="1182"/>
        <w:tblGridChange w:id="2487">
          <w:tblGrid>
            <w:gridCol w:w="2026"/>
            <w:gridCol w:w="1552"/>
            <w:gridCol w:w="1617"/>
            <w:gridCol w:w="1479"/>
            <w:gridCol w:w="1148"/>
            <w:gridCol w:w="1148"/>
            <w:gridCol w:w="1182"/>
          </w:tblGrid>
        </w:tblGridChange>
      </w:tblGrid>
      <w:tr w:rsidR="00F21340" w:rsidRPr="008D113B" w:rsidTr="00CF52BF">
        <w:tc>
          <w:tcPr>
            <w:tcW w:w="2026" w:type="dxa"/>
            <w:vMerge w:val="restart"/>
            <w:tcBorders>
              <w:top w:val="single" w:sz="4" w:space="0" w:color="auto"/>
              <w:left w:val="single" w:sz="4" w:space="0" w:color="auto"/>
              <w:bottom w:val="single" w:sz="4" w:space="0" w:color="auto"/>
              <w:right w:val="single" w:sz="4" w:space="0" w:color="auto"/>
            </w:tcBorders>
            <w:vAlign w:val="center"/>
            <w:tcPrChange w:id="2488" w:author="Braaksma, Krista (DES)" w:date="2014-10-14T14:30:00Z">
              <w:tcPr>
                <w:tcW w:w="226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EQUIPMENT TYPE</w:t>
            </w:r>
          </w:p>
        </w:tc>
        <w:tc>
          <w:tcPr>
            <w:tcW w:w="1552" w:type="dxa"/>
            <w:vMerge w:val="restart"/>
            <w:tcBorders>
              <w:top w:val="single" w:sz="4" w:space="0" w:color="auto"/>
              <w:left w:val="single" w:sz="4" w:space="0" w:color="auto"/>
              <w:bottom w:val="single" w:sz="4" w:space="0" w:color="auto"/>
              <w:right w:val="single" w:sz="4" w:space="0" w:color="auto"/>
            </w:tcBorders>
            <w:vAlign w:val="center"/>
            <w:tcPrChange w:id="2489" w:author="Braaksma, Krista (DES)" w:date="2014-10-14T14:30:00Z">
              <w:tcPr>
                <w:tcW w:w="171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SIZE CATEGORY</w:t>
            </w:r>
          </w:p>
        </w:tc>
        <w:tc>
          <w:tcPr>
            <w:tcW w:w="1617" w:type="dxa"/>
            <w:vMerge w:val="restart"/>
            <w:tcBorders>
              <w:top w:val="single" w:sz="4" w:space="0" w:color="auto"/>
              <w:left w:val="single" w:sz="4" w:space="0" w:color="auto"/>
              <w:bottom w:val="single" w:sz="4" w:space="0" w:color="auto"/>
              <w:right w:val="single" w:sz="4" w:space="0" w:color="auto"/>
            </w:tcBorders>
            <w:vAlign w:val="center"/>
            <w:tcPrChange w:id="2490" w:author="Braaksma, Krista (DES)" w:date="2014-10-14T14:30:00Z">
              <w:tcPr>
                <w:tcW w:w="180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HEATING SECTION TYPE</w:t>
            </w:r>
          </w:p>
        </w:tc>
        <w:tc>
          <w:tcPr>
            <w:tcW w:w="1479" w:type="dxa"/>
            <w:vMerge w:val="restart"/>
            <w:tcBorders>
              <w:top w:val="single" w:sz="4" w:space="0" w:color="auto"/>
              <w:left w:val="single" w:sz="4" w:space="0" w:color="auto"/>
              <w:bottom w:val="single" w:sz="4" w:space="0" w:color="auto"/>
              <w:right w:val="single" w:sz="4" w:space="0" w:color="auto"/>
            </w:tcBorders>
            <w:vAlign w:val="center"/>
            <w:tcPrChange w:id="2491" w:author="Braaksma, Krista (DES)" w:date="2014-10-14T14:30:00Z">
              <w:tcPr>
                <w:tcW w:w="153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SUBCATEGORY OR RATING CONDITION</w:t>
            </w:r>
          </w:p>
        </w:tc>
        <w:tc>
          <w:tcPr>
            <w:tcW w:w="2296" w:type="dxa"/>
            <w:gridSpan w:val="2"/>
            <w:tcBorders>
              <w:top w:val="single" w:sz="4" w:space="0" w:color="auto"/>
              <w:left w:val="single" w:sz="4" w:space="0" w:color="auto"/>
              <w:bottom w:val="single" w:sz="4" w:space="0" w:color="auto"/>
              <w:right w:val="single" w:sz="4" w:space="0" w:color="auto"/>
            </w:tcBorders>
            <w:vAlign w:val="center"/>
            <w:tcPrChange w:id="2492" w:author="Braaksma, Krista (DES)" w:date="2014-10-14T14:30:00Z">
              <w:tcPr>
                <w:tcW w:w="2520" w:type="dxa"/>
                <w:gridSpan w:val="2"/>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r w:rsidRPr="008D113B">
              <w:rPr>
                <w:rFonts w:ascii="Arial" w:hAnsi="Arial" w:cs="Arial"/>
                <w:b/>
                <w:bCs/>
                <w:sz w:val="14"/>
                <w:szCs w:val="14"/>
              </w:rPr>
              <w:t>MINIMUM EFFICIENCY</w:t>
            </w:r>
          </w:p>
        </w:tc>
        <w:tc>
          <w:tcPr>
            <w:tcW w:w="1182" w:type="dxa"/>
            <w:vMerge w:val="restart"/>
            <w:tcBorders>
              <w:top w:val="single" w:sz="4" w:space="0" w:color="auto"/>
              <w:left w:val="single" w:sz="4" w:space="0" w:color="auto"/>
              <w:bottom w:val="single" w:sz="4" w:space="0" w:color="auto"/>
              <w:right w:val="single" w:sz="4" w:space="0" w:color="auto"/>
            </w:tcBorders>
            <w:vAlign w:val="center"/>
            <w:tcPrChange w:id="2493" w:author="Braaksma, Krista (DES)" w:date="2014-10-14T14:30:00Z">
              <w:tcPr>
                <w:tcW w:w="118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254CC9" w:rsidRDefault="00F21340" w:rsidP="00FA27EC">
            <w:pPr>
              <w:jc w:val="center"/>
              <w:rPr>
                <w:rFonts w:ascii="Arial" w:hAnsi="Arial" w:cs="Arial"/>
                <w:b/>
                <w:bCs/>
                <w:sz w:val="14"/>
                <w:szCs w:val="14"/>
              </w:rPr>
            </w:pPr>
            <w:r w:rsidRPr="00254CC9">
              <w:rPr>
                <w:rFonts w:ascii="Arial" w:hAnsi="Arial" w:cs="Arial"/>
                <w:b/>
                <w:bCs/>
                <w:sz w:val="14"/>
                <w:szCs w:val="14"/>
              </w:rPr>
              <w:t>TEST PROCEDURE</w:t>
            </w:r>
            <w:r w:rsidRPr="00254CC9">
              <w:rPr>
                <w:rFonts w:ascii="Arial" w:hAnsi="Arial" w:cs="Arial"/>
                <w:b/>
                <w:bCs/>
                <w:sz w:val="14"/>
                <w:szCs w:val="14"/>
                <w:vertAlign w:val="superscript"/>
              </w:rPr>
              <w:t>a</w:t>
            </w: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494"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552" w:type="dxa"/>
            <w:vMerge/>
            <w:tcBorders>
              <w:top w:val="single" w:sz="4" w:space="0" w:color="auto"/>
              <w:left w:val="single" w:sz="4" w:space="0" w:color="auto"/>
              <w:bottom w:val="single" w:sz="4" w:space="0" w:color="auto"/>
              <w:right w:val="single" w:sz="4" w:space="0" w:color="auto"/>
            </w:tcBorders>
            <w:vAlign w:val="center"/>
            <w:tcPrChange w:id="2495" w:author="Braaksma, Krista (DES)" w:date="2014-10-14T14:30:00Z">
              <w:tcPr>
                <w:tcW w:w="171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617" w:type="dxa"/>
            <w:vMerge/>
            <w:tcBorders>
              <w:top w:val="single" w:sz="4" w:space="0" w:color="auto"/>
              <w:left w:val="single" w:sz="4" w:space="0" w:color="auto"/>
              <w:bottom w:val="single" w:sz="4" w:space="0" w:color="auto"/>
              <w:right w:val="single" w:sz="4" w:space="0" w:color="auto"/>
            </w:tcBorders>
            <w:vAlign w:val="center"/>
            <w:tcPrChange w:id="2496" w:author="Braaksma, Krista (DES)" w:date="2014-10-14T14:30:00Z">
              <w:tcPr>
                <w:tcW w:w="180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479" w:type="dxa"/>
            <w:vMerge/>
            <w:tcBorders>
              <w:top w:val="single" w:sz="4" w:space="0" w:color="auto"/>
              <w:left w:val="single" w:sz="4" w:space="0" w:color="auto"/>
              <w:bottom w:val="single" w:sz="4" w:space="0" w:color="auto"/>
              <w:right w:val="single" w:sz="4" w:space="0" w:color="auto"/>
            </w:tcBorders>
            <w:vAlign w:val="center"/>
            <w:tcPrChange w:id="2497" w:author="Braaksma, Krista (DES)" w:date="2014-10-14T14:30:00Z">
              <w:tcPr>
                <w:tcW w:w="153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8"/>
                <w:szCs w:val="8"/>
              </w:rPr>
            </w:pPr>
          </w:p>
        </w:tc>
        <w:tc>
          <w:tcPr>
            <w:tcW w:w="1148" w:type="dxa"/>
            <w:tcBorders>
              <w:top w:val="single" w:sz="4" w:space="0" w:color="auto"/>
              <w:left w:val="single" w:sz="4" w:space="0" w:color="auto"/>
              <w:bottom w:val="single" w:sz="4" w:space="0" w:color="auto"/>
              <w:right w:val="single" w:sz="4" w:space="0" w:color="auto"/>
            </w:tcBorders>
            <w:vAlign w:val="center"/>
            <w:tcPrChange w:id="2498"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del w:id="2499" w:author="Braaksma, Krista (DES)" w:date="2014-10-14T14:33:00Z">
              <w:r w:rsidRPr="008D113B" w:rsidDel="0032241C">
                <w:rPr>
                  <w:rFonts w:ascii="Arial" w:hAnsi="Arial" w:cs="Arial"/>
                  <w:b/>
                  <w:bCs/>
                  <w:sz w:val="14"/>
                  <w:szCs w:val="14"/>
                </w:rPr>
                <w:delText>Before 6/1/2011</w:delText>
              </w:r>
            </w:del>
          </w:p>
        </w:tc>
        <w:tc>
          <w:tcPr>
            <w:tcW w:w="1148" w:type="dxa"/>
            <w:tcBorders>
              <w:top w:val="single" w:sz="4" w:space="0" w:color="auto"/>
              <w:left w:val="single" w:sz="4" w:space="0" w:color="auto"/>
              <w:bottom w:val="single" w:sz="4" w:space="0" w:color="auto"/>
              <w:right w:val="single" w:sz="4" w:space="0" w:color="auto"/>
            </w:tcBorders>
            <w:vAlign w:val="center"/>
            <w:tcPrChange w:id="2500"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del w:id="2501" w:author="Braaksma, Krista (DES)" w:date="2014-10-14T14:33:00Z">
              <w:r w:rsidRPr="008D113B" w:rsidDel="0032241C">
                <w:rPr>
                  <w:rFonts w:ascii="Arial" w:hAnsi="Arial" w:cs="Arial"/>
                  <w:b/>
                  <w:bCs/>
                  <w:sz w:val="14"/>
                  <w:szCs w:val="14"/>
                </w:rPr>
                <w:delText>As of 6/1/2011</w:delText>
              </w:r>
            </w:del>
          </w:p>
        </w:tc>
        <w:tc>
          <w:tcPr>
            <w:tcW w:w="1182" w:type="dxa"/>
            <w:vMerge/>
            <w:tcBorders>
              <w:top w:val="single" w:sz="4" w:space="0" w:color="auto"/>
              <w:left w:val="single" w:sz="4" w:space="0" w:color="auto"/>
              <w:bottom w:val="single" w:sz="4" w:space="0" w:color="auto"/>
              <w:right w:val="single" w:sz="4" w:space="0" w:color="auto"/>
            </w:tcBorders>
            <w:vAlign w:val="center"/>
            <w:tcPrChange w:id="2502"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Arial" w:hAnsi="Arial" w:cs="Arial"/>
                <w:b/>
                <w:bCs/>
                <w:sz w:val="14"/>
                <w:szCs w:val="14"/>
              </w:rPr>
            </w:pPr>
          </w:p>
        </w:tc>
      </w:tr>
      <w:tr w:rsidR="00F21340" w:rsidRPr="008D113B" w:rsidTr="00CF52BF">
        <w:trPr>
          <w:trHeight w:val="584"/>
          <w:trPrChange w:id="2503" w:author="Braaksma, Krista (DES)" w:date="2014-10-14T14:30:00Z">
            <w:trPr>
              <w:trHeight w:val="584"/>
            </w:trPr>
          </w:trPrChange>
        </w:trPr>
        <w:tc>
          <w:tcPr>
            <w:tcW w:w="2026" w:type="dxa"/>
            <w:vMerge w:val="restart"/>
            <w:tcBorders>
              <w:top w:val="single" w:sz="4" w:space="0" w:color="auto"/>
              <w:left w:val="single" w:sz="4" w:space="0" w:color="auto"/>
              <w:bottom w:val="single" w:sz="4" w:space="0" w:color="auto"/>
              <w:right w:val="single" w:sz="4" w:space="0" w:color="auto"/>
            </w:tcBorders>
            <w:vAlign w:val="center"/>
            <w:tcPrChange w:id="2504" w:author="Braaksma, Krista (DES)" w:date="2014-10-14T14:30:00Z">
              <w:tcPr>
                <w:tcW w:w="226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Air conditioners, evaporatively cooled</w:t>
            </w:r>
          </w:p>
        </w:tc>
        <w:tc>
          <w:tcPr>
            <w:tcW w:w="1552" w:type="dxa"/>
            <w:tcBorders>
              <w:top w:val="single" w:sz="4" w:space="0" w:color="auto"/>
              <w:left w:val="single" w:sz="4" w:space="0" w:color="auto"/>
              <w:bottom w:val="single" w:sz="4" w:space="0" w:color="auto"/>
              <w:right w:val="single" w:sz="4" w:space="0" w:color="auto"/>
            </w:tcBorders>
            <w:vAlign w:val="center"/>
            <w:tcPrChange w:id="2505" w:author="Braaksma, Krista (DES)" w:date="2014-10-14T14:30:00Z">
              <w:tcPr>
                <w:tcW w:w="171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1"/>
                <w:szCs w:val="11"/>
              </w:rPr>
            </w:pPr>
            <w:r>
              <w:rPr>
                <w:rFonts w:ascii="Times New Roman" w:hAnsi="Times New Roman"/>
                <w:sz w:val="18"/>
                <w:szCs w:val="18"/>
              </w:rPr>
              <w:t>&lt; 65,000 Btu/h</w:t>
            </w:r>
            <w:r w:rsidRPr="006C16B6">
              <w:rPr>
                <w:rFonts w:ascii="Times New Roman" w:hAnsi="Times New Roman"/>
                <w:sz w:val="18"/>
                <w:szCs w:val="18"/>
                <w:vertAlign w:val="superscript"/>
              </w:rPr>
              <w:t>b</w:t>
            </w:r>
          </w:p>
        </w:tc>
        <w:tc>
          <w:tcPr>
            <w:tcW w:w="1617" w:type="dxa"/>
            <w:tcBorders>
              <w:top w:val="single" w:sz="4" w:space="0" w:color="auto"/>
              <w:left w:val="single" w:sz="4" w:space="0" w:color="auto"/>
              <w:bottom w:val="single" w:sz="4" w:space="0" w:color="auto"/>
              <w:right w:val="single" w:sz="4" w:space="0" w:color="auto"/>
            </w:tcBorders>
            <w:vAlign w:val="center"/>
            <w:tcPrChange w:id="2506"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All</w:t>
            </w:r>
          </w:p>
        </w:tc>
        <w:tc>
          <w:tcPr>
            <w:tcW w:w="1479" w:type="dxa"/>
            <w:tcBorders>
              <w:top w:val="single" w:sz="4" w:space="0" w:color="auto"/>
              <w:left w:val="single" w:sz="4" w:space="0" w:color="auto"/>
              <w:bottom w:val="single" w:sz="4" w:space="0" w:color="auto"/>
              <w:right w:val="single" w:sz="4" w:space="0" w:color="auto"/>
            </w:tcBorders>
            <w:vAlign w:val="center"/>
            <w:tcPrChange w:id="2507"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08"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Del="0032241C" w:rsidRDefault="00F21340" w:rsidP="00FA27EC">
            <w:pPr>
              <w:jc w:val="center"/>
              <w:rPr>
                <w:del w:id="2509" w:author="Braaksma, Krista (DES)" w:date="2014-10-14T14:33:00Z"/>
                <w:rFonts w:ascii="Times New Roman" w:hAnsi="Times New Roman"/>
                <w:sz w:val="18"/>
                <w:szCs w:val="18"/>
              </w:rPr>
            </w:pPr>
            <w:del w:id="2510" w:author="Braaksma, Krista (DES)" w:date="2014-10-14T14:33:00Z">
              <w:r w:rsidDel="0032241C">
                <w:rPr>
                  <w:rFonts w:ascii="Times New Roman" w:hAnsi="Times New Roman"/>
                  <w:sz w:val="18"/>
                  <w:szCs w:val="18"/>
                </w:rPr>
                <w:delText>12.1 EER</w:delText>
              </w:r>
            </w:del>
          </w:p>
          <w:p w:rsidR="00F21340" w:rsidRPr="008D113B" w:rsidRDefault="00F21340" w:rsidP="00FA27EC">
            <w:pPr>
              <w:jc w:val="center"/>
              <w:rPr>
                <w:rFonts w:ascii="Times New Roman" w:hAnsi="Times New Roman"/>
                <w:sz w:val="18"/>
                <w:szCs w:val="18"/>
              </w:rPr>
            </w:pPr>
            <w:del w:id="2511" w:author="Braaksma, Krista (DES)" w:date="2014-10-14T14:33:00Z">
              <w:r w:rsidDel="0032241C">
                <w:rPr>
                  <w:rFonts w:ascii="Times New Roman" w:hAnsi="Times New Roman"/>
                  <w:sz w:val="18"/>
                  <w:szCs w:val="18"/>
                </w:rPr>
                <w:delText>12.3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12"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Default="00F21340" w:rsidP="00FA27EC">
            <w:pPr>
              <w:jc w:val="center"/>
              <w:rPr>
                <w:rFonts w:ascii="Times New Roman" w:hAnsi="Times New Roman"/>
                <w:sz w:val="18"/>
                <w:szCs w:val="18"/>
              </w:rPr>
            </w:pPr>
            <w:r>
              <w:rPr>
                <w:rFonts w:ascii="Times New Roman" w:hAnsi="Times New Roman"/>
                <w:sz w:val="18"/>
                <w:szCs w:val="18"/>
              </w:rPr>
              <w:t>12.1 EER</w:t>
            </w:r>
          </w:p>
          <w:p w:rsidR="00F21340" w:rsidRPr="008D113B" w:rsidRDefault="00F21340" w:rsidP="00FA27EC">
            <w:pPr>
              <w:jc w:val="center"/>
              <w:rPr>
                <w:rFonts w:ascii="Times New Roman" w:hAnsi="Times New Roman"/>
                <w:sz w:val="18"/>
                <w:szCs w:val="18"/>
              </w:rPr>
            </w:pPr>
            <w:r>
              <w:rPr>
                <w:rFonts w:ascii="Times New Roman" w:hAnsi="Times New Roman"/>
                <w:sz w:val="18"/>
                <w:szCs w:val="18"/>
              </w:rPr>
              <w:t>12.3 IEER</w:t>
            </w:r>
          </w:p>
        </w:tc>
        <w:tc>
          <w:tcPr>
            <w:tcW w:w="1182" w:type="dxa"/>
            <w:tcBorders>
              <w:top w:val="single" w:sz="4" w:space="0" w:color="auto"/>
              <w:left w:val="single" w:sz="4" w:space="0" w:color="auto"/>
              <w:bottom w:val="single" w:sz="4" w:space="0" w:color="auto"/>
              <w:right w:val="single" w:sz="4" w:space="0" w:color="auto"/>
            </w:tcBorders>
            <w:vAlign w:val="center"/>
            <w:tcPrChange w:id="2513" w:author="Braaksma, Krista (DES)" w:date="2014-10-14T14:30:00Z">
              <w:tcPr>
                <w:tcW w:w="118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AHRI 210/240</w:t>
            </w:r>
          </w:p>
        </w:tc>
      </w:tr>
      <w:tr w:rsidR="00F21340" w:rsidRPr="008D113B" w:rsidTr="00CF52BF">
        <w:trPr>
          <w:trHeight w:val="424"/>
          <w:trPrChange w:id="2514" w:author="Braaksma, Krista (DES)" w:date="2014-10-14T14:30:00Z">
            <w:trPr>
              <w:trHeight w:val="424"/>
            </w:trPr>
          </w:trPrChange>
        </w:trPr>
        <w:tc>
          <w:tcPr>
            <w:tcW w:w="2026" w:type="dxa"/>
            <w:vMerge/>
            <w:tcBorders>
              <w:top w:val="single" w:sz="4" w:space="0" w:color="auto"/>
              <w:left w:val="single" w:sz="4" w:space="0" w:color="auto"/>
              <w:bottom w:val="single" w:sz="4" w:space="0" w:color="auto"/>
              <w:right w:val="single" w:sz="4" w:space="0" w:color="auto"/>
            </w:tcBorders>
            <w:vAlign w:val="center"/>
            <w:tcPrChange w:id="2515"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552" w:type="dxa"/>
            <w:vMerge w:val="restart"/>
            <w:tcBorders>
              <w:top w:val="single" w:sz="4" w:space="0" w:color="auto"/>
              <w:left w:val="single" w:sz="4" w:space="0" w:color="auto"/>
              <w:bottom w:val="single" w:sz="4" w:space="0" w:color="auto"/>
              <w:right w:val="single" w:sz="4" w:space="0" w:color="auto"/>
            </w:tcBorders>
            <w:vAlign w:val="center"/>
            <w:tcPrChange w:id="2516" w:author="Braaksma, Krista (DES)" w:date="2014-10-14T14:30:00Z">
              <w:tcPr>
                <w:tcW w:w="171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65,000 Btu/h and &lt; 135,000 Btu/h</w:t>
            </w:r>
          </w:p>
        </w:tc>
        <w:tc>
          <w:tcPr>
            <w:tcW w:w="1617" w:type="dxa"/>
            <w:tcBorders>
              <w:top w:val="single" w:sz="4" w:space="0" w:color="auto"/>
              <w:left w:val="single" w:sz="4" w:space="0" w:color="auto"/>
              <w:bottom w:val="single" w:sz="4" w:space="0" w:color="auto"/>
              <w:right w:val="single" w:sz="4" w:space="0" w:color="auto"/>
            </w:tcBorders>
            <w:vAlign w:val="center"/>
            <w:tcPrChange w:id="2517"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Electric Resistance (or None)</w:t>
            </w:r>
          </w:p>
        </w:tc>
        <w:tc>
          <w:tcPr>
            <w:tcW w:w="1479" w:type="dxa"/>
            <w:tcBorders>
              <w:top w:val="single" w:sz="4" w:space="0" w:color="auto"/>
              <w:left w:val="single" w:sz="4" w:space="0" w:color="auto"/>
              <w:bottom w:val="single" w:sz="4" w:space="0" w:color="auto"/>
              <w:right w:val="single" w:sz="4" w:space="0" w:color="auto"/>
            </w:tcBorders>
            <w:vAlign w:val="center"/>
            <w:tcPrChange w:id="2518"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19"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del w:id="2520" w:author="Braaksma, Krista (DES)" w:date="2014-10-14T14:33:00Z">
              <w:r w:rsidDel="0032241C">
                <w:rPr>
                  <w:rFonts w:ascii="Times New Roman" w:hAnsi="Times New Roman"/>
                  <w:sz w:val="18"/>
                  <w:szCs w:val="18"/>
                </w:rPr>
                <w:delText>11.5 EER 11.7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21"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12.1 EER 12.3 IEER</w:t>
            </w:r>
          </w:p>
        </w:tc>
        <w:tc>
          <w:tcPr>
            <w:tcW w:w="1182" w:type="dxa"/>
            <w:vMerge w:val="restart"/>
            <w:tcBorders>
              <w:top w:val="single" w:sz="4" w:space="0" w:color="auto"/>
              <w:left w:val="single" w:sz="4" w:space="0" w:color="auto"/>
              <w:bottom w:val="single" w:sz="4" w:space="0" w:color="auto"/>
              <w:right w:val="single" w:sz="4" w:space="0" w:color="auto"/>
            </w:tcBorders>
            <w:vAlign w:val="center"/>
            <w:tcPrChange w:id="2522" w:author="Braaksma, Krista (DES)" w:date="2014-10-14T14:30:00Z">
              <w:tcPr>
                <w:tcW w:w="118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AHRI 340/360</w:t>
            </w: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523"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c>
          <w:tcPr>
            <w:tcW w:w="1552" w:type="dxa"/>
            <w:vMerge/>
            <w:tcBorders>
              <w:top w:val="single" w:sz="4" w:space="0" w:color="auto"/>
              <w:left w:val="single" w:sz="4" w:space="0" w:color="auto"/>
              <w:bottom w:val="single" w:sz="4" w:space="0" w:color="auto"/>
              <w:right w:val="single" w:sz="4" w:space="0" w:color="auto"/>
            </w:tcBorders>
            <w:vAlign w:val="center"/>
            <w:tcPrChange w:id="2524" w:author="Braaksma, Krista (DES)" w:date="2014-10-14T14:30:00Z">
              <w:tcPr>
                <w:tcW w:w="171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1"/>
                <w:szCs w:val="11"/>
              </w:rPr>
            </w:pPr>
          </w:p>
        </w:tc>
        <w:tc>
          <w:tcPr>
            <w:tcW w:w="1617" w:type="dxa"/>
            <w:tcBorders>
              <w:top w:val="single" w:sz="4" w:space="0" w:color="auto"/>
              <w:left w:val="single" w:sz="4" w:space="0" w:color="auto"/>
              <w:bottom w:val="single" w:sz="4" w:space="0" w:color="auto"/>
              <w:right w:val="single" w:sz="4" w:space="0" w:color="auto"/>
            </w:tcBorders>
            <w:vAlign w:val="center"/>
            <w:tcPrChange w:id="2525"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All other</w:t>
            </w:r>
          </w:p>
        </w:tc>
        <w:tc>
          <w:tcPr>
            <w:tcW w:w="1479" w:type="dxa"/>
            <w:tcBorders>
              <w:top w:val="single" w:sz="4" w:space="0" w:color="auto"/>
              <w:left w:val="single" w:sz="4" w:space="0" w:color="auto"/>
              <w:bottom w:val="single" w:sz="4" w:space="0" w:color="auto"/>
              <w:right w:val="single" w:sz="4" w:space="0" w:color="auto"/>
            </w:tcBorders>
            <w:vAlign w:val="center"/>
            <w:tcPrChange w:id="2526"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27"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del w:id="2528" w:author="Braaksma, Krista (DES)" w:date="2014-10-14T14:33:00Z">
              <w:r w:rsidDel="0032241C">
                <w:rPr>
                  <w:rFonts w:ascii="Times New Roman" w:hAnsi="Times New Roman"/>
                  <w:sz w:val="18"/>
                  <w:szCs w:val="18"/>
                </w:rPr>
                <w:delText>11.3 EER 11.5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29"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r>
              <w:rPr>
                <w:rFonts w:ascii="Times New Roman" w:hAnsi="Times New Roman"/>
                <w:sz w:val="18"/>
                <w:szCs w:val="18"/>
              </w:rPr>
              <w:t>11.9 EER 12.1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530"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jc w:val="center"/>
              <w:rPr>
                <w:rFonts w:ascii="Times New Roman" w:hAnsi="Times New Roman"/>
                <w:sz w:val="18"/>
                <w:szCs w:val="18"/>
              </w:rPr>
            </w:pP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531"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552" w:type="dxa"/>
            <w:vMerge w:val="restart"/>
            <w:tcBorders>
              <w:top w:val="single" w:sz="4" w:space="0" w:color="auto"/>
              <w:left w:val="single" w:sz="4" w:space="0" w:color="auto"/>
              <w:bottom w:val="single" w:sz="4" w:space="0" w:color="auto"/>
              <w:right w:val="single" w:sz="4" w:space="0" w:color="auto"/>
            </w:tcBorders>
            <w:vAlign w:val="center"/>
            <w:tcPrChange w:id="2532" w:author="Braaksma, Krista (DES)" w:date="2014-10-14T14:30:00Z">
              <w:tcPr>
                <w:tcW w:w="171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and &lt; 240,000 Btu/h</w:t>
            </w:r>
          </w:p>
        </w:tc>
        <w:tc>
          <w:tcPr>
            <w:tcW w:w="1617" w:type="dxa"/>
            <w:tcBorders>
              <w:top w:val="single" w:sz="4" w:space="0" w:color="auto"/>
              <w:left w:val="single" w:sz="4" w:space="0" w:color="auto"/>
              <w:bottom w:val="single" w:sz="4" w:space="0" w:color="auto"/>
              <w:right w:val="single" w:sz="4" w:space="0" w:color="auto"/>
            </w:tcBorders>
            <w:vAlign w:val="center"/>
            <w:tcPrChange w:id="2533"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79" w:type="dxa"/>
            <w:tcBorders>
              <w:top w:val="single" w:sz="4" w:space="0" w:color="auto"/>
              <w:left w:val="single" w:sz="4" w:space="0" w:color="auto"/>
              <w:bottom w:val="single" w:sz="4" w:space="0" w:color="auto"/>
              <w:right w:val="single" w:sz="4" w:space="0" w:color="auto"/>
            </w:tcBorders>
            <w:vAlign w:val="center"/>
            <w:tcPrChange w:id="2534"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35"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36" w:author="Braaksma, Krista (DES)" w:date="2014-10-14T14:33:00Z">
              <w:r w:rsidDel="0032241C">
                <w:rPr>
                  <w:rFonts w:ascii="Times New Roman" w:hAnsi="Times New Roman"/>
                  <w:sz w:val="18"/>
                  <w:szCs w:val="18"/>
                </w:rPr>
                <w:delText>11.0 EER 11.2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37"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12.0 EER 12.2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538"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539"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552" w:type="dxa"/>
            <w:vMerge/>
            <w:tcBorders>
              <w:top w:val="single" w:sz="4" w:space="0" w:color="auto"/>
              <w:left w:val="single" w:sz="4" w:space="0" w:color="auto"/>
              <w:bottom w:val="single" w:sz="4" w:space="0" w:color="auto"/>
              <w:right w:val="single" w:sz="4" w:space="0" w:color="auto"/>
            </w:tcBorders>
            <w:vAlign w:val="center"/>
            <w:tcPrChange w:id="2540" w:author="Braaksma, Krista (DES)" w:date="2014-10-14T14:30:00Z">
              <w:tcPr>
                <w:tcW w:w="1710"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617" w:type="dxa"/>
            <w:tcBorders>
              <w:top w:val="single" w:sz="4" w:space="0" w:color="auto"/>
              <w:left w:val="single" w:sz="4" w:space="0" w:color="auto"/>
              <w:bottom w:val="single" w:sz="4" w:space="0" w:color="auto"/>
              <w:right w:val="single" w:sz="4" w:space="0" w:color="auto"/>
            </w:tcBorders>
            <w:vAlign w:val="center"/>
            <w:tcPrChange w:id="2541"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All other</w:t>
            </w:r>
          </w:p>
        </w:tc>
        <w:tc>
          <w:tcPr>
            <w:tcW w:w="1479" w:type="dxa"/>
            <w:tcBorders>
              <w:top w:val="single" w:sz="4" w:space="0" w:color="auto"/>
              <w:left w:val="single" w:sz="4" w:space="0" w:color="auto"/>
              <w:bottom w:val="single" w:sz="4" w:space="0" w:color="auto"/>
              <w:right w:val="single" w:sz="4" w:space="0" w:color="auto"/>
            </w:tcBorders>
            <w:vAlign w:val="center"/>
            <w:tcPrChange w:id="2542"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43"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44" w:author="Braaksma, Krista (DES)" w:date="2014-10-14T14:33:00Z">
              <w:r w:rsidDel="0032241C">
                <w:rPr>
                  <w:rFonts w:ascii="Times New Roman" w:hAnsi="Times New Roman"/>
                  <w:sz w:val="18"/>
                  <w:szCs w:val="18"/>
                </w:rPr>
                <w:delText>10.8 EER 11.0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45"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11.8 EER 12.0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546"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547"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552" w:type="dxa"/>
            <w:vMerge w:val="restart"/>
            <w:tcBorders>
              <w:top w:val="single" w:sz="4" w:space="0" w:color="auto"/>
              <w:left w:val="single" w:sz="4" w:space="0" w:color="auto"/>
              <w:bottom w:val="single" w:sz="4" w:space="0" w:color="auto"/>
              <w:right w:val="single" w:sz="4" w:space="0" w:color="auto"/>
            </w:tcBorders>
            <w:vAlign w:val="center"/>
            <w:tcPrChange w:id="2548" w:author="Braaksma, Krista (DES)" w:date="2014-10-14T14:30:00Z">
              <w:tcPr>
                <w:tcW w:w="171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240,000 Btu/h and &lt; 760,000 Btu/h</w:t>
            </w:r>
          </w:p>
        </w:tc>
        <w:tc>
          <w:tcPr>
            <w:tcW w:w="1617" w:type="dxa"/>
            <w:tcBorders>
              <w:top w:val="single" w:sz="4" w:space="0" w:color="auto"/>
              <w:left w:val="single" w:sz="4" w:space="0" w:color="auto"/>
              <w:bottom w:val="single" w:sz="4" w:space="0" w:color="auto"/>
              <w:right w:val="single" w:sz="4" w:space="0" w:color="auto"/>
            </w:tcBorders>
            <w:vAlign w:val="center"/>
            <w:tcPrChange w:id="2549"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79" w:type="dxa"/>
            <w:tcBorders>
              <w:top w:val="single" w:sz="4" w:space="0" w:color="auto"/>
              <w:left w:val="single" w:sz="4" w:space="0" w:color="auto"/>
              <w:bottom w:val="single" w:sz="4" w:space="0" w:color="auto"/>
              <w:right w:val="single" w:sz="4" w:space="0" w:color="auto"/>
            </w:tcBorders>
            <w:vAlign w:val="center"/>
            <w:tcPrChange w:id="2550"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51"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52" w:author="Braaksma, Krista (DES)" w:date="2014-10-14T14:33:00Z">
              <w:r w:rsidDel="0032241C">
                <w:rPr>
                  <w:rFonts w:ascii="Times New Roman" w:hAnsi="Times New Roman"/>
                  <w:sz w:val="18"/>
                  <w:szCs w:val="18"/>
                </w:rPr>
                <w:delText>11.0 EER 11.1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53"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11.9 EER 12.1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554"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555"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552" w:type="dxa"/>
            <w:vMerge/>
            <w:tcBorders>
              <w:top w:val="single" w:sz="4" w:space="0" w:color="auto"/>
              <w:left w:val="single" w:sz="4" w:space="0" w:color="auto"/>
              <w:bottom w:val="single" w:sz="4" w:space="0" w:color="auto"/>
              <w:right w:val="single" w:sz="4" w:space="0" w:color="auto"/>
            </w:tcBorders>
            <w:vAlign w:val="center"/>
            <w:tcPrChange w:id="2556" w:author="Braaksma, Krista (DES)" w:date="2014-10-14T14:30:00Z">
              <w:tcPr>
                <w:tcW w:w="1710" w:type="dxa"/>
                <w:vMerge/>
                <w:tcBorders>
                  <w:top w:val="single" w:sz="4" w:space="0" w:color="auto"/>
                  <w:left w:val="single" w:sz="4" w:space="0" w:color="auto"/>
                  <w:bottom w:val="single" w:sz="4" w:space="0" w:color="auto"/>
                  <w:right w:val="single" w:sz="4" w:space="0" w:color="auto"/>
                </w:tcBorders>
                <w:vAlign w:val="center"/>
              </w:tcPr>
            </w:tcPrChange>
          </w:tcPr>
          <w:p w:rsidR="00F21340" w:rsidRDefault="00F21340" w:rsidP="00FA27EC">
            <w:pPr>
              <w:spacing w:before="40" w:after="40"/>
              <w:jc w:val="center"/>
              <w:rPr>
                <w:rFonts w:ascii="Times New Roman" w:hAnsi="Times New Roman"/>
                <w:sz w:val="18"/>
                <w:szCs w:val="18"/>
              </w:rPr>
            </w:pPr>
          </w:p>
        </w:tc>
        <w:tc>
          <w:tcPr>
            <w:tcW w:w="1617" w:type="dxa"/>
            <w:tcBorders>
              <w:top w:val="single" w:sz="4" w:space="0" w:color="auto"/>
              <w:left w:val="single" w:sz="4" w:space="0" w:color="auto"/>
              <w:bottom w:val="single" w:sz="4" w:space="0" w:color="auto"/>
              <w:right w:val="single" w:sz="4" w:space="0" w:color="auto"/>
            </w:tcBorders>
            <w:vAlign w:val="center"/>
            <w:tcPrChange w:id="2557"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All other</w:t>
            </w:r>
          </w:p>
        </w:tc>
        <w:tc>
          <w:tcPr>
            <w:tcW w:w="1479" w:type="dxa"/>
            <w:tcBorders>
              <w:top w:val="single" w:sz="4" w:space="0" w:color="auto"/>
              <w:left w:val="single" w:sz="4" w:space="0" w:color="auto"/>
              <w:bottom w:val="single" w:sz="4" w:space="0" w:color="auto"/>
              <w:right w:val="single" w:sz="4" w:space="0" w:color="auto"/>
            </w:tcBorders>
            <w:vAlign w:val="center"/>
            <w:tcPrChange w:id="2558"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59"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60" w:author="Braaksma, Krista (DES)" w:date="2014-10-14T14:33:00Z">
              <w:r w:rsidDel="0032241C">
                <w:rPr>
                  <w:rFonts w:ascii="Times New Roman" w:hAnsi="Times New Roman"/>
                  <w:sz w:val="18"/>
                  <w:szCs w:val="18"/>
                </w:rPr>
                <w:delText>10.8 EER 10.9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61"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62" w:author="Braaksma, Krista (DES)" w:date="2014-10-14T14:36:00Z">
              <w:r w:rsidDel="0032241C">
                <w:rPr>
                  <w:rFonts w:ascii="Times New Roman" w:hAnsi="Times New Roman"/>
                  <w:sz w:val="18"/>
                  <w:szCs w:val="18"/>
                </w:rPr>
                <w:delText>12.2</w:delText>
              </w:r>
            </w:del>
            <w:ins w:id="2563" w:author="Braaksma, Krista (DES)" w:date="2014-10-14T14:36:00Z">
              <w:r w:rsidR="0032241C">
                <w:rPr>
                  <w:rFonts w:ascii="Times New Roman" w:hAnsi="Times New Roman"/>
                  <w:sz w:val="18"/>
                  <w:szCs w:val="18"/>
                </w:rPr>
                <w:t xml:space="preserve"> 11.7</w:t>
              </w:r>
            </w:ins>
            <w:r>
              <w:rPr>
                <w:rFonts w:ascii="Times New Roman" w:hAnsi="Times New Roman"/>
                <w:sz w:val="18"/>
                <w:szCs w:val="18"/>
              </w:rPr>
              <w:t xml:space="preserve"> EER </w:t>
            </w:r>
            <w:ins w:id="2564" w:author="Braaksma, Krista (DES)" w:date="2014-10-14T14:36:00Z">
              <w:r w:rsidR="0032241C">
                <w:rPr>
                  <w:rFonts w:ascii="Times New Roman" w:hAnsi="Times New Roman"/>
                  <w:sz w:val="18"/>
                  <w:szCs w:val="18"/>
                </w:rPr>
                <w:br/>
              </w:r>
            </w:ins>
            <w:r>
              <w:rPr>
                <w:rFonts w:ascii="Times New Roman" w:hAnsi="Times New Roman"/>
                <w:sz w:val="18"/>
                <w:szCs w:val="18"/>
              </w:rPr>
              <w:t>11.9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565"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566"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552" w:type="dxa"/>
            <w:vMerge w:val="restart"/>
            <w:tcBorders>
              <w:top w:val="single" w:sz="4" w:space="0" w:color="auto"/>
              <w:left w:val="single" w:sz="4" w:space="0" w:color="auto"/>
              <w:bottom w:val="single" w:sz="4" w:space="0" w:color="auto"/>
              <w:right w:val="single" w:sz="4" w:space="0" w:color="auto"/>
            </w:tcBorders>
            <w:vAlign w:val="center"/>
            <w:tcPrChange w:id="2567" w:author="Braaksma, Krista (DES)" w:date="2014-10-14T14:30:00Z">
              <w:tcPr>
                <w:tcW w:w="1710"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760,000 Btu/h</w:t>
            </w:r>
          </w:p>
        </w:tc>
        <w:tc>
          <w:tcPr>
            <w:tcW w:w="1617" w:type="dxa"/>
            <w:tcBorders>
              <w:top w:val="single" w:sz="4" w:space="0" w:color="auto"/>
              <w:left w:val="single" w:sz="4" w:space="0" w:color="auto"/>
              <w:bottom w:val="single" w:sz="4" w:space="0" w:color="auto"/>
              <w:right w:val="single" w:sz="4" w:space="0" w:color="auto"/>
            </w:tcBorders>
            <w:vAlign w:val="center"/>
            <w:tcPrChange w:id="2568"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Electric Resistance (or None)</w:t>
            </w:r>
          </w:p>
        </w:tc>
        <w:tc>
          <w:tcPr>
            <w:tcW w:w="1479" w:type="dxa"/>
            <w:tcBorders>
              <w:top w:val="single" w:sz="4" w:space="0" w:color="auto"/>
              <w:left w:val="single" w:sz="4" w:space="0" w:color="auto"/>
              <w:bottom w:val="single" w:sz="4" w:space="0" w:color="auto"/>
              <w:right w:val="single" w:sz="4" w:space="0" w:color="auto"/>
            </w:tcBorders>
            <w:vAlign w:val="center"/>
            <w:tcPrChange w:id="2569"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70"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71" w:author="Braaksma, Krista (DES)" w:date="2014-10-14T14:33:00Z">
              <w:r w:rsidDel="0032241C">
                <w:rPr>
                  <w:rFonts w:ascii="Times New Roman" w:hAnsi="Times New Roman"/>
                  <w:sz w:val="18"/>
                  <w:szCs w:val="18"/>
                </w:rPr>
                <w:delText>11.0 EER 11.1 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72"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11.7 EER 11.9 EER</w:t>
            </w:r>
          </w:p>
        </w:tc>
        <w:tc>
          <w:tcPr>
            <w:tcW w:w="1182" w:type="dxa"/>
            <w:vMerge/>
            <w:tcBorders>
              <w:top w:val="single" w:sz="4" w:space="0" w:color="auto"/>
              <w:left w:val="single" w:sz="4" w:space="0" w:color="auto"/>
              <w:bottom w:val="single" w:sz="4" w:space="0" w:color="auto"/>
              <w:right w:val="single" w:sz="4" w:space="0" w:color="auto"/>
            </w:tcBorders>
            <w:vAlign w:val="center"/>
            <w:tcPrChange w:id="2573"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r w:rsidR="00F21340" w:rsidRPr="008D113B" w:rsidTr="00CF52BF">
        <w:tc>
          <w:tcPr>
            <w:tcW w:w="2026" w:type="dxa"/>
            <w:vMerge/>
            <w:tcBorders>
              <w:top w:val="single" w:sz="4" w:space="0" w:color="auto"/>
              <w:left w:val="single" w:sz="4" w:space="0" w:color="auto"/>
              <w:bottom w:val="single" w:sz="4" w:space="0" w:color="auto"/>
              <w:right w:val="single" w:sz="4" w:space="0" w:color="auto"/>
            </w:tcBorders>
            <w:vAlign w:val="center"/>
            <w:tcPrChange w:id="2574" w:author="Braaksma, Krista (DES)" w:date="2014-10-14T14:30:00Z">
              <w:tcPr>
                <w:tcW w:w="226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552" w:type="dxa"/>
            <w:vMerge/>
            <w:tcBorders>
              <w:top w:val="single" w:sz="4" w:space="0" w:color="auto"/>
              <w:left w:val="single" w:sz="4" w:space="0" w:color="auto"/>
              <w:bottom w:val="single" w:sz="4" w:space="0" w:color="auto"/>
              <w:right w:val="single" w:sz="4" w:space="0" w:color="auto"/>
            </w:tcBorders>
            <w:vAlign w:val="center"/>
            <w:tcPrChange w:id="2575" w:author="Braaksma, Krista (DES)" w:date="2014-10-14T14:30:00Z">
              <w:tcPr>
                <w:tcW w:w="1710" w:type="dxa"/>
                <w:vMerge/>
                <w:tcBorders>
                  <w:top w:val="single" w:sz="4" w:space="0" w:color="auto"/>
                  <w:left w:val="single" w:sz="4" w:space="0" w:color="auto"/>
                  <w:bottom w:val="single" w:sz="4" w:space="0" w:color="auto"/>
                  <w:right w:val="single" w:sz="4" w:space="0" w:color="auto"/>
                </w:tcBorders>
                <w:vAlign w:val="center"/>
              </w:tcPr>
            </w:tcPrChange>
          </w:tcPr>
          <w:p w:rsidR="00F21340" w:rsidRDefault="00F21340" w:rsidP="00FA27EC">
            <w:pPr>
              <w:spacing w:before="40" w:after="40"/>
              <w:jc w:val="center"/>
              <w:rPr>
                <w:rFonts w:ascii="Times New Roman" w:hAnsi="Times New Roman"/>
                <w:sz w:val="18"/>
                <w:szCs w:val="18"/>
              </w:rPr>
            </w:pPr>
          </w:p>
        </w:tc>
        <w:tc>
          <w:tcPr>
            <w:tcW w:w="1617" w:type="dxa"/>
            <w:tcBorders>
              <w:top w:val="single" w:sz="4" w:space="0" w:color="auto"/>
              <w:left w:val="single" w:sz="4" w:space="0" w:color="auto"/>
              <w:bottom w:val="single" w:sz="4" w:space="0" w:color="auto"/>
              <w:right w:val="single" w:sz="4" w:space="0" w:color="auto"/>
            </w:tcBorders>
            <w:vAlign w:val="center"/>
            <w:tcPrChange w:id="2576"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All other</w:t>
            </w:r>
          </w:p>
        </w:tc>
        <w:tc>
          <w:tcPr>
            <w:tcW w:w="1479" w:type="dxa"/>
            <w:tcBorders>
              <w:top w:val="single" w:sz="4" w:space="0" w:color="auto"/>
              <w:left w:val="single" w:sz="4" w:space="0" w:color="auto"/>
              <w:bottom w:val="single" w:sz="4" w:space="0" w:color="auto"/>
              <w:right w:val="single" w:sz="4" w:space="0" w:color="auto"/>
            </w:tcBorders>
            <w:vAlign w:val="center"/>
            <w:tcPrChange w:id="2577"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8" w:type="dxa"/>
            <w:tcBorders>
              <w:top w:val="single" w:sz="4" w:space="0" w:color="auto"/>
              <w:left w:val="single" w:sz="4" w:space="0" w:color="auto"/>
              <w:bottom w:val="single" w:sz="4" w:space="0" w:color="auto"/>
              <w:right w:val="single" w:sz="4" w:space="0" w:color="auto"/>
            </w:tcBorders>
            <w:vAlign w:val="center"/>
            <w:tcPrChange w:id="2578"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79" w:author="Braaksma, Krista (DES)" w:date="2014-10-14T14:33:00Z">
              <w:r w:rsidDel="0032241C">
                <w:rPr>
                  <w:rFonts w:ascii="Times New Roman" w:hAnsi="Times New Roman"/>
                  <w:sz w:val="18"/>
                  <w:szCs w:val="18"/>
                </w:rPr>
                <w:delText>10.8 EER 10.9 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80"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11.5 EER 11.7 EER</w:t>
            </w:r>
          </w:p>
        </w:tc>
        <w:tc>
          <w:tcPr>
            <w:tcW w:w="1182" w:type="dxa"/>
            <w:vMerge/>
            <w:tcBorders>
              <w:top w:val="single" w:sz="4" w:space="0" w:color="auto"/>
              <w:left w:val="single" w:sz="4" w:space="0" w:color="auto"/>
              <w:bottom w:val="single" w:sz="4" w:space="0" w:color="auto"/>
              <w:right w:val="single" w:sz="4" w:space="0" w:color="auto"/>
            </w:tcBorders>
            <w:vAlign w:val="center"/>
            <w:tcPrChange w:id="2581"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r w:rsidR="00F21340" w:rsidRPr="008D113B" w:rsidTr="00CF52BF">
        <w:tc>
          <w:tcPr>
            <w:tcW w:w="2026" w:type="dxa"/>
            <w:tcBorders>
              <w:top w:val="single" w:sz="4" w:space="0" w:color="auto"/>
              <w:left w:val="single" w:sz="4" w:space="0" w:color="auto"/>
              <w:bottom w:val="single" w:sz="4" w:space="0" w:color="auto"/>
              <w:right w:val="single" w:sz="4" w:space="0" w:color="auto"/>
            </w:tcBorders>
            <w:vAlign w:val="center"/>
            <w:tcPrChange w:id="2582" w:author="Braaksma, Krista (DES)" w:date="2014-10-14T14:30:00Z">
              <w:tcPr>
                <w:tcW w:w="226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Condensing units, air cooled</w:t>
            </w:r>
          </w:p>
        </w:tc>
        <w:tc>
          <w:tcPr>
            <w:tcW w:w="1552" w:type="dxa"/>
            <w:tcBorders>
              <w:top w:val="single" w:sz="4" w:space="0" w:color="auto"/>
              <w:left w:val="single" w:sz="4" w:space="0" w:color="auto"/>
              <w:bottom w:val="single" w:sz="4" w:space="0" w:color="auto"/>
              <w:right w:val="single" w:sz="4" w:space="0" w:color="auto"/>
            </w:tcBorders>
            <w:vAlign w:val="center"/>
            <w:tcPrChange w:id="2583" w:author="Braaksma, Krista (DES)" w:date="2014-10-14T14:30:00Z">
              <w:tcPr>
                <w:tcW w:w="1710" w:type="dxa"/>
                <w:tcBorders>
                  <w:top w:val="single" w:sz="4" w:space="0" w:color="auto"/>
                  <w:left w:val="single" w:sz="4" w:space="0" w:color="auto"/>
                  <w:bottom w:val="single" w:sz="4" w:space="0" w:color="auto"/>
                  <w:right w:val="single" w:sz="4" w:space="0" w:color="auto"/>
                </w:tcBorders>
                <w:vAlign w:val="center"/>
              </w:tcPr>
            </w:tcPrChange>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≥135,000 Btu/h</w:t>
            </w:r>
          </w:p>
        </w:tc>
        <w:tc>
          <w:tcPr>
            <w:tcW w:w="1617" w:type="dxa"/>
            <w:tcBorders>
              <w:top w:val="single" w:sz="4" w:space="0" w:color="auto"/>
              <w:left w:val="single" w:sz="4" w:space="0" w:color="auto"/>
              <w:bottom w:val="single" w:sz="4" w:space="0" w:color="auto"/>
              <w:right w:val="single" w:sz="4" w:space="0" w:color="auto"/>
            </w:tcBorders>
            <w:vAlign w:val="center"/>
            <w:tcPrChange w:id="2584"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479" w:type="dxa"/>
            <w:tcBorders>
              <w:top w:val="single" w:sz="4" w:space="0" w:color="auto"/>
              <w:left w:val="single" w:sz="4" w:space="0" w:color="auto"/>
              <w:bottom w:val="single" w:sz="4" w:space="0" w:color="auto"/>
              <w:right w:val="single" w:sz="4" w:space="0" w:color="auto"/>
            </w:tcBorders>
            <w:vAlign w:val="center"/>
            <w:tcPrChange w:id="2585"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148" w:type="dxa"/>
            <w:tcBorders>
              <w:top w:val="single" w:sz="4" w:space="0" w:color="auto"/>
              <w:left w:val="single" w:sz="4" w:space="0" w:color="auto"/>
              <w:bottom w:val="single" w:sz="4" w:space="0" w:color="auto"/>
              <w:right w:val="single" w:sz="4" w:space="0" w:color="auto"/>
            </w:tcBorders>
            <w:vAlign w:val="center"/>
            <w:tcPrChange w:id="2586"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87" w:author="Braaksma, Krista (DES)" w:date="2014-10-14T14:33:00Z">
              <w:r w:rsidDel="0032241C">
                <w:rPr>
                  <w:rFonts w:ascii="Times New Roman" w:hAnsi="Times New Roman"/>
                  <w:sz w:val="18"/>
                  <w:szCs w:val="18"/>
                </w:rPr>
                <w:delText>10.1 EER 11.4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88"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10.5 EER </w:t>
            </w:r>
            <w:r w:rsidR="004F03F2">
              <w:rPr>
                <w:rFonts w:ascii="Times New Roman" w:hAnsi="Times New Roman"/>
                <w:sz w:val="18"/>
                <w:szCs w:val="18"/>
              </w:rPr>
              <w:t>11.8</w:t>
            </w:r>
            <w:r>
              <w:rPr>
                <w:rFonts w:ascii="Times New Roman" w:hAnsi="Times New Roman"/>
                <w:sz w:val="18"/>
                <w:szCs w:val="18"/>
              </w:rPr>
              <w:t xml:space="preserve"> IEER</w:t>
            </w:r>
          </w:p>
        </w:tc>
        <w:tc>
          <w:tcPr>
            <w:tcW w:w="1182" w:type="dxa"/>
            <w:vMerge w:val="restart"/>
            <w:tcBorders>
              <w:top w:val="single" w:sz="4" w:space="0" w:color="auto"/>
              <w:left w:val="single" w:sz="4" w:space="0" w:color="auto"/>
              <w:bottom w:val="single" w:sz="4" w:space="0" w:color="auto"/>
              <w:right w:val="single" w:sz="4" w:space="0" w:color="auto"/>
            </w:tcBorders>
            <w:vAlign w:val="center"/>
            <w:tcPrChange w:id="2589" w:author="Braaksma, Krista (DES)" w:date="2014-10-14T14:30:00Z">
              <w:tcPr>
                <w:tcW w:w="1188" w:type="dxa"/>
                <w:vMerge w:val="restart"/>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AHRI 365</w:t>
            </w:r>
          </w:p>
        </w:tc>
      </w:tr>
      <w:tr w:rsidR="00F21340" w:rsidRPr="008D113B" w:rsidTr="00CF52BF">
        <w:tc>
          <w:tcPr>
            <w:tcW w:w="2026" w:type="dxa"/>
            <w:tcBorders>
              <w:top w:val="single" w:sz="4" w:space="0" w:color="auto"/>
              <w:left w:val="single" w:sz="4" w:space="0" w:color="auto"/>
              <w:bottom w:val="single" w:sz="4" w:space="0" w:color="auto"/>
              <w:right w:val="single" w:sz="4" w:space="0" w:color="auto"/>
            </w:tcBorders>
            <w:vAlign w:val="center"/>
            <w:tcPrChange w:id="2590" w:author="Braaksma, Krista (DES)" w:date="2014-10-14T14:30:00Z">
              <w:tcPr>
                <w:tcW w:w="226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Condensing units, water cooled</w:t>
            </w:r>
          </w:p>
        </w:tc>
        <w:tc>
          <w:tcPr>
            <w:tcW w:w="1552" w:type="dxa"/>
            <w:tcBorders>
              <w:top w:val="single" w:sz="4" w:space="0" w:color="auto"/>
              <w:left w:val="single" w:sz="4" w:space="0" w:color="auto"/>
              <w:bottom w:val="single" w:sz="4" w:space="0" w:color="auto"/>
              <w:right w:val="single" w:sz="4" w:space="0" w:color="auto"/>
            </w:tcBorders>
            <w:vAlign w:val="center"/>
            <w:tcPrChange w:id="2591" w:author="Braaksma, Krista (DES)" w:date="2014-10-14T14:30:00Z">
              <w:tcPr>
                <w:tcW w:w="1710" w:type="dxa"/>
                <w:tcBorders>
                  <w:top w:val="single" w:sz="4" w:space="0" w:color="auto"/>
                  <w:left w:val="single" w:sz="4" w:space="0" w:color="auto"/>
                  <w:bottom w:val="single" w:sz="4" w:space="0" w:color="auto"/>
                  <w:right w:val="single" w:sz="4" w:space="0" w:color="auto"/>
                </w:tcBorders>
                <w:vAlign w:val="center"/>
              </w:tcPr>
            </w:tcPrChange>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≥135,000 Btu/h</w:t>
            </w:r>
          </w:p>
        </w:tc>
        <w:tc>
          <w:tcPr>
            <w:tcW w:w="1617" w:type="dxa"/>
            <w:tcBorders>
              <w:top w:val="single" w:sz="4" w:space="0" w:color="auto"/>
              <w:left w:val="single" w:sz="4" w:space="0" w:color="auto"/>
              <w:bottom w:val="single" w:sz="4" w:space="0" w:color="auto"/>
              <w:right w:val="single" w:sz="4" w:space="0" w:color="auto"/>
            </w:tcBorders>
            <w:vAlign w:val="center"/>
            <w:tcPrChange w:id="2592"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479" w:type="dxa"/>
            <w:tcBorders>
              <w:top w:val="single" w:sz="4" w:space="0" w:color="auto"/>
              <w:left w:val="single" w:sz="4" w:space="0" w:color="auto"/>
              <w:bottom w:val="single" w:sz="4" w:space="0" w:color="auto"/>
              <w:right w:val="single" w:sz="4" w:space="0" w:color="auto"/>
            </w:tcBorders>
            <w:vAlign w:val="center"/>
            <w:tcPrChange w:id="2593"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148" w:type="dxa"/>
            <w:tcBorders>
              <w:top w:val="single" w:sz="4" w:space="0" w:color="auto"/>
              <w:left w:val="single" w:sz="4" w:space="0" w:color="auto"/>
              <w:bottom w:val="single" w:sz="4" w:space="0" w:color="auto"/>
              <w:right w:val="single" w:sz="4" w:space="0" w:color="auto"/>
            </w:tcBorders>
            <w:vAlign w:val="center"/>
            <w:tcPrChange w:id="2594"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595" w:author="Braaksma, Krista (DES)" w:date="2014-10-14T14:33:00Z">
              <w:r w:rsidDel="0032241C">
                <w:rPr>
                  <w:rFonts w:ascii="Times New Roman" w:hAnsi="Times New Roman"/>
                  <w:sz w:val="18"/>
                  <w:szCs w:val="18"/>
                </w:rPr>
                <w:delText>13.1 EER 13.6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596"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13.5 EER 14.0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597"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r w:rsidR="00F21340" w:rsidRPr="008D113B" w:rsidTr="00CF52BF">
        <w:tc>
          <w:tcPr>
            <w:tcW w:w="2026" w:type="dxa"/>
            <w:tcBorders>
              <w:top w:val="single" w:sz="4" w:space="0" w:color="auto"/>
              <w:left w:val="single" w:sz="4" w:space="0" w:color="auto"/>
              <w:bottom w:val="single" w:sz="4" w:space="0" w:color="auto"/>
              <w:right w:val="single" w:sz="4" w:space="0" w:color="auto"/>
            </w:tcBorders>
            <w:vAlign w:val="center"/>
            <w:tcPrChange w:id="2598" w:author="Braaksma, Krista (DES)" w:date="2014-10-14T14:30:00Z">
              <w:tcPr>
                <w:tcW w:w="2268"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Condensing units, evaporatively cooled</w:t>
            </w:r>
          </w:p>
        </w:tc>
        <w:tc>
          <w:tcPr>
            <w:tcW w:w="1552" w:type="dxa"/>
            <w:tcBorders>
              <w:top w:val="single" w:sz="4" w:space="0" w:color="auto"/>
              <w:left w:val="single" w:sz="4" w:space="0" w:color="auto"/>
              <w:bottom w:val="single" w:sz="4" w:space="0" w:color="auto"/>
              <w:right w:val="single" w:sz="4" w:space="0" w:color="auto"/>
            </w:tcBorders>
            <w:vAlign w:val="center"/>
            <w:tcPrChange w:id="2599" w:author="Braaksma, Krista (DES)" w:date="2014-10-14T14:30:00Z">
              <w:tcPr>
                <w:tcW w:w="1710" w:type="dxa"/>
                <w:tcBorders>
                  <w:top w:val="single" w:sz="4" w:space="0" w:color="auto"/>
                  <w:left w:val="single" w:sz="4" w:space="0" w:color="auto"/>
                  <w:bottom w:val="single" w:sz="4" w:space="0" w:color="auto"/>
                  <w:right w:val="single" w:sz="4" w:space="0" w:color="auto"/>
                </w:tcBorders>
                <w:vAlign w:val="center"/>
              </w:tcPr>
            </w:tcPrChange>
          </w:tcPr>
          <w:p w:rsidR="00F21340" w:rsidRDefault="00F21340" w:rsidP="00FA27EC">
            <w:pPr>
              <w:jc w:val="center"/>
              <w:rPr>
                <w:rFonts w:ascii="Times New Roman" w:hAnsi="Times New Roman"/>
                <w:sz w:val="18"/>
                <w:szCs w:val="18"/>
              </w:rPr>
            </w:pPr>
            <w:r>
              <w:rPr>
                <w:rFonts w:ascii="Times New Roman" w:hAnsi="Times New Roman"/>
                <w:sz w:val="18"/>
                <w:szCs w:val="18"/>
              </w:rPr>
              <w:t>≥135,000 Btu/h</w:t>
            </w:r>
          </w:p>
        </w:tc>
        <w:tc>
          <w:tcPr>
            <w:tcW w:w="1617" w:type="dxa"/>
            <w:tcBorders>
              <w:top w:val="single" w:sz="4" w:space="0" w:color="auto"/>
              <w:left w:val="single" w:sz="4" w:space="0" w:color="auto"/>
              <w:bottom w:val="single" w:sz="4" w:space="0" w:color="auto"/>
              <w:right w:val="single" w:sz="4" w:space="0" w:color="auto"/>
            </w:tcBorders>
            <w:vAlign w:val="center"/>
            <w:tcPrChange w:id="2600" w:author="Braaksma, Krista (DES)" w:date="2014-10-14T14:30:00Z">
              <w:tcPr>
                <w:tcW w:w="180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479" w:type="dxa"/>
            <w:tcBorders>
              <w:top w:val="single" w:sz="4" w:space="0" w:color="auto"/>
              <w:left w:val="single" w:sz="4" w:space="0" w:color="auto"/>
              <w:bottom w:val="single" w:sz="4" w:space="0" w:color="auto"/>
              <w:right w:val="single" w:sz="4" w:space="0" w:color="auto"/>
            </w:tcBorders>
            <w:vAlign w:val="center"/>
            <w:tcPrChange w:id="2601" w:author="Braaksma, Krista (DES)" w:date="2014-10-14T14:30:00Z">
              <w:tcPr>
                <w:tcW w:w="153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c>
          <w:tcPr>
            <w:tcW w:w="1148" w:type="dxa"/>
            <w:tcBorders>
              <w:top w:val="single" w:sz="4" w:space="0" w:color="auto"/>
              <w:left w:val="single" w:sz="4" w:space="0" w:color="auto"/>
              <w:bottom w:val="single" w:sz="4" w:space="0" w:color="auto"/>
              <w:right w:val="single" w:sz="4" w:space="0" w:color="auto"/>
            </w:tcBorders>
            <w:vAlign w:val="center"/>
            <w:tcPrChange w:id="2602"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del w:id="2603" w:author="Braaksma, Krista (DES)" w:date="2014-10-14T14:33:00Z">
              <w:r w:rsidDel="0032241C">
                <w:rPr>
                  <w:rFonts w:ascii="Times New Roman" w:hAnsi="Times New Roman"/>
                  <w:sz w:val="18"/>
                  <w:szCs w:val="18"/>
                </w:rPr>
                <w:delText>13.1 EER 13.6 IEER</w:delText>
              </w:r>
            </w:del>
          </w:p>
        </w:tc>
        <w:tc>
          <w:tcPr>
            <w:tcW w:w="1148" w:type="dxa"/>
            <w:tcBorders>
              <w:top w:val="single" w:sz="4" w:space="0" w:color="auto"/>
              <w:left w:val="single" w:sz="4" w:space="0" w:color="auto"/>
              <w:bottom w:val="single" w:sz="4" w:space="0" w:color="auto"/>
              <w:right w:val="single" w:sz="4" w:space="0" w:color="auto"/>
            </w:tcBorders>
            <w:vAlign w:val="center"/>
            <w:tcPrChange w:id="2604" w:author="Braaksma, Krista (DES)" w:date="2014-10-14T14:30:00Z">
              <w:tcPr>
                <w:tcW w:w="1260" w:type="dxa"/>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r>
              <w:rPr>
                <w:rFonts w:ascii="Times New Roman" w:hAnsi="Times New Roman"/>
                <w:sz w:val="18"/>
                <w:szCs w:val="18"/>
              </w:rPr>
              <w:t>13.5 EER 14.0 IEER</w:t>
            </w:r>
          </w:p>
        </w:tc>
        <w:tc>
          <w:tcPr>
            <w:tcW w:w="1182" w:type="dxa"/>
            <w:vMerge/>
            <w:tcBorders>
              <w:top w:val="single" w:sz="4" w:space="0" w:color="auto"/>
              <w:left w:val="single" w:sz="4" w:space="0" w:color="auto"/>
              <w:bottom w:val="single" w:sz="4" w:space="0" w:color="auto"/>
              <w:right w:val="single" w:sz="4" w:space="0" w:color="auto"/>
            </w:tcBorders>
            <w:vAlign w:val="center"/>
            <w:tcPrChange w:id="2605" w:author="Braaksma, Krista (DES)" w:date="2014-10-14T14:30:00Z">
              <w:tcPr>
                <w:tcW w:w="1188" w:type="dxa"/>
                <w:vMerge/>
                <w:tcBorders>
                  <w:top w:val="single" w:sz="4" w:space="0" w:color="auto"/>
                  <w:left w:val="single" w:sz="4" w:space="0" w:color="auto"/>
                  <w:bottom w:val="single" w:sz="4" w:space="0" w:color="auto"/>
                  <w:right w:val="single" w:sz="4" w:space="0" w:color="auto"/>
                </w:tcBorders>
                <w:vAlign w:val="center"/>
              </w:tcPr>
            </w:tcPrChange>
          </w:tcPr>
          <w:p w:rsidR="00F21340" w:rsidRPr="008D113B" w:rsidRDefault="00F21340" w:rsidP="00FA27EC">
            <w:pPr>
              <w:spacing w:before="40" w:after="40"/>
              <w:jc w:val="center"/>
              <w:rPr>
                <w:rFonts w:ascii="Times New Roman" w:hAnsi="Times New Roman"/>
                <w:sz w:val="18"/>
                <w:szCs w:val="18"/>
              </w:rPr>
            </w:pPr>
          </w:p>
        </w:tc>
      </w:tr>
    </w:tbl>
    <w:p w:rsidR="00F21340" w:rsidRDefault="00F21340" w:rsidP="00FA27EC">
      <w:pPr>
        <w:rPr>
          <w:rFonts w:ascii="Arial" w:hAnsi="Arial" w:cs="Arial"/>
          <w:b/>
          <w:bCs/>
          <w:sz w:val="14"/>
          <w:szCs w:val="14"/>
        </w:rPr>
      </w:pPr>
    </w:p>
    <w:p w:rsidR="00F21340" w:rsidRDefault="00F21340" w:rsidP="00FA27EC">
      <w:pPr>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rsidR="00F21340" w:rsidRDefault="00F21340" w:rsidP="00FA27EC">
      <w:pPr>
        <w:pStyle w:val="ListParagraph"/>
        <w:widowControl/>
        <w:numPr>
          <w:ilvl w:val="1"/>
          <w:numId w:val="40"/>
        </w:numPr>
        <w:spacing w:before="60"/>
        <w:ind w:left="360"/>
        <w:contextualSpacing w:val="0"/>
        <w:rPr>
          <w:rFonts w:ascii="Times New Roman" w:hAnsi="Times New Roman" w:cs="Times New Roman"/>
          <w:sz w:val="16"/>
          <w:szCs w:val="16"/>
        </w:rPr>
      </w:pPr>
      <w:r w:rsidRPr="006A7511">
        <w:rPr>
          <w:rFonts w:ascii="Times New Roman" w:hAnsi="Times New Roman" w:cs="Times New Roman"/>
          <w:sz w:val="16"/>
          <w:szCs w:val="16"/>
        </w:rPr>
        <w:t>Chapter 6 of the referenced standard contains a complete specification of the referenced test procedure, including the reference year version of the test procedure.</w:t>
      </w:r>
    </w:p>
    <w:p w:rsidR="00F21340" w:rsidRDefault="00F21340" w:rsidP="00FA27EC">
      <w:pPr>
        <w:pStyle w:val="ListParagraph"/>
        <w:widowControl/>
        <w:numPr>
          <w:ilvl w:val="1"/>
          <w:numId w:val="40"/>
        </w:numPr>
        <w:spacing w:before="60"/>
        <w:ind w:left="360"/>
        <w:contextualSpacing w:val="0"/>
        <w:rPr>
          <w:rFonts w:ascii="Times New Roman" w:hAnsi="Times New Roman" w:cs="Times New Roman"/>
          <w:sz w:val="16"/>
          <w:szCs w:val="16"/>
        </w:rPr>
      </w:pPr>
      <w:r w:rsidRPr="006A7511">
        <w:rPr>
          <w:rFonts w:ascii="Times New Roman" w:hAnsi="Times New Roman" w:cs="Times New Roman"/>
          <w:sz w:val="16"/>
          <w:szCs w:val="16"/>
        </w:rPr>
        <w:t>Single-phase, air-cooled air conditioners less than 65,000 Btu/h are regulated by NAECA. SEER values are those set by NAECA.</w:t>
      </w:r>
    </w:p>
    <w:p w:rsidR="00F21340" w:rsidRDefault="00F21340" w:rsidP="00FA27EC">
      <w:pPr>
        <w:rPr>
          <w:rFonts w:ascii="Times New Roman" w:hAnsi="Times New Roman" w:cs="Times New Roman"/>
          <w:sz w:val="18"/>
          <w:szCs w:val="18"/>
        </w:rPr>
      </w:pPr>
      <w:r>
        <w:rPr>
          <w:rFonts w:ascii="Times New Roman" w:hAnsi="Times New Roman" w:cs="Times New Roman"/>
          <w:sz w:val="18"/>
          <w:szCs w:val="18"/>
        </w:rPr>
        <w:br w:type="page"/>
      </w:r>
    </w:p>
    <w:p w:rsidR="00F21340" w:rsidRPr="009251B3" w:rsidDel="00EE74A8" w:rsidRDefault="00F21340" w:rsidP="006A4337">
      <w:pPr>
        <w:tabs>
          <w:tab w:val="left" w:pos="-720"/>
          <w:tab w:val="left" w:pos="0"/>
          <w:tab w:val="left" w:pos="720"/>
        </w:tabs>
        <w:jc w:val="center"/>
        <w:rPr>
          <w:del w:id="2606" w:author="Braaksma, Krista (DES)" w:date="2014-10-14T15:30:00Z"/>
          <w:rFonts w:ascii="Arial" w:hAnsi="Arial" w:cs="Arial"/>
          <w:b/>
          <w:bCs/>
        </w:rPr>
      </w:pPr>
      <w:del w:id="2607" w:author="Braaksma, Krista (DES)" w:date="2014-10-14T15:30:00Z">
        <w:r w:rsidRPr="009251B3" w:rsidDel="00EE74A8">
          <w:rPr>
            <w:rFonts w:ascii="Arial" w:hAnsi="Arial" w:cs="Arial"/>
            <w:b/>
            <w:bCs/>
          </w:rPr>
          <w:lastRenderedPageBreak/>
          <w:delText>TABLE C403.2.3()</w:delText>
        </w:r>
      </w:del>
      <w:del w:id="2608" w:author="Braaksma, Krista (DES)" w:date="2014-10-14T14:38:00Z">
        <w:r w:rsidR="004F03F2" w:rsidRPr="009251B3" w:rsidDel="00445F4D">
          <w:rPr>
            <w:rFonts w:ascii="Arial" w:hAnsi="Arial" w:cs="Arial"/>
            <w:b/>
            <w:bCs/>
          </w:rPr>
          <w:delText>B</w:delText>
        </w:r>
      </w:del>
    </w:p>
    <w:p w:rsidR="00F21340" w:rsidRPr="00C074D8" w:rsidDel="00EE74A8" w:rsidRDefault="00F21340" w:rsidP="006A43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7"/>
        <w:jc w:val="center"/>
        <w:rPr>
          <w:del w:id="2609" w:author="Braaksma, Krista (DES)" w:date="2014-10-14T15:30:00Z"/>
          <w:rFonts w:cs="Arial"/>
          <w:b/>
          <w:bCs/>
          <w:iCs/>
          <w:sz w:val="12"/>
          <w:szCs w:val="12"/>
        </w:rPr>
      </w:pPr>
      <w:del w:id="2610" w:author="Braaksma, Krista (DES)" w:date="2014-10-14T15:30:00Z">
        <w:r w:rsidRPr="009251B3" w:rsidDel="00EE74A8">
          <w:rPr>
            <w:rFonts w:ascii="Arial" w:hAnsi="Arial" w:cs="Arial"/>
            <w:b/>
            <w:bCs/>
          </w:rPr>
          <w:delText>MINIMUM EFFICIENCY REQUIREMENTS:</w:delText>
        </w:r>
        <w:r w:rsidRPr="009251B3" w:rsidDel="00EE74A8">
          <w:rPr>
            <w:rFonts w:ascii="Arial" w:hAnsi="Arial" w:cs="Arial"/>
            <w:b/>
            <w:bCs/>
            <w:szCs w:val="24"/>
          </w:rPr>
          <w:br/>
        </w:r>
        <w:r w:rsidRPr="009251B3" w:rsidDel="00EE74A8">
          <w:rPr>
            <w:rFonts w:ascii="Arial" w:hAnsi="Arial" w:cs="Arial"/>
            <w:b/>
            <w:bCs/>
          </w:rPr>
          <w:delText>AIR CONDITIONERS AND CONDENSING UNITS SERVING COMPUTERS ROOMS</w:delText>
        </w:r>
        <w:r w:rsidRPr="009251B3" w:rsidDel="00EE74A8">
          <w:rPr>
            <w:b/>
            <w:bCs/>
          </w:rPr>
          <w:delText xml:space="preserve"> </w:delText>
        </w:r>
        <w:r w:rsidRPr="009251B3" w:rsidDel="00EE74A8">
          <w:rPr>
            <w:b/>
            <w:bCs/>
          </w:rPr>
          <w:br/>
        </w:r>
      </w:del>
    </w:p>
    <w:tbl>
      <w:tblPr>
        <w:tblW w:w="4228"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60" w:type="dxa"/>
          <w:left w:w="29" w:type="dxa"/>
          <w:bottom w:w="29" w:type="dxa"/>
          <w:right w:w="29" w:type="dxa"/>
        </w:tblCellMar>
        <w:tblLook w:val="0000" w:firstRow="0" w:lastRow="0" w:firstColumn="0" w:lastColumn="0" w:noHBand="0" w:noVBand="0"/>
      </w:tblPr>
      <w:tblGrid>
        <w:gridCol w:w="1786"/>
        <w:gridCol w:w="3020"/>
        <w:gridCol w:w="2597"/>
        <w:gridCol w:w="1067"/>
      </w:tblGrid>
      <w:tr w:rsidR="00F21340" w:rsidRPr="009251B3" w:rsidDel="00EE74A8" w:rsidTr="00D27FE1">
        <w:trPr>
          <w:tblHeader/>
          <w:jc w:val="center"/>
          <w:del w:id="2611" w:author="Braaksma, Krista (DES)" w:date="2014-10-14T15:30:00Z"/>
        </w:trPr>
        <w:tc>
          <w:tcPr>
            <w:tcW w:w="1054" w:type="pct"/>
            <w:tcBorders>
              <w:top w:val="single" w:sz="6" w:space="0" w:color="auto"/>
              <w:left w:val="single" w:sz="6" w:space="0" w:color="auto"/>
              <w:bottom w:val="single" w:sz="6" w:space="0" w:color="auto"/>
            </w:tcBorders>
            <w:shd w:val="clear" w:color="auto" w:fill="auto"/>
            <w:tcMar>
              <w:top w:w="140" w:type="dxa"/>
              <w:left w:w="40" w:type="dxa"/>
              <w:bottom w:w="40" w:type="dxa"/>
              <w:right w:w="40" w:type="dxa"/>
            </w:tcMar>
            <w:vAlign w:val="center"/>
          </w:tcPr>
          <w:p w:rsidR="00F21340" w:rsidRPr="00D27FE1" w:rsidDel="00EE74A8" w:rsidRDefault="00F21340" w:rsidP="00FA27EC">
            <w:pPr>
              <w:pStyle w:val="TableMainHead"/>
              <w:spacing w:line="240" w:lineRule="auto"/>
              <w:rPr>
                <w:del w:id="2612" w:author="Braaksma, Krista (DES)" w:date="2014-10-14T15:30:00Z"/>
                <w:rFonts w:ascii="Arial" w:hAnsi="Arial" w:cs="Arial"/>
                <w:color w:val="auto"/>
                <w:sz w:val="16"/>
                <w:szCs w:val="16"/>
              </w:rPr>
            </w:pPr>
            <w:del w:id="2613" w:author="Braaksma, Krista (DES)" w:date="2014-10-14T15:30:00Z">
              <w:r w:rsidRPr="00D27FE1" w:rsidDel="00EE74A8">
                <w:rPr>
                  <w:rFonts w:ascii="Arial" w:hAnsi="Arial" w:cs="Arial"/>
                  <w:color w:val="auto"/>
                  <w:w w:val="100"/>
                  <w:sz w:val="16"/>
                  <w:szCs w:val="16"/>
                </w:rPr>
                <w:delText>Equipment</w:delText>
              </w:r>
              <w:r w:rsidRPr="00D27FE1" w:rsidDel="00EE74A8">
                <w:rPr>
                  <w:rFonts w:ascii="Arial" w:hAnsi="Arial" w:cs="Arial"/>
                  <w:color w:val="auto"/>
                  <w:w w:val="100"/>
                  <w:sz w:val="16"/>
                  <w:szCs w:val="16"/>
                </w:rPr>
                <w:br/>
                <w:delText>Type</w:delText>
              </w:r>
            </w:del>
          </w:p>
        </w:tc>
        <w:tc>
          <w:tcPr>
            <w:tcW w:w="1783" w:type="pct"/>
            <w:tcBorders>
              <w:top w:val="single" w:sz="6" w:space="0" w:color="auto"/>
              <w:bottom w:val="single" w:sz="6" w:space="0" w:color="auto"/>
            </w:tcBorders>
            <w:shd w:val="clear" w:color="auto" w:fill="auto"/>
            <w:tcMar>
              <w:top w:w="140" w:type="dxa"/>
              <w:left w:w="40" w:type="dxa"/>
              <w:bottom w:w="40" w:type="dxa"/>
              <w:right w:w="40" w:type="dxa"/>
            </w:tcMar>
            <w:vAlign w:val="center"/>
          </w:tcPr>
          <w:p w:rsidR="00F21340" w:rsidRPr="00D27FE1" w:rsidDel="00EE74A8" w:rsidRDefault="00F21340" w:rsidP="00FA27EC">
            <w:pPr>
              <w:pStyle w:val="TableMainHead"/>
              <w:spacing w:line="240" w:lineRule="auto"/>
              <w:rPr>
                <w:del w:id="2614" w:author="Braaksma, Krista (DES)" w:date="2014-10-14T15:30:00Z"/>
                <w:rFonts w:ascii="Arial" w:hAnsi="Arial" w:cs="Arial"/>
                <w:color w:val="auto"/>
                <w:sz w:val="16"/>
                <w:szCs w:val="16"/>
              </w:rPr>
            </w:pPr>
            <w:del w:id="2615" w:author="Braaksma, Krista (DES)" w:date="2014-10-14T15:30:00Z">
              <w:r w:rsidRPr="00D27FE1" w:rsidDel="00EE74A8">
                <w:rPr>
                  <w:rFonts w:ascii="Arial" w:hAnsi="Arial" w:cs="Arial"/>
                  <w:color w:val="auto"/>
                  <w:w w:val="100"/>
                  <w:sz w:val="16"/>
                  <w:szCs w:val="16"/>
                </w:rPr>
                <w:delText>Net Sensible Cooling Capacity</w:delText>
              </w:r>
              <w:r w:rsidRPr="00D27FE1" w:rsidDel="00EE74A8">
                <w:rPr>
                  <w:rFonts w:ascii="Arial" w:hAnsi="Arial" w:cs="Arial"/>
                  <w:color w:val="auto"/>
                  <w:w w:val="100"/>
                  <w:sz w:val="16"/>
                  <w:szCs w:val="16"/>
                  <w:vertAlign w:val="superscript"/>
                </w:rPr>
                <w:delText>a</w:delText>
              </w:r>
            </w:del>
          </w:p>
        </w:tc>
        <w:tc>
          <w:tcPr>
            <w:tcW w:w="1533" w:type="pct"/>
            <w:tcBorders>
              <w:top w:val="single" w:sz="6" w:space="0" w:color="auto"/>
              <w:bottom w:val="single" w:sz="6" w:space="0" w:color="auto"/>
            </w:tcBorders>
            <w:shd w:val="clear" w:color="auto" w:fill="auto"/>
            <w:tcMar>
              <w:top w:w="140" w:type="dxa"/>
              <w:left w:w="40" w:type="dxa"/>
              <w:bottom w:w="40" w:type="dxa"/>
              <w:right w:w="40" w:type="dxa"/>
            </w:tcMar>
            <w:vAlign w:val="center"/>
          </w:tcPr>
          <w:p w:rsidR="00F21340" w:rsidRPr="00D27FE1" w:rsidDel="00EE74A8" w:rsidRDefault="00F21340" w:rsidP="00FA27EC">
            <w:pPr>
              <w:pStyle w:val="TableMainHead"/>
              <w:spacing w:line="240" w:lineRule="auto"/>
              <w:rPr>
                <w:del w:id="2616" w:author="Braaksma, Krista (DES)" w:date="2014-10-14T15:30:00Z"/>
                <w:rFonts w:ascii="Arial" w:hAnsi="Arial" w:cs="Arial"/>
                <w:color w:val="auto"/>
                <w:w w:val="100"/>
                <w:sz w:val="16"/>
                <w:szCs w:val="16"/>
              </w:rPr>
            </w:pPr>
            <w:del w:id="2617" w:author="Braaksma, Krista (DES)" w:date="2014-10-14T15:30:00Z">
              <w:r w:rsidRPr="00D27FE1" w:rsidDel="00EE74A8">
                <w:rPr>
                  <w:rFonts w:ascii="Arial" w:hAnsi="Arial" w:cs="Arial"/>
                  <w:color w:val="auto"/>
                  <w:w w:val="100"/>
                  <w:sz w:val="16"/>
                  <w:szCs w:val="16"/>
                </w:rPr>
                <w:delText>Minimum</w:delText>
              </w:r>
              <w:r w:rsidRPr="00D27FE1" w:rsidDel="00EE74A8">
                <w:rPr>
                  <w:rFonts w:ascii="Arial" w:hAnsi="Arial" w:cs="Arial"/>
                  <w:color w:val="auto"/>
                  <w:w w:val="100"/>
                  <w:sz w:val="16"/>
                  <w:szCs w:val="16"/>
                </w:rPr>
                <w:br/>
                <w:delText>SCOP-127</w:delText>
              </w:r>
              <w:r w:rsidRPr="00D27FE1" w:rsidDel="00EE74A8">
                <w:rPr>
                  <w:rFonts w:ascii="Arial" w:hAnsi="Arial" w:cs="Arial"/>
                  <w:color w:val="auto"/>
                  <w:w w:val="100"/>
                  <w:sz w:val="16"/>
                  <w:szCs w:val="16"/>
                  <w:vertAlign w:val="superscript"/>
                </w:rPr>
                <w:delText>b</w:delText>
              </w:r>
              <w:r w:rsidRPr="00D27FE1" w:rsidDel="00EE74A8">
                <w:rPr>
                  <w:rFonts w:ascii="Arial" w:hAnsi="Arial" w:cs="Arial"/>
                  <w:color w:val="auto"/>
                  <w:w w:val="100"/>
                  <w:sz w:val="16"/>
                  <w:szCs w:val="16"/>
                </w:rPr>
                <w:delText xml:space="preserve"> Efficiency</w:delText>
              </w:r>
            </w:del>
          </w:p>
          <w:p w:rsidR="00F21340" w:rsidRPr="00D27FE1" w:rsidDel="00EE74A8" w:rsidRDefault="00F21340" w:rsidP="00FA27EC">
            <w:pPr>
              <w:pStyle w:val="TableMainHead"/>
              <w:spacing w:line="240" w:lineRule="auto"/>
              <w:rPr>
                <w:del w:id="2618" w:author="Braaksma, Krista (DES)" w:date="2014-10-14T15:30:00Z"/>
                <w:rFonts w:ascii="Arial" w:hAnsi="Arial" w:cs="Arial"/>
                <w:color w:val="auto"/>
                <w:sz w:val="16"/>
                <w:szCs w:val="16"/>
                <w:vertAlign w:val="superscript"/>
              </w:rPr>
            </w:pPr>
            <w:del w:id="2619" w:author="Braaksma, Krista (DES)" w:date="2014-10-14T15:30:00Z">
              <w:r w:rsidRPr="00D27FE1" w:rsidDel="00EE74A8">
                <w:rPr>
                  <w:rFonts w:ascii="Arial" w:hAnsi="Arial" w:cs="Arial"/>
                  <w:color w:val="auto"/>
                  <w:w w:val="100"/>
                  <w:sz w:val="16"/>
                  <w:szCs w:val="16"/>
                </w:rPr>
                <w:delText>Downflow units / Upflow units</w:delText>
              </w:r>
            </w:del>
          </w:p>
        </w:tc>
        <w:tc>
          <w:tcPr>
            <w:tcW w:w="630" w:type="pct"/>
            <w:tcBorders>
              <w:top w:val="single" w:sz="6" w:space="0" w:color="auto"/>
              <w:bottom w:val="single" w:sz="6" w:space="0" w:color="auto"/>
              <w:right w:val="single" w:sz="6" w:space="0" w:color="auto"/>
            </w:tcBorders>
            <w:shd w:val="clear" w:color="auto" w:fill="auto"/>
            <w:tcMar>
              <w:top w:w="140" w:type="dxa"/>
              <w:left w:w="40" w:type="dxa"/>
              <w:bottom w:w="40" w:type="dxa"/>
              <w:right w:w="40" w:type="dxa"/>
            </w:tcMar>
            <w:vAlign w:val="center"/>
          </w:tcPr>
          <w:p w:rsidR="00F21340" w:rsidRPr="00D27FE1" w:rsidDel="00EE74A8" w:rsidRDefault="00F21340" w:rsidP="00FA27EC">
            <w:pPr>
              <w:pStyle w:val="TableMainHead"/>
              <w:spacing w:line="240" w:lineRule="auto"/>
              <w:rPr>
                <w:del w:id="2620" w:author="Braaksma, Krista (DES)" w:date="2014-10-14T15:30:00Z"/>
                <w:rFonts w:ascii="Arial" w:hAnsi="Arial" w:cs="Arial"/>
                <w:color w:val="auto"/>
                <w:sz w:val="16"/>
                <w:szCs w:val="16"/>
                <w:vertAlign w:val="superscript"/>
              </w:rPr>
            </w:pPr>
            <w:del w:id="2621" w:author="Braaksma, Krista (DES)" w:date="2014-10-14T15:30:00Z">
              <w:r w:rsidRPr="00D27FE1" w:rsidDel="00EE74A8">
                <w:rPr>
                  <w:rFonts w:ascii="Arial" w:hAnsi="Arial" w:cs="Arial"/>
                  <w:color w:val="auto"/>
                  <w:w w:val="100"/>
                  <w:sz w:val="16"/>
                  <w:szCs w:val="16"/>
                </w:rPr>
                <w:delText>Test</w:delText>
              </w:r>
              <w:r w:rsidRPr="00D27FE1" w:rsidDel="00EE74A8">
                <w:rPr>
                  <w:rFonts w:ascii="Arial" w:hAnsi="Arial" w:cs="Arial"/>
                  <w:color w:val="auto"/>
                  <w:w w:val="100"/>
                  <w:sz w:val="16"/>
                  <w:szCs w:val="16"/>
                </w:rPr>
                <w:br/>
                <w:delText>Procedure</w:delText>
              </w:r>
            </w:del>
          </w:p>
        </w:tc>
      </w:tr>
      <w:tr w:rsidR="00F21340" w:rsidRPr="009251B3" w:rsidDel="00EE74A8" w:rsidTr="00D27FE1">
        <w:trPr>
          <w:trHeight w:val="20"/>
          <w:jc w:val="center"/>
          <w:del w:id="2622"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23" w:author="Braaksma, Krista (DES)" w:date="2014-10-14T15:30:00Z"/>
                <w:vertAlign w:val="superscript"/>
              </w:rPr>
            </w:pPr>
            <w:del w:id="2624" w:author="Braaksma, Krista (DES)" w:date="2014-10-14T15:30:00Z">
              <w:r w:rsidRPr="00D27FE1" w:rsidDel="00EE74A8">
                <w:delText>Air conditioners,</w:delText>
              </w:r>
              <w:r w:rsidRPr="00D27FE1" w:rsidDel="00EE74A8">
                <w:br/>
                <w:delText>air cooled</w:delText>
              </w:r>
            </w:del>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25" w:author="Braaksma, Krista (DES)" w:date="2014-10-14T15:30:00Z"/>
              </w:rPr>
            </w:pPr>
            <w:del w:id="2626" w:author="Braaksma, Krista (DES)" w:date="2014-10-14T15:30:00Z">
              <w:r w:rsidRPr="009251B3" w:rsidDel="00EE74A8">
                <w:delText>&lt;65,000 Btu/h</w:delText>
              </w:r>
            </w:del>
          </w:p>
          <w:p w:rsidR="00F21340" w:rsidRPr="009251B3" w:rsidDel="00EE74A8" w:rsidRDefault="00F21340" w:rsidP="00FA27EC">
            <w:pPr>
              <w:pStyle w:val="TableText"/>
              <w:rPr>
                <w:del w:id="2627" w:author="Braaksma, Krista (DES)" w:date="2014-10-14T15:30:00Z"/>
              </w:rPr>
            </w:pPr>
            <w:del w:id="2628" w:author="Braaksma, Krista (DES)" w:date="2014-10-14T15:30:00Z">
              <w:r w:rsidRPr="009251B3" w:rsidDel="00EE74A8">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29" w:author="Braaksma, Krista (DES)" w:date="2014-10-14T15:30:00Z"/>
              </w:rPr>
            </w:pPr>
            <w:del w:id="2630" w:author="Braaksma, Krista (DES)" w:date="2014-10-14T15:30:00Z">
              <w:r w:rsidRPr="009251B3" w:rsidDel="00EE74A8">
                <w:delText>2.20 / 2.09</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31" w:author="Braaksma, Krista (DES)" w:date="2014-10-14T15:30:00Z"/>
              </w:rPr>
            </w:pPr>
            <w:del w:id="2632" w:author="Braaksma, Krista (DES)" w:date="2014-10-14T15:30:00Z">
              <w:r w:rsidRPr="009251B3" w:rsidDel="00EE74A8">
                <w:delText>ANSI / ASHRAE 127</w:delText>
              </w:r>
            </w:del>
          </w:p>
        </w:tc>
      </w:tr>
      <w:tr w:rsidR="00F21340" w:rsidRPr="009251B3" w:rsidDel="00EE74A8" w:rsidTr="00D27FE1">
        <w:trPr>
          <w:trHeight w:val="20"/>
          <w:jc w:val="center"/>
          <w:del w:id="2633"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34"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635" w:author="Braaksma, Krista (DES)" w:date="2014-10-14T15:30:00Z"/>
              </w:rPr>
            </w:pPr>
            <w:del w:id="2636" w:author="Braaksma, Krista (DES)" w:date="2014-10-14T15:30:00Z">
              <w:r w:rsidRPr="009251B3" w:rsidDel="00EE74A8">
                <w:rPr>
                  <w:szCs w:val="18"/>
                  <w:lang w:val="pt-BR"/>
                </w:rPr>
                <w:delText>≥</w:delText>
              </w:r>
              <w:r w:rsidR="00F21340" w:rsidRPr="009251B3" w:rsidDel="00EE74A8">
                <w:delText xml:space="preserve"> 65,000 Btu/h and &lt; 240,000 Btu/h</w:delText>
              </w:r>
            </w:del>
          </w:p>
          <w:p w:rsidR="00F21340" w:rsidRPr="009251B3" w:rsidDel="00EE74A8" w:rsidRDefault="00F21340" w:rsidP="00FA27EC">
            <w:pPr>
              <w:pStyle w:val="TableText"/>
              <w:rPr>
                <w:del w:id="2637" w:author="Braaksma, Krista (DES)" w:date="2014-10-14T15:30:00Z"/>
              </w:rPr>
            </w:pPr>
            <w:del w:id="2638" w:author="Braaksma, Krista (DES)" w:date="2014-10-14T15:30:00Z">
              <w:r w:rsidRPr="009251B3" w:rsidDel="00EE74A8">
                <w:delText>(</w:delText>
              </w:r>
              <w:r w:rsidR="000013C2" w:rsidRPr="009251B3" w:rsidDel="00EE74A8">
                <w:rPr>
                  <w:szCs w:val="18"/>
                  <w:lang w:val="pt-BR"/>
                </w:rPr>
                <w:delText>≥</w:delText>
              </w:r>
              <w:r w:rsidRPr="009251B3" w:rsidDel="00EE74A8">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39" w:author="Braaksma, Krista (DES)" w:date="2014-10-14T15:30:00Z"/>
              </w:rPr>
            </w:pPr>
            <w:del w:id="2640" w:author="Braaksma, Krista (DES)" w:date="2014-10-14T15:30:00Z">
              <w:r w:rsidRPr="009251B3" w:rsidDel="00EE74A8">
                <w:delText>2.10 / 1.99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41" w:author="Braaksma, Krista (DES)" w:date="2014-10-14T15:30:00Z"/>
              </w:rPr>
            </w:pPr>
          </w:p>
        </w:tc>
      </w:tr>
      <w:tr w:rsidR="00F21340" w:rsidRPr="009251B3" w:rsidDel="00EE74A8" w:rsidTr="00D27FE1">
        <w:trPr>
          <w:trHeight w:val="20"/>
          <w:jc w:val="center"/>
          <w:del w:id="2642"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43"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44" w:author="Braaksma, Krista (DES)" w:date="2014-10-14T15:30:00Z"/>
              </w:rPr>
            </w:pPr>
            <w:del w:id="2645" w:author="Braaksma, Krista (DES)" w:date="2014-10-14T15:30:00Z">
              <w:r w:rsidRPr="009251B3" w:rsidDel="00EE74A8">
                <w:delText>&gt;= 240,000 Btu/h</w:delText>
              </w:r>
            </w:del>
          </w:p>
          <w:p w:rsidR="00F21340" w:rsidRPr="009251B3" w:rsidDel="00EE74A8" w:rsidRDefault="00F21340" w:rsidP="00FA27EC">
            <w:pPr>
              <w:pStyle w:val="TableText"/>
              <w:rPr>
                <w:del w:id="2646" w:author="Braaksma, Krista (DES)" w:date="2014-10-14T15:30:00Z"/>
              </w:rPr>
            </w:pPr>
            <w:del w:id="2647" w:author="Braaksma, Krista (DES)" w:date="2014-10-14T15:30:00Z">
              <w:r w:rsidRPr="009251B3" w:rsidDel="00EE74A8">
                <w:delText>(</w:delText>
              </w:r>
              <w:r w:rsidR="000013C2" w:rsidRPr="009251B3" w:rsidDel="00EE74A8">
                <w:rPr>
                  <w:szCs w:val="18"/>
                  <w:lang w:val="pt-BR"/>
                </w:rPr>
                <w:delText>≥</w:delText>
              </w:r>
              <w:r w:rsidRPr="009251B3" w:rsidDel="00EE74A8">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48" w:author="Braaksma, Krista (DES)" w:date="2014-10-14T15:30:00Z"/>
              </w:rPr>
            </w:pPr>
            <w:del w:id="2649" w:author="Braaksma, Krista (DES)" w:date="2014-10-14T15:30:00Z">
              <w:r w:rsidRPr="009251B3" w:rsidDel="00EE74A8">
                <w:delText>1.90 / 1.79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50" w:author="Braaksma, Krista (DES)" w:date="2014-10-14T15:30:00Z"/>
              </w:rPr>
            </w:pPr>
          </w:p>
        </w:tc>
      </w:tr>
      <w:tr w:rsidR="00F21340" w:rsidRPr="009251B3" w:rsidDel="00EE74A8" w:rsidTr="00D27FE1">
        <w:trPr>
          <w:trHeight w:val="20"/>
          <w:jc w:val="center"/>
          <w:del w:id="2651"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52" w:author="Braaksma, Krista (DES)" w:date="2014-10-14T15:30:00Z"/>
              </w:rPr>
            </w:pPr>
            <w:del w:id="2653" w:author="Braaksma, Krista (DES)" w:date="2014-10-14T15:30:00Z">
              <w:r w:rsidRPr="00D27FE1" w:rsidDel="00EE74A8">
                <w:delText xml:space="preserve">Air conditioners, </w:delText>
              </w:r>
              <w:r w:rsidRPr="00D27FE1" w:rsidDel="00EE74A8">
                <w:br/>
                <w:delText>water cooled</w:delText>
              </w:r>
            </w:del>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54" w:author="Braaksma, Krista (DES)" w:date="2014-10-14T15:30:00Z"/>
              </w:rPr>
            </w:pPr>
            <w:del w:id="2655" w:author="Braaksma, Krista (DES)" w:date="2014-10-14T15:30:00Z">
              <w:r w:rsidRPr="009251B3" w:rsidDel="00EE74A8">
                <w:delText>&lt;65,000 Btu/h</w:delText>
              </w:r>
            </w:del>
          </w:p>
          <w:p w:rsidR="00F21340" w:rsidRPr="009251B3" w:rsidDel="00EE74A8" w:rsidRDefault="00F21340" w:rsidP="00FA27EC">
            <w:pPr>
              <w:pStyle w:val="TableText"/>
              <w:rPr>
                <w:del w:id="2656" w:author="Braaksma, Krista (DES)" w:date="2014-10-14T15:30:00Z"/>
              </w:rPr>
            </w:pPr>
            <w:del w:id="2657" w:author="Braaksma, Krista (DES)" w:date="2014-10-14T15:30:00Z">
              <w:r w:rsidRPr="009251B3" w:rsidDel="00EE74A8">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58" w:author="Braaksma, Krista (DES)" w:date="2014-10-14T15:30:00Z"/>
              </w:rPr>
            </w:pPr>
            <w:del w:id="2659" w:author="Braaksma, Krista (DES)" w:date="2014-10-14T15:30:00Z">
              <w:r w:rsidRPr="009251B3" w:rsidDel="00EE74A8">
                <w:delText>2.60 / 2.49</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60" w:author="Braaksma, Krista (DES)" w:date="2014-10-14T15:30:00Z"/>
              </w:rPr>
            </w:pPr>
            <w:del w:id="2661" w:author="Braaksma, Krista (DES)" w:date="2014-10-14T15:30:00Z">
              <w:r w:rsidRPr="009251B3" w:rsidDel="00EE74A8">
                <w:delText>ANSI / ASHRAE 127</w:delText>
              </w:r>
            </w:del>
          </w:p>
        </w:tc>
      </w:tr>
      <w:tr w:rsidR="00F21340" w:rsidRPr="009251B3" w:rsidDel="00EE74A8" w:rsidTr="00D27FE1">
        <w:trPr>
          <w:trHeight w:val="20"/>
          <w:jc w:val="center"/>
          <w:del w:id="2662"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63"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664" w:author="Braaksma, Krista (DES)" w:date="2014-10-14T15:30:00Z"/>
              </w:rPr>
            </w:pPr>
            <w:del w:id="2665" w:author="Braaksma, Krista (DES)" w:date="2014-10-14T15:30:00Z">
              <w:r w:rsidRPr="009251B3" w:rsidDel="00EE74A8">
                <w:rPr>
                  <w:szCs w:val="18"/>
                  <w:lang w:val="pt-BR"/>
                </w:rPr>
                <w:delText>≥</w:delText>
              </w:r>
              <w:r w:rsidR="00F21340" w:rsidRPr="009251B3" w:rsidDel="00EE74A8">
                <w:delText xml:space="preserve"> 65,000 Btu/h and &lt; 240,000 Btu/h</w:delText>
              </w:r>
            </w:del>
          </w:p>
          <w:p w:rsidR="00F21340" w:rsidRPr="009251B3" w:rsidDel="00EE74A8" w:rsidRDefault="00F21340" w:rsidP="00FA27EC">
            <w:pPr>
              <w:pStyle w:val="TableText"/>
              <w:rPr>
                <w:del w:id="2666" w:author="Braaksma, Krista (DES)" w:date="2014-10-14T15:30:00Z"/>
              </w:rPr>
            </w:pPr>
            <w:del w:id="2667" w:author="Braaksma, Krista (DES)" w:date="2014-10-14T15:30:00Z">
              <w:r w:rsidRPr="009251B3" w:rsidDel="00EE74A8">
                <w:delText>(</w:delText>
              </w:r>
              <w:r w:rsidR="000013C2" w:rsidRPr="009251B3" w:rsidDel="00EE74A8">
                <w:rPr>
                  <w:szCs w:val="18"/>
                  <w:lang w:val="pt-BR"/>
                </w:rPr>
                <w:delText>≥</w:delText>
              </w:r>
              <w:r w:rsidRPr="009251B3" w:rsidDel="00EE74A8">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68" w:author="Braaksma, Krista (DES)" w:date="2014-10-14T15:30:00Z"/>
              </w:rPr>
            </w:pPr>
            <w:del w:id="2669" w:author="Braaksma, Krista (DES)" w:date="2014-10-14T15:30:00Z">
              <w:r w:rsidRPr="009251B3" w:rsidDel="00EE74A8">
                <w:delText>2.50 / 2.39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70" w:author="Braaksma, Krista (DES)" w:date="2014-10-14T15:30:00Z"/>
              </w:rPr>
            </w:pPr>
          </w:p>
        </w:tc>
      </w:tr>
      <w:tr w:rsidR="00F21340" w:rsidRPr="009251B3" w:rsidDel="00EE74A8" w:rsidTr="00D27FE1">
        <w:trPr>
          <w:trHeight w:val="20"/>
          <w:jc w:val="center"/>
          <w:del w:id="2671"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72"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73" w:author="Braaksma, Krista (DES)" w:date="2014-10-14T15:30:00Z"/>
              </w:rPr>
            </w:pPr>
            <w:del w:id="2674" w:author="Braaksma, Krista (DES)" w:date="2014-10-14T15:30:00Z">
              <w:r w:rsidRPr="009251B3" w:rsidDel="00EE74A8">
                <w:delText>&gt;= 240,000 Btu/h</w:delText>
              </w:r>
            </w:del>
          </w:p>
          <w:p w:rsidR="00F21340" w:rsidRPr="009251B3" w:rsidDel="00EE74A8" w:rsidRDefault="00F21340" w:rsidP="00FA27EC">
            <w:pPr>
              <w:pStyle w:val="TableText"/>
              <w:rPr>
                <w:del w:id="2675" w:author="Braaksma, Krista (DES)" w:date="2014-10-14T15:30:00Z"/>
              </w:rPr>
            </w:pPr>
            <w:del w:id="2676" w:author="Braaksma, Krista (DES)" w:date="2014-10-14T15:30:00Z">
              <w:r w:rsidRPr="009251B3" w:rsidDel="00EE74A8">
                <w:delText>(&gt;=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77" w:author="Braaksma, Krista (DES)" w:date="2014-10-14T15:30:00Z"/>
              </w:rPr>
            </w:pPr>
            <w:del w:id="2678" w:author="Braaksma, Krista (DES)" w:date="2014-10-14T15:30:00Z">
              <w:r w:rsidRPr="009251B3" w:rsidDel="00EE74A8">
                <w:delText>2.40 /2.29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79" w:author="Braaksma, Krista (DES)" w:date="2014-10-14T15:30:00Z"/>
              </w:rPr>
            </w:pPr>
          </w:p>
        </w:tc>
      </w:tr>
      <w:tr w:rsidR="00F21340" w:rsidRPr="009251B3" w:rsidDel="00EE74A8" w:rsidTr="00D27FE1">
        <w:trPr>
          <w:trHeight w:val="20"/>
          <w:jc w:val="center"/>
          <w:del w:id="2680"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81" w:author="Braaksma, Krista (DES)" w:date="2014-10-14T15:30:00Z"/>
              </w:rPr>
            </w:pPr>
            <w:del w:id="2682" w:author="Braaksma, Krista (DES)" w:date="2014-10-14T15:30:00Z">
              <w:r w:rsidRPr="00D27FE1" w:rsidDel="00EE74A8">
                <w:delText xml:space="preserve">Air conditioners, </w:delText>
              </w:r>
              <w:r w:rsidRPr="00D27FE1" w:rsidDel="00EE74A8">
                <w:br/>
                <w:delText xml:space="preserve">water cooled </w:delText>
              </w:r>
              <w:r w:rsidRPr="00D27FE1" w:rsidDel="00EE74A8">
                <w:br/>
                <w:delText>with fluid economizer</w:delText>
              </w:r>
            </w:del>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83" w:author="Braaksma, Krista (DES)" w:date="2014-10-14T15:30:00Z"/>
              </w:rPr>
            </w:pPr>
            <w:del w:id="2684" w:author="Braaksma, Krista (DES)" w:date="2014-10-14T15:30:00Z">
              <w:r w:rsidRPr="009251B3" w:rsidDel="00EE74A8">
                <w:delText>&lt;65,000 Btu/h</w:delText>
              </w:r>
            </w:del>
          </w:p>
          <w:p w:rsidR="00F21340" w:rsidRPr="009251B3" w:rsidDel="00EE74A8" w:rsidRDefault="00F21340" w:rsidP="00FA27EC">
            <w:pPr>
              <w:pStyle w:val="TableText"/>
              <w:rPr>
                <w:del w:id="2685" w:author="Braaksma, Krista (DES)" w:date="2014-10-14T15:30:00Z"/>
              </w:rPr>
            </w:pPr>
            <w:del w:id="2686" w:author="Braaksma, Krista (DES)" w:date="2014-10-14T15:30:00Z">
              <w:r w:rsidRPr="009251B3" w:rsidDel="00EE74A8">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87" w:author="Braaksma, Krista (DES)" w:date="2014-10-14T15:30:00Z"/>
              </w:rPr>
            </w:pPr>
            <w:del w:id="2688" w:author="Braaksma, Krista (DES)" w:date="2014-10-14T15:30:00Z">
              <w:r w:rsidRPr="009251B3" w:rsidDel="00EE74A8">
                <w:delText>2.55 /2.44</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89" w:author="Braaksma, Krista (DES)" w:date="2014-10-14T15:30:00Z"/>
              </w:rPr>
            </w:pPr>
            <w:del w:id="2690" w:author="Braaksma, Krista (DES)" w:date="2014-10-14T15:30:00Z">
              <w:r w:rsidRPr="009251B3" w:rsidDel="00EE74A8">
                <w:delText>ANSI / ASHRAE 127</w:delText>
              </w:r>
            </w:del>
          </w:p>
        </w:tc>
      </w:tr>
      <w:tr w:rsidR="00F21340" w:rsidRPr="009251B3" w:rsidDel="00EE74A8" w:rsidTr="00D27FE1">
        <w:trPr>
          <w:trHeight w:val="432"/>
          <w:jc w:val="center"/>
          <w:del w:id="2691"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692"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693" w:author="Braaksma, Krista (DES)" w:date="2014-10-14T15:30:00Z"/>
              </w:rPr>
            </w:pPr>
            <w:del w:id="2694" w:author="Braaksma, Krista (DES)" w:date="2014-10-14T15:30:00Z">
              <w:r w:rsidRPr="009251B3" w:rsidDel="00EE74A8">
                <w:rPr>
                  <w:szCs w:val="18"/>
                  <w:lang w:val="pt-BR"/>
                </w:rPr>
                <w:delText>≥</w:delText>
              </w:r>
              <w:r w:rsidR="00F21340" w:rsidRPr="009251B3" w:rsidDel="00EE74A8">
                <w:delText xml:space="preserve"> 65,000 Btu/h and &lt; 240,000 Btu/h</w:delText>
              </w:r>
            </w:del>
          </w:p>
          <w:p w:rsidR="00F21340" w:rsidRPr="009251B3" w:rsidDel="00EE74A8" w:rsidRDefault="00F21340" w:rsidP="00FA27EC">
            <w:pPr>
              <w:pStyle w:val="TableText"/>
              <w:rPr>
                <w:del w:id="2695" w:author="Braaksma, Krista (DES)" w:date="2014-10-14T15:30:00Z"/>
              </w:rPr>
            </w:pPr>
            <w:del w:id="2696" w:author="Braaksma, Krista (DES)" w:date="2014-10-14T15:30:00Z">
              <w:r w:rsidRPr="009251B3" w:rsidDel="00EE74A8">
                <w:delText>(</w:delText>
              </w:r>
              <w:r w:rsidR="000013C2" w:rsidRPr="009251B3" w:rsidDel="00EE74A8">
                <w:rPr>
                  <w:szCs w:val="18"/>
                  <w:lang w:val="pt-BR"/>
                </w:rPr>
                <w:delText>≥</w:delText>
              </w:r>
              <w:r w:rsidRPr="009251B3" w:rsidDel="00EE74A8">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97" w:author="Braaksma, Krista (DES)" w:date="2014-10-14T15:30:00Z"/>
              </w:rPr>
            </w:pPr>
            <w:del w:id="2698" w:author="Braaksma, Krista (DES)" w:date="2014-10-14T15:30:00Z">
              <w:r w:rsidRPr="009251B3" w:rsidDel="00EE74A8">
                <w:delText>2.45 / 2.34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699" w:author="Braaksma, Krista (DES)" w:date="2014-10-14T15:30:00Z"/>
              </w:rPr>
            </w:pPr>
          </w:p>
        </w:tc>
      </w:tr>
      <w:tr w:rsidR="00F21340" w:rsidRPr="009251B3" w:rsidDel="00EE74A8" w:rsidTr="00D27FE1">
        <w:trPr>
          <w:trHeight w:val="288"/>
          <w:jc w:val="center"/>
          <w:del w:id="2700"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701"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702" w:author="Braaksma, Krista (DES)" w:date="2014-10-14T15:30:00Z"/>
              </w:rPr>
            </w:pPr>
            <w:del w:id="2703" w:author="Braaksma, Krista (DES)" w:date="2014-10-14T15:30:00Z">
              <w:r w:rsidRPr="009251B3" w:rsidDel="00EE74A8">
                <w:rPr>
                  <w:szCs w:val="18"/>
                  <w:lang w:val="pt-BR"/>
                </w:rPr>
                <w:delText>≥</w:delText>
              </w:r>
              <w:r w:rsidR="00F21340" w:rsidRPr="009251B3" w:rsidDel="00EE74A8">
                <w:delText xml:space="preserve"> 240,000 Btu/h</w:delText>
              </w:r>
            </w:del>
          </w:p>
          <w:p w:rsidR="00F21340" w:rsidRPr="009251B3" w:rsidDel="00EE74A8" w:rsidRDefault="00F21340" w:rsidP="00FA27EC">
            <w:pPr>
              <w:pStyle w:val="TableText"/>
              <w:rPr>
                <w:del w:id="2704" w:author="Braaksma, Krista (DES)" w:date="2014-10-14T15:30:00Z"/>
              </w:rPr>
            </w:pPr>
            <w:del w:id="2705" w:author="Braaksma, Krista (DES)" w:date="2014-10-14T15:30:00Z">
              <w:r w:rsidRPr="009251B3" w:rsidDel="00EE74A8">
                <w:delText>(</w:delText>
              </w:r>
              <w:r w:rsidR="000013C2" w:rsidRPr="009251B3" w:rsidDel="00EE74A8">
                <w:rPr>
                  <w:szCs w:val="18"/>
                  <w:lang w:val="pt-BR"/>
                </w:rPr>
                <w:delText>≥</w:delText>
              </w:r>
              <w:r w:rsidRPr="009251B3" w:rsidDel="00EE74A8">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06" w:author="Braaksma, Krista (DES)" w:date="2014-10-14T15:30:00Z"/>
              </w:rPr>
            </w:pPr>
            <w:del w:id="2707" w:author="Braaksma, Krista (DES)" w:date="2014-10-14T15:30:00Z">
              <w:r w:rsidRPr="009251B3" w:rsidDel="00EE74A8">
                <w:delText>2.35 / 2.24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08" w:author="Braaksma, Krista (DES)" w:date="2014-10-14T15:30:00Z"/>
              </w:rPr>
            </w:pPr>
          </w:p>
        </w:tc>
      </w:tr>
      <w:tr w:rsidR="00F21340" w:rsidRPr="009251B3" w:rsidDel="00EE74A8" w:rsidTr="00D27FE1">
        <w:trPr>
          <w:trHeight w:val="288"/>
          <w:jc w:val="center"/>
          <w:del w:id="2709"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710" w:author="Braaksma, Krista (DES)" w:date="2014-10-14T15:30:00Z"/>
              </w:rPr>
            </w:pPr>
            <w:del w:id="2711" w:author="Braaksma, Krista (DES)" w:date="2014-10-14T15:30:00Z">
              <w:r w:rsidRPr="00D27FE1" w:rsidDel="00EE74A8">
                <w:delText xml:space="preserve">Air conditioners, </w:delText>
              </w:r>
              <w:r w:rsidRPr="00D27FE1" w:rsidDel="00EE74A8">
                <w:br/>
                <w:delText xml:space="preserve">glycol cooled </w:delText>
              </w:r>
              <w:r w:rsidRPr="00D27FE1" w:rsidDel="00EE74A8">
                <w:br/>
                <w:delText>(rated at 40% propylene glycol)</w:delText>
              </w:r>
            </w:del>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12" w:author="Braaksma, Krista (DES)" w:date="2014-10-14T15:30:00Z"/>
              </w:rPr>
            </w:pPr>
            <w:del w:id="2713" w:author="Braaksma, Krista (DES)" w:date="2014-10-14T15:30:00Z">
              <w:r w:rsidRPr="009251B3" w:rsidDel="00EE74A8">
                <w:delText>&lt;65,000 Btu/h</w:delText>
              </w:r>
            </w:del>
          </w:p>
          <w:p w:rsidR="00F21340" w:rsidRPr="009251B3" w:rsidDel="00EE74A8" w:rsidRDefault="00F21340" w:rsidP="00FA27EC">
            <w:pPr>
              <w:pStyle w:val="TableText"/>
              <w:rPr>
                <w:del w:id="2714" w:author="Braaksma, Krista (DES)" w:date="2014-10-14T15:30:00Z"/>
              </w:rPr>
            </w:pPr>
            <w:del w:id="2715" w:author="Braaksma, Krista (DES)" w:date="2014-10-14T15:30:00Z">
              <w:r w:rsidRPr="009251B3" w:rsidDel="00EE74A8">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16" w:author="Braaksma, Krista (DES)" w:date="2014-10-14T15:30:00Z"/>
              </w:rPr>
            </w:pPr>
            <w:del w:id="2717" w:author="Braaksma, Krista (DES)" w:date="2014-10-14T15:30:00Z">
              <w:r w:rsidRPr="009251B3" w:rsidDel="00EE74A8">
                <w:delText>2.50 / 2.39</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18" w:author="Braaksma, Krista (DES)" w:date="2014-10-14T15:30:00Z"/>
              </w:rPr>
            </w:pPr>
            <w:del w:id="2719" w:author="Braaksma, Krista (DES)" w:date="2014-10-14T15:30:00Z">
              <w:r w:rsidRPr="009251B3" w:rsidDel="00EE74A8">
                <w:delText>ANSI / ASHRAE 127</w:delText>
              </w:r>
            </w:del>
          </w:p>
        </w:tc>
      </w:tr>
      <w:tr w:rsidR="00F21340" w:rsidRPr="009251B3" w:rsidDel="00EE74A8" w:rsidTr="00D27FE1">
        <w:trPr>
          <w:trHeight w:val="288"/>
          <w:jc w:val="center"/>
          <w:del w:id="2720"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721"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722" w:author="Braaksma, Krista (DES)" w:date="2014-10-14T15:30:00Z"/>
              </w:rPr>
            </w:pPr>
            <w:del w:id="2723" w:author="Braaksma, Krista (DES)" w:date="2014-10-14T15:30:00Z">
              <w:r w:rsidRPr="009251B3" w:rsidDel="00EE74A8">
                <w:rPr>
                  <w:szCs w:val="18"/>
                  <w:lang w:val="pt-BR"/>
                </w:rPr>
                <w:delText>≥</w:delText>
              </w:r>
              <w:r w:rsidR="00F21340" w:rsidRPr="009251B3" w:rsidDel="00EE74A8">
                <w:delText xml:space="preserve"> 65,000 Btu/h and &lt; 240,000 Btu/h</w:delText>
              </w:r>
            </w:del>
          </w:p>
          <w:p w:rsidR="00F21340" w:rsidRPr="009251B3" w:rsidDel="00EE74A8" w:rsidRDefault="00F21340" w:rsidP="00FA27EC">
            <w:pPr>
              <w:pStyle w:val="TableText"/>
              <w:rPr>
                <w:del w:id="2724" w:author="Braaksma, Krista (DES)" w:date="2014-10-14T15:30:00Z"/>
              </w:rPr>
            </w:pPr>
            <w:del w:id="2725" w:author="Braaksma, Krista (DES)" w:date="2014-10-14T15:30:00Z">
              <w:r w:rsidRPr="009251B3" w:rsidDel="00EE74A8">
                <w:delText>(</w:delText>
              </w:r>
              <w:r w:rsidR="000013C2" w:rsidRPr="009251B3" w:rsidDel="00EE74A8">
                <w:rPr>
                  <w:szCs w:val="18"/>
                  <w:lang w:val="pt-BR"/>
                </w:rPr>
                <w:delText>≥</w:delText>
              </w:r>
              <w:r w:rsidRPr="009251B3" w:rsidDel="00EE74A8">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26" w:author="Braaksma, Krista (DES)" w:date="2014-10-14T15:30:00Z"/>
              </w:rPr>
            </w:pPr>
            <w:del w:id="2727" w:author="Braaksma, Krista (DES)" w:date="2014-10-14T15:30:00Z">
              <w:r w:rsidRPr="009251B3" w:rsidDel="00EE74A8">
                <w:delText>2.15 / 2.04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28" w:author="Braaksma, Krista (DES)" w:date="2014-10-14T15:30:00Z"/>
              </w:rPr>
            </w:pPr>
          </w:p>
        </w:tc>
      </w:tr>
      <w:tr w:rsidR="00F21340" w:rsidRPr="009251B3" w:rsidDel="00EE74A8" w:rsidTr="00D27FE1">
        <w:trPr>
          <w:trHeight w:val="288"/>
          <w:jc w:val="center"/>
          <w:del w:id="2729"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730"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731" w:author="Braaksma, Krista (DES)" w:date="2014-10-14T15:30:00Z"/>
              </w:rPr>
            </w:pPr>
            <w:del w:id="2732" w:author="Braaksma, Krista (DES)" w:date="2014-10-14T15:30:00Z">
              <w:r w:rsidRPr="009251B3" w:rsidDel="00EE74A8">
                <w:rPr>
                  <w:szCs w:val="18"/>
                  <w:lang w:val="pt-BR"/>
                </w:rPr>
                <w:delText>≥</w:delText>
              </w:r>
              <w:r w:rsidR="00F21340" w:rsidRPr="009251B3" w:rsidDel="00EE74A8">
                <w:delText xml:space="preserve"> 240,000 Btu/h</w:delText>
              </w:r>
            </w:del>
          </w:p>
          <w:p w:rsidR="00F21340" w:rsidRPr="009251B3" w:rsidDel="00EE74A8" w:rsidRDefault="00F21340" w:rsidP="00FA27EC">
            <w:pPr>
              <w:pStyle w:val="TableText"/>
              <w:rPr>
                <w:del w:id="2733" w:author="Braaksma, Krista (DES)" w:date="2014-10-14T15:30:00Z"/>
              </w:rPr>
            </w:pPr>
            <w:del w:id="2734" w:author="Braaksma, Krista (DES)" w:date="2014-10-14T15:30:00Z">
              <w:r w:rsidRPr="009251B3" w:rsidDel="00EE74A8">
                <w:delText>(</w:delText>
              </w:r>
              <w:r w:rsidR="000013C2" w:rsidRPr="009251B3" w:rsidDel="00EE74A8">
                <w:rPr>
                  <w:szCs w:val="18"/>
                  <w:lang w:val="pt-BR"/>
                </w:rPr>
                <w:delText>≥</w:delText>
              </w:r>
              <w:r w:rsidRPr="009251B3" w:rsidDel="00EE74A8">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35" w:author="Braaksma, Krista (DES)" w:date="2014-10-14T15:30:00Z"/>
              </w:rPr>
            </w:pPr>
            <w:del w:id="2736" w:author="Braaksma, Krista (DES)" w:date="2014-10-14T15:30:00Z">
              <w:r w:rsidRPr="009251B3" w:rsidDel="00EE74A8">
                <w:delText>2.10 / 1.99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37" w:author="Braaksma, Krista (DES)" w:date="2014-10-14T15:30:00Z"/>
              </w:rPr>
            </w:pPr>
          </w:p>
        </w:tc>
      </w:tr>
      <w:tr w:rsidR="00F21340" w:rsidRPr="009251B3" w:rsidDel="00EE74A8" w:rsidTr="00D27FE1">
        <w:trPr>
          <w:trHeight w:val="288"/>
          <w:jc w:val="center"/>
          <w:del w:id="2738"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F21340" w:rsidRPr="00D27FE1" w:rsidDel="00EE74A8" w:rsidRDefault="00F21340" w:rsidP="00FA27EC">
            <w:pPr>
              <w:pStyle w:val="TableText"/>
              <w:rPr>
                <w:del w:id="2739" w:author="Braaksma, Krista (DES)" w:date="2014-10-14T15:30:00Z"/>
              </w:rPr>
            </w:pPr>
            <w:del w:id="2740" w:author="Braaksma, Krista (DES)" w:date="2014-10-14T15:30:00Z">
              <w:r w:rsidRPr="00D27FE1" w:rsidDel="00EE74A8">
                <w:delText xml:space="preserve">Air conditioners, </w:delText>
              </w:r>
              <w:r w:rsidRPr="00D27FE1" w:rsidDel="00EE74A8">
                <w:br/>
                <w:delText xml:space="preserve">glycol cooled </w:delText>
              </w:r>
              <w:r w:rsidRPr="00D27FE1" w:rsidDel="00EE74A8">
                <w:br/>
                <w:delText xml:space="preserve">(rated at 40% propylene glycol) </w:delText>
              </w:r>
              <w:r w:rsidRPr="00D27FE1" w:rsidDel="00EE74A8">
                <w:br/>
                <w:delText>with fluid economizer</w:delText>
              </w:r>
            </w:del>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41" w:author="Braaksma, Krista (DES)" w:date="2014-10-14T15:30:00Z"/>
              </w:rPr>
            </w:pPr>
            <w:del w:id="2742" w:author="Braaksma, Krista (DES)" w:date="2014-10-14T15:30:00Z">
              <w:r w:rsidRPr="009251B3" w:rsidDel="00EE74A8">
                <w:delText>&lt;65,000 Btu/h</w:delText>
              </w:r>
            </w:del>
          </w:p>
          <w:p w:rsidR="00F21340" w:rsidRPr="009251B3" w:rsidDel="00EE74A8" w:rsidRDefault="00F21340" w:rsidP="00FA27EC">
            <w:pPr>
              <w:pStyle w:val="TableText"/>
              <w:rPr>
                <w:del w:id="2743" w:author="Braaksma, Krista (DES)" w:date="2014-10-14T15:30:00Z"/>
              </w:rPr>
            </w:pPr>
            <w:del w:id="2744" w:author="Braaksma, Krista (DES)" w:date="2014-10-14T15:30:00Z">
              <w:r w:rsidRPr="009251B3" w:rsidDel="00EE74A8">
                <w:delText>(&lt;19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45" w:author="Braaksma, Krista (DES)" w:date="2014-10-14T15:30:00Z"/>
              </w:rPr>
            </w:pPr>
            <w:del w:id="2746" w:author="Braaksma, Krista (DES)" w:date="2014-10-14T15:30:00Z">
              <w:r w:rsidRPr="009251B3" w:rsidDel="00EE74A8">
                <w:delText>2.45 / 2.34</w:delText>
              </w:r>
            </w:del>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47" w:author="Braaksma, Krista (DES)" w:date="2014-10-14T15:30:00Z"/>
              </w:rPr>
            </w:pPr>
            <w:del w:id="2748" w:author="Braaksma, Krista (DES)" w:date="2014-10-14T15:30:00Z">
              <w:r w:rsidRPr="009251B3" w:rsidDel="00EE74A8">
                <w:delText>ANSI / ASHRAE 127</w:delText>
              </w:r>
            </w:del>
          </w:p>
        </w:tc>
      </w:tr>
      <w:tr w:rsidR="00F21340" w:rsidRPr="009251B3" w:rsidDel="00EE74A8" w:rsidTr="00D27FE1">
        <w:trPr>
          <w:trHeight w:val="288"/>
          <w:jc w:val="center"/>
          <w:del w:id="2749"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rsidR="00F21340" w:rsidRPr="009251B3" w:rsidDel="00EE74A8" w:rsidRDefault="00F21340" w:rsidP="00FA27EC">
            <w:pPr>
              <w:pStyle w:val="TableText"/>
              <w:rPr>
                <w:del w:id="2750"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751" w:author="Braaksma, Krista (DES)" w:date="2014-10-14T15:30:00Z"/>
              </w:rPr>
            </w:pPr>
            <w:del w:id="2752" w:author="Braaksma, Krista (DES)" w:date="2014-10-14T15:30:00Z">
              <w:r w:rsidRPr="009251B3" w:rsidDel="00EE74A8">
                <w:rPr>
                  <w:szCs w:val="18"/>
                  <w:lang w:val="pt-BR"/>
                </w:rPr>
                <w:delText>≥</w:delText>
              </w:r>
              <w:r w:rsidR="00F21340" w:rsidRPr="009251B3" w:rsidDel="00EE74A8">
                <w:delText xml:space="preserve"> 65,000 Btu/h and &lt; 240,000 Btu/h</w:delText>
              </w:r>
            </w:del>
          </w:p>
          <w:p w:rsidR="00F21340" w:rsidRPr="009251B3" w:rsidDel="00EE74A8" w:rsidRDefault="00F21340" w:rsidP="00FA27EC">
            <w:pPr>
              <w:pStyle w:val="TableText"/>
              <w:rPr>
                <w:del w:id="2753" w:author="Braaksma, Krista (DES)" w:date="2014-10-14T15:30:00Z"/>
              </w:rPr>
            </w:pPr>
            <w:del w:id="2754" w:author="Braaksma, Krista (DES)" w:date="2014-10-14T15:30:00Z">
              <w:r w:rsidRPr="009251B3" w:rsidDel="00EE74A8">
                <w:delText>(</w:delText>
              </w:r>
              <w:r w:rsidR="000013C2" w:rsidRPr="009251B3" w:rsidDel="00EE74A8">
                <w:rPr>
                  <w:szCs w:val="18"/>
                  <w:lang w:val="pt-BR"/>
                </w:rPr>
                <w:delText>≥</w:delText>
              </w:r>
              <w:r w:rsidRPr="009251B3" w:rsidDel="00EE74A8">
                <w:delText>19kW and &lt;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55" w:author="Braaksma, Krista (DES)" w:date="2014-10-14T15:30:00Z"/>
              </w:rPr>
            </w:pPr>
            <w:del w:id="2756" w:author="Braaksma, Krista (DES)" w:date="2014-10-14T15:30:00Z">
              <w:r w:rsidRPr="009251B3" w:rsidDel="00EE74A8">
                <w:delText>2.10 / 1.99</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rsidR="00F21340" w:rsidRPr="009251B3" w:rsidDel="00EE74A8" w:rsidRDefault="00F21340" w:rsidP="00FA27EC">
            <w:pPr>
              <w:pStyle w:val="TableText"/>
              <w:rPr>
                <w:del w:id="2757" w:author="Braaksma, Krista (DES)" w:date="2014-10-14T15:30:00Z"/>
              </w:rPr>
            </w:pPr>
          </w:p>
        </w:tc>
      </w:tr>
      <w:tr w:rsidR="00F21340" w:rsidRPr="009251B3" w:rsidDel="00EE74A8" w:rsidTr="00D27FE1">
        <w:trPr>
          <w:trHeight w:val="288"/>
          <w:jc w:val="center"/>
          <w:del w:id="2758"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rsidR="00F21340" w:rsidRPr="009251B3" w:rsidDel="00EE74A8" w:rsidRDefault="00F21340" w:rsidP="00FA27EC">
            <w:pPr>
              <w:pStyle w:val="TableText"/>
              <w:rPr>
                <w:del w:id="2759"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0013C2" w:rsidP="00FA27EC">
            <w:pPr>
              <w:pStyle w:val="TableText"/>
              <w:rPr>
                <w:del w:id="2760" w:author="Braaksma, Krista (DES)" w:date="2014-10-14T15:30:00Z"/>
              </w:rPr>
            </w:pPr>
            <w:del w:id="2761" w:author="Braaksma, Krista (DES)" w:date="2014-10-14T15:30:00Z">
              <w:r w:rsidRPr="009251B3" w:rsidDel="00EE74A8">
                <w:rPr>
                  <w:szCs w:val="18"/>
                  <w:lang w:val="pt-BR"/>
                </w:rPr>
                <w:delText>≥</w:delText>
              </w:r>
              <w:r w:rsidR="00F21340" w:rsidRPr="009251B3" w:rsidDel="00EE74A8">
                <w:delText xml:space="preserve"> 240,000 Btu/h</w:delText>
              </w:r>
            </w:del>
          </w:p>
          <w:p w:rsidR="00F21340" w:rsidRPr="009251B3" w:rsidDel="00EE74A8" w:rsidRDefault="00F21340" w:rsidP="00FA27EC">
            <w:pPr>
              <w:pStyle w:val="TableText"/>
              <w:rPr>
                <w:del w:id="2762" w:author="Braaksma, Krista (DES)" w:date="2014-10-14T15:30:00Z"/>
              </w:rPr>
            </w:pPr>
            <w:del w:id="2763" w:author="Braaksma, Krista (DES)" w:date="2014-10-14T15:30:00Z">
              <w:r w:rsidRPr="009251B3" w:rsidDel="00EE74A8">
                <w:delText>(</w:delText>
              </w:r>
              <w:r w:rsidR="000013C2" w:rsidRPr="009251B3" w:rsidDel="00EE74A8">
                <w:rPr>
                  <w:szCs w:val="18"/>
                  <w:lang w:val="pt-BR"/>
                </w:rPr>
                <w:delText>≥</w:delText>
              </w:r>
              <w:r w:rsidRPr="009251B3" w:rsidDel="00EE74A8">
                <w:delText xml:space="preserve"> 70 kW)</w:delText>
              </w:r>
            </w:del>
          </w:p>
        </w:tc>
        <w:tc>
          <w:tcPr>
            <w:tcW w:w="1533" w:type="pct"/>
            <w:tcBorders>
              <w:top w:val="single" w:sz="6" w:space="0" w:color="auto"/>
              <w:bottom w:val="single" w:sz="6" w:space="0" w:color="auto"/>
            </w:tcBorders>
            <w:tcMar>
              <w:top w:w="120" w:type="dxa"/>
              <w:left w:w="40" w:type="dxa"/>
              <w:bottom w:w="20" w:type="dxa"/>
              <w:right w:w="40" w:type="dxa"/>
            </w:tcMar>
          </w:tcPr>
          <w:p w:rsidR="00F21340" w:rsidRPr="009251B3" w:rsidDel="00EE74A8" w:rsidRDefault="00F21340" w:rsidP="00FA27EC">
            <w:pPr>
              <w:pStyle w:val="TableText"/>
              <w:rPr>
                <w:del w:id="2764" w:author="Braaksma, Krista (DES)" w:date="2014-10-14T15:30:00Z"/>
              </w:rPr>
            </w:pPr>
            <w:del w:id="2765" w:author="Braaksma, Krista (DES)" w:date="2014-10-14T15:30:00Z">
              <w:r w:rsidRPr="009251B3" w:rsidDel="00EE74A8">
                <w:delText>2.05 / 1.94</w:delText>
              </w:r>
            </w:del>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rsidR="00F21340" w:rsidRPr="009251B3" w:rsidDel="00EE74A8" w:rsidRDefault="00F21340" w:rsidP="00FA27EC">
            <w:pPr>
              <w:pStyle w:val="TableText"/>
              <w:rPr>
                <w:del w:id="2766" w:author="Braaksma, Krista (DES)" w:date="2014-10-14T15:30:00Z"/>
              </w:rPr>
            </w:pPr>
          </w:p>
        </w:tc>
      </w:tr>
    </w:tbl>
    <w:p w:rsidR="00F21340" w:rsidRPr="009251B3" w:rsidDel="00EE74A8" w:rsidRDefault="00F21340" w:rsidP="00FA27E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del w:id="2767" w:author="Braaksma, Krista (DES)" w:date="2014-10-14T15:30:00Z"/>
          <w:rFonts w:ascii="Times New Roman" w:hAnsi="Times New Roman" w:cs="Times New Roman"/>
          <w:b/>
          <w:bCs/>
          <w:iCs/>
          <w:sz w:val="18"/>
          <w:szCs w:val="18"/>
        </w:rPr>
      </w:pPr>
      <w:del w:id="2768" w:author="Braaksma, Krista (DES)" w:date="2014-10-14T15:30:00Z">
        <w:r w:rsidRPr="009251B3" w:rsidDel="00EE74A8">
          <w:rPr>
            <w:rFonts w:ascii="Times New Roman" w:hAnsi="Times New Roman" w:cs="Times New Roman"/>
            <w:spacing w:val="-1"/>
            <w:sz w:val="18"/>
            <w:szCs w:val="18"/>
          </w:rPr>
          <w:delText xml:space="preserve">a. </w:delText>
        </w:r>
        <w:r w:rsidRPr="009251B3" w:rsidDel="00EE74A8">
          <w:rPr>
            <w:rFonts w:ascii="Times New Roman" w:hAnsi="Times New Roman" w:cs="Times New Roman"/>
            <w:spacing w:val="-1"/>
            <w:sz w:val="18"/>
            <w:szCs w:val="18"/>
          </w:rPr>
          <w:tab/>
          <w:delText>Net sensible cooling capacity: The total gross cooling capacity less the latent cooling less the energy to the air movement system</w:delText>
        </w:r>
        <w:r w:rsidR="00C54398" w:rsidDel="00EE74A8">
          <w:rPr>
            <w:rFonts w:ascii="Times New Roman" w:hAnsi="Times New Roman" w:cs="Times New Roman"/>
            <w:spacing w:val="-1"/>
            <w:sz w:val="18"/>
            <w:szCs w:val="18"/>
          </w:rPr>
          <w:delText xml:space="preserve">. </w:delText>
        </w:r>
        <w:r w:rsidRPr="009251B3" w:rsidDel="00EE74A8">
          <w:rPr>
            <w:rFonts w:ascii="Times New Roman" w:hAnsi="Times New Roman" w:cs="Times New Roman"/>
            <w:spacing w:val="-1"/>
            <w:sz w:val="18"/>
            <w:szCs w:val="18"/>
          </w:rPr>
          <w:delText>(Total Gross – latent – Fan Power)</w:delText>
        </w:r>
      </w:del>
    </w:p>
    <w:p w:rsidR="00F21340" w:rsidRPr="009251B3" w:rsidDel="00EE74A8" w:rsidRDefault="00F21340" w:rsidP="00FA27EC">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del w:id="2769" w:author="Braaksma, Krista (DES)" w:date="2014-10-14T15:30:00Z"/>
          <w:rFonts w:ascii="Times New Roman" w:hAnsi="Times New Roman" w:cs="Times New Roman"/>
          <w:spacing w:val="-1"/>
          <w:sz w:val="18"/>
          <w:szCs w:val="18"/>
        </w:rPr>
      </w:pPr>
      <w:del w:id="2770" w:author="Braaksma, Krista (DES)" w:date="2014-10-14T15:30:00Z">
        <w:r w:rsidRPr="009251B3" w:rsidDel="00EE74A8">
          <w:rPr>
            <w:rFonts w:ascii="Times New Roman" w:hAnsi="Times New Roman" w:cs="Times New Roman"/>
            <w:spacing w:val="-1"/>
            <w:sz w:val="18"/>
            <w:szCs w:val="18"/>
          </w:rPr>
          <w:delText xml:space="preserve">b. </w:delText>
        </w:r>
        <w:r w:rsidRPr="009251B3" w:rsidDel="00EE74A8">
          <w:rPr>
            <w:rFonts w:ascii="Times New Roman" w:hAnsi="Times New Roman" w:cs="Times New Roman"/>
            <w:spacing w:val="-1"/>
            <w:sz w:val="18"/>
            <w:szCs w:val="18"/>
          </w:rPr>
          <w:tab/>
          <w:delText>Sensible coefficient of performance (SCOP-127): a ratio calculated by dividing the net sensible cooling capacity in watts by the total power input in watts (excluding re-heaters and humidifiers) at conditions defined in ASHRAE Standard 127</w:delText>
        </w:r>
        <w:r w:rsidR="00C54398" w:rsidDel="00EE74A8">
          <w:rPr>
            <w:rFonts w:ascii="Times New Roman" w:hAnsi="Times New Roman" w:cs="Times New Roman"/>
            <w:spacing w:val="-1"/>
            <w:sz w:val="18"/>
            <w:szCs w:val="18"/>
          </w:rPr>
          <w:delText xml:space="preserve">. </w:delText>
        </w:r>
        <w:r w:rsidRPr="009251B3" w:rsidDel="00EE74A8">
          <w:rPr>
            <w:rFonts w:ascii="Times New Roman" w:hAnsi="Times New Roman" w:cs="Times New Roman"/>
            <w:spacing w:val="-1"/>
            <w:sz w:val="18"/>
            <w:szCs w:val="18"/>
          </w:rPr>
          <w:delText>The net sensible cooling capacity is the gross sensible capacity minus the energy dissipated into the cooled space by the fan system.</w:delText>
        </w:r>
      </w:del>
    </w:p>
    <w:p w:rsidR="00F21340" w:rsidRPr="009251B3" w:rsidRDefault="00F21340" w:rsidP="00FA27E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540"/>
        <w:rPr>
          <w:rFonts w:ascii="Times New Roman" w:hAnsi="Times New Roman" w:cs="Times New Roman"/>
          <w:spacing w:val="-1"/>
        </w:rPr>
      </w:pPr>
    </w:p>
    <w:p w:rsidR="00F21340" w:rsidRDefault="00F21340" w:rsidP="006A4337">
      <w:pPr>
        <w:rPr>
          <w:rFonts w:ascii="Times New Roman" w:hAnsi="Times New Roman" w:cs="Times New Roman"/>
          <w:b/>
          <w:bCs/>
          <w:szCs w:val="24"/>
        </w:rPr>
      </w:pPr>
      <w:r>
        <w:rPr>
          <w:rFonts w:ascii="Times New Roman" w:hAnsi="Times New Roman" w:cs="Times New Roman"/>
          <w:b/>
          <w:bCs/>
          <w:szCs w:val="24"/>
        </w:rPr>
        <w:br w:type="page"/>
      </w:r>
    </w:p>
    <w:p w:rsidR="00F21340" w:rsidRPr="009251B3" w:rsidRDefault="00F21340" w:rsidP="00FA27EC">
      <w:pPr>
        <w:tabs>
          <w:tab w:val="left" w:pos="-720"/>
          <w:tab w:val="left" w:pos="0"/>
          <w:tab w:val="left" w:pos="720"/>
        </w:tabs>
        <w:jc w:val="center"/>
        <w:rPr>
          <w:rFonts w:ascii="Arial" w:hAnsi="Arial" w:cs="Arial"/>
          <w:b/>
          <w:bCs/>
        </w:rPr>
      </w:pPr>
      <w:r w:rsidRPr="009251B3">
        <w:rPr>
          <w:rFonts w:ascii="Arial" w:hAnsi="Arial" w:cs="Arial"/>
          <w:b/>
          <w:bCs/>
        </w:rPr>
        <w:lastRenderedPageBreak/>
        <w:t>TABLE C403.2.3(1)</w:t>
      </w:r>
      <w:del w:id="2771" w:author="Braaksma, Krista (DES)" w:date="2014-10-14T15:31:00Z">
        <w:r w:rsidR="004F03F2" w:rsidRPr="009251B3" w:rsidDel="00EE74A8">
          <w:rPr>
            <w:rFonts w:ascii="Arial" w:hAnsi="Arial" w:cs="Arial"/>
            <w:b/>
            <w:bCs/>
          </w:rPr>
          <w:delText>C</w:delText>
        </w:r>
      </w:del>
      <w:ins w:id="2772" w:author="Braaksma, Krista (DES)" w:date="2014-10-14T15:31:00Z">
        <w:r w:rsidR="00EE74A8">
          <w:rPr>
            <w:rFonts w:ascii="Arial" w:hAnsi="Arial" w:cs="Arial"/>
            <w:b/>
            <w:bCs/>
          </w:rPr>
          <w:t>B</w:t>
        </w:r>
      </w:ins>
    </w:p>
    <w:p w:rsidR="00F21340" w:rsidRPr="00C074D8" w:rsidRDefault="00F21340" w:rsidP="00FA27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
        <w:jc w:val="center"/>
        <w:rPr>
          <w:rFonts w:ascii="Arial" w:hAnsi="Arial" w:cs="Arial"/>
          <w:sz w:val="12"/>
          <w:szCs w:val="12"/>
        </w:rPr>
      </w:pPr>
      <w:r w:rsidRPr="009251B3">
        <w:rPr>
          <w:rFonts w:ascii="Arial" w:hAnsi="Arial" w:cs="Arial"/>
          <w:b/>
          <w:bCs/>
        </w:rPr>
        <w:t xml:space="preserve">MINIMUM EFFICIENCY REQUIREMENTS: </w:t>
      </w:r>
      <w:r w:rsidRPr="009251B3">
        <w:rPr>
          <w:rFonts w:ascii="Arial" w:hAnsi="Arial" w:cs="Arial"/>
          <w:b/>
          <w:bCs/>
        </w:rPr>
        <w:br/>
        <w:t>ELECTRICALLY OPERATED VARIABLE REFRIGERANT FLOW AIR CONDITIONERS</w:t>
      </w:r>
      <w:r w:rsidRPr="009251B3">
        <w:rPr>
          <w:b/>
          <w:bCs/>
        </w:rPr>
        <w:br/>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29" w:type="dxa"/>
          <w:bottom w:w="29" w:type="dxa"/>
          <w:right w:w="29" w:type="dxa"/>
        </w:tblCellMar>
        <w:tblLook w:val="01E0" w:firstRow="1" w:lastRow="1" w:firstColumn="1" w:lastColumn="1" w:noHBand="0" w:noVBand="0"/>
      </w:tblPr>
      <w:tblGrid>
        <w:gridCol w:w="1638"/>
        <w:gridCol w:w="1620"/>
        <w:gridCol w:w="1080"/>
        <w:gridCol w:w="1440"/>
        <w:gridCol w:w="1980"/>
        <w:gridCol w:w="1098"/>
      </w:tblGrid>
      <w:tr w:rsidR="00F21340" w:rsidRPr="009251B3" w:rsidTr="00D27FE1">
        <w:trPr>
          <w:jc w:val="center"/>
        </w:trPr>
        <w:tc>
          <w:tcPr>
            <w:tcW w:w="1638" w:type="dxa"/>
            <w:shd w:val="clear" w:color="auto" w:fill="auto"/>
            <w:vAlign w:val="center"/>
          </w:tcPr>
          <w:p w:rsidR="00F21340" w:rsidRPr="00D27FE1" w:rsidRDefault="00F21340" w:rsidP="00FA27EC">
            <w:pPr>
              <w:spacing w:after="120"/>
              <w:jc w:val="center"/>
              <w:rPr>
                <w:rFonts w:ascii="Arial" w:hAnsi="Arial" w:cs="Arial"/>
                <w:b/>
                <w:bCs/>
                <w:sz w:val="16"/>
                <w:szCs w:val="16"/>
              </w:rPr>
            </w:pPr>
            <w:r w:rsidRPr="00D27FE1">
              <w:rPr>
                <w:rFonts w:ascii="Arial" w:hAnsi="Arial" w:cs="Arial"/>
                <w:b/>
                <w:bCs/>
                <w:sz w:val="16"/>
                <w:szCs w:val="16"/>
              </w:rPr>
              <w:t>Equipment Type</w:t>
            </w:r>
          </w:p>
        </w:tc>
        <w:tc>
          <w:tcPr>
            <w:tcW w:w="1620" w:type="dxa"/>
            <w:shd w:val="clear" w:color="auto" w:fill="auto"/>
            <w:vAlign w:val="center"/>
          </w:tcPr>
          <w:p w:rsidR="00F21340" w:rsidRPr="00D27FE1" w:rsidRDefault="00F21340" w:rsidP="00FA27EC">
            <w:pPr>
              <w:spacing w:after="120"/>
              <w:jc w:val="center"/>
              <w:rPr>
                <w:rFonts w:ascii="Arial" w:hAnsi="Arial" w:cs="Arial"/>
                <w:b/>
                <w:bCs/>
                <w:sz w:val="16"/>
                <w:szCs w:val="16"/>
              </w:rPr>
            </w:pPr>
            <w:r w:rsidRPr="00D27FE1">
              <w:rPr>
                <w:rFonts w:ascii="Arial" w:hAnsi="Arial" w:cs="Arial"/>
                <w:b/>
                <w:bCs/>
                <w:sz w:val="16"/>
                <w:szCs w:val="16"/>
              </w:rPr>
              <w:t>Size Category</w:t>
            </w:r>
          </w:p>
        </w:tc>
        <w:tc>
          <w:tcPr>
            <w:tcW w:w="1080" w:type="dxa"/>
            <w:shd w:val="clear" w:color="auto" w:fill="auto"/>
            <w:vAlign w:val="center"/>
          </w:tcPr>
          <w:p w:rsidR="00F21340" w:rsidRPr="00D27FE1" w:rsidRDefault="00F21340" w:rsidP="00FA27EC">
            <w:pPr>
              <w:spacing w:after="120"/>
              <w:jc w:val="center"/>
              <w:rPr>
                <w:rFonts w:ascii="Arial" w:hAnsi="Arial" w:cs="Arial"/>
                <w:b/>
                <w:bCs/>
                <w:sz w:val="16"/>
                <w:szCs w:val="16"/>
              </w:rPr>
            </w:pPr>
            <w:r w:rsidRPr="00D27FE1">
              <w:rPr>
                <w:rFonts w:ascii="Arial" w:hAnsi="Arial" w:cs="Arial"/>
                <w:b/>
                <w:bCs/>
                <w:sz w:val="16"/>
                <w:szCs w:val="16"/>
              </w:rPr>
              <w:t>Heating Section Type</w:t>
            </w:r>
          </w:p>
        </w:tc>
        <w:tc>
          <w:tcPr>
            <w:tcW w:w="1440" w:type="dxa"/>
            <w:shd w:val="clear" w:color="auto" w:fill="auto"/>
            <w:vAlign w:val="center"/>
          </w:tcPr>
          <w:p w:rsidR="00F21340" w:rsidRPr="00D27FE1" w:rsidRDefault="00F21340" w:rsidP="00FA27EC">
            <w:pPr>
              <w:spacing w:after="120"/>
              <w:jc w:val="center"/>
              <w:rPr>
                <w:rFonts w:ascii="Arial" w:hAnsi="Arial" w:cs="Arial"/>
                <w:b/>
                <w:bCs/>
                <w:sz w:val="16"/>
                <w:szCs w:val="16"/>
              </w:rPr>
            </w:pPr>
            <w:r w:rsidRPr="00D27FE1">
              <w:rPr>
                <w:rFonts w:ascii="Arial" w:hAnsi="Arial" w:cs="Arial"/>
                <w:b/>
                <w:bCs/>
                <w:sz w:val="16"/>
                <w:szCs w:val="16"/>
              </w:rPr>
              <w:t>Sub-Category or Rating Condition</w:t>
            </w:r>
          </w:p>
        </w:tc>
        <w:tc>
          <w:tcPr>
            <w:tcW w:w="1980" w:type="dxa"/>
            <w:shd w:val="clear" w:color="auto" w:fill="auto"/>
            <w:vAlign w:val="center"/>
          </w:tcPr>
          <w:p w:rsidR="00F21340" w:rsidRPr="00D27FE1" w:rsidRDefault="00F21340" w:rsidP="00FA27EC">
            <w:pPr>
              <w:spacing w:after="120"/>
              <w:jc w:val="center"/>
              <w:rPr>
                <w:rFonts w:ascii="Arial" w:hAnsi="Arial" w:cs="Arial"/>
                <w:b/>
                <w:bCs/>
                <w:sz w:val="16"/>
                <w:szCs w:val="16"/>
              </w:rPr>
            </w:pPr>
            <w:r w:rsidRPr="00D27FE1">
              <w:rPr>
                <w:rFonts w:ascii="Arial" w:hAnsi="Arial" w:cs="Arial"/>
                <w:b/>
                <w:bCs/>
                <w:sz w:val="16"/>
                <w:szCs w:val="16"/>
              </w:rPr>
              <w:t>Minimum Efficiency</w:t>
            </w:r>
          </w:p>
        </w:tc>
        <w:tc>
          <w:tcPr>
            <w:tcW w:w="1098" w:type="dxa"/>
            <w:shd w:val="clear" w:color="auto" w:fill="auto"/>
            <w:vAlign w:val="center"/>
          </w:tcPr>
          <w:p w:rsidR="00F21340" w:rsidRPr="00D27FE1" w:rsidRDefault="00F21340" w:rsidP="00FA27EC">
            <w:pPr>
              <w:spacing w:after="120"/>
              <w:jc w:val="center"/>
              <w:rPr>
                <w:rFonts w:ascii="Arial" w:hAnsi="Arial" w:cs="Arial"/>
                <w:b/>
                <w:bCs/>
                <w:sz w:val="16"/>
                <w:szCs w:val="16"/>
              </w:rPr>
            </w:pPr>
            <w:r w:rsidRPr="00D27FE1">
              <w:rPr>
                <w:rFonts w:ascii="Arial" w:hAnsi="Arial" w:cs="Arial"/>
                <w:b/>
                <w:bCs/>
                <w:sz w:val="16"/>
                <w:szCs w:val="16"/>
              </w:rPr>
              <w:t>Test Procedure</w:t>
            </w:r>
          </w:p>
        </w:tc>
      </w:tr>
      <w:tr w:rsidR="00F21340" w:rsidRPr="009251B3" w:rsidTr="00D27FE1">
        <w:trPr>
          <w:jc w:val="center"/>
        </w:trPr>
        <w:tc>
          <w:tcPr>
            <w:tcW w:w="1638" w:type="dxa"/>
            <w:vMerge w:val="restart"/>
            <w:vAlign w:val="center"/>
          </w:tcPr>
          <w:p w:rsidR="00F21340" w:rsidRPr="00D27FE1" w:rsidRDefault="00F21340" w:rsidP="00FA27EC">
            <w:pPr>
              <w:jc w:val="center"/>
              <w:rPr>
                <w:rFonts w:ascii="Arial" w:hAnsi="Arial" w:cs="Arial"/>
                <w:sz w:val="16"/>
                <w:szCs w:val="16"/>
              </w:rPr>
            </w:pPr>
            <w:r w:rsidRPr="00D27FE1">
              <w:rPr>
                <w:rFonts w:ascii="Arial" w:hAnsi="Arial" w:cs="Arial"/>
                <w:sz w:val="16"/>
                <w:szCs w:val="16"/>
              </w:rPr>
              <w:t xml:space="preserve">VRF </w:t>
            </w:r>
            <w:r w:rsidR="00D27FE1">
              <w:rPr>
                <w:rFonts w:ascii="Arial" w:hAnsi="Arial" w:cs="Arial"/>
                <w:sz w:val="16"/>
                <w:szCs w:val="16"/>
              </w:rPr>
              <w:br/>
            </w:r>
            <w:r w:rsidRPr="00D27FE1">
              <w:rPr>
                <w:rFonts w:ascii="Arial" w:hAnsi="Arial" w:cs="Arial"/>
                <w:sz w:val="16"/>
                <w:szCs w:val="16"/>
              </w:rPr>
              <w:t>Air Conditioners,</w:t>
            </w:r>
          </w:p>
          <w:p w:rsidR="00F21340" w:rsidRPr="009251B3" w:rsidRDefault="00F21340" w:rsidP="00FA27EC">
            <w:pPr>
              <w:jc w:val="center"/>
              <w:rPr>
                <w:rFonts w:ascii="Arial" w:hAnsi="Arial" w:cs="Arial"/>
                <w:b/>
                <w:sz w:val="18"/>
                <w:szCs w:val="18"/>
              </w:rPr>
            </w:pPr>
            <w:r w:rsidRPr="00D27FE1">
              <w:rPr>
                <w:rFonts w:ascii="Arial" w:hAnsi="Arial" w:cs="Arial"/>
                <w:sz w:val="16"/>
                <w:szCs w:val="16"/>
              </w:rPr>
              <w:t>Air Cooled</w:t>
            </w:r>
          </w:p>
        </w:tc>
        <w:tc>
          <w:tcPr>
            <w:tcW w:w="162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tc>
        <w:tc>
          <w:tcPr>
            <w:tcW w:w="10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144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9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13.0 SEER</w:t>
            </w:r>
          </w:p>
        </w:tc>
        <w:tc>
          <w:tcPr>
            <w:tcW w:w="1098" w:type="dxa"/>
            <w:vMerge w:val="restart"/>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trHeight w:val="52"/>
          <w:jc w:val="center"/>
        </w:trPr>
        <w:tc>
          <w:tcPr>
            <w:tcW w:w="1638" w:type="dxa"/>
            <w:vMerge/>
          </w:tcPr>
          <w:p w:rsidR="00F21340" w:rsidRPr="009251B3" w:rsidRDefault="00F21340" w:rsidP="00FA27EC">
            <w:pPr>
              <w:jc w:val="center"/>
              <w:rPr>
                <w:rFonts w:ascii="Arial" w:hAnsi="Arial" w:cs="Arial"/>
                <w:b/>
                <w:sz w:val="18"/>
                <w:szCs w:val="18"/>
              </w:rPr>
            </w:pPr>
          </w:p>
        </w:tc>
        <w:tc>
          <w:tcPr>
            <w:tcW w:w="1620"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08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980" w:type="dxa"/>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11.2 EER</w:t>
            </w:r>
          </w:p>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13.1 IEER</w:t>
            </w:r>
          </w:p>
        </w:tc>
        <w:tc>
          <w:tcPr>
            <w:tcW w:w="1098" w:type="dxa"/>
            <w:vMerge/>
          </w:tcPr>
          <w:p w:rsidR="00F21340" w:rsidRPr="009251B3" w:rsidRDefault="00F21340" w:rsidP="00FA27EC">
            <w:pPr>
              <w:rPr>
                <w:rFonts w:ascii="Arial" w:hAnsi="Arial" w:cs="Arial"/>
                <w:sz w:val="18"/>
                <w:szCs w:val="18"/>
                <w:lang w:val="nl-BE"/>
              </w:rPr>
            </w:pPr>
          </w:p>
        </w:tc>
      </w:tr>
      <w:tr w:rsidR="00F21340" w:rsidRPr="009251B3" w:rsidTr="00D27FE1">
        <w:trPr>
          <w:jc w:val="center"/>
        </w:trPr>
        <w:tc>
          <w:tcPr>
            <w:tcW w:w="1638" w:type="dxa"/>
            <w:vMerge/>
          </w:tcPr>
          <w:p w:rsidR="00F21340" w:rsidRPr="009251B3" w:rsidRDefault="00F21340" w:rsidP="00FA27EC">
            <w:pPr>
              <w:jc w:val="center"/>
              <w:rPr>
                <w:rFonts w:ascii="Arial" w:hAnsi="Arial" w:cs="Arial"/>
                <w:b/>
                <w:sz w:val="18"/>
                <w:szCs w:val="18"/>
                <w:lang w:val="nl-BE"/>
              </w:rPr>
            </w:pPr>
          </w:p>
        </w:tc>
        <w:tc>
          <w:tcPr>
            <w:tcW w:w="1620"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 and &lt;240,000 Btu/h</w:t>
            </w:r>
          </w:p>
        </w:tc>
        <w:tc>
          <w:tcPr>
            <w:tcW w:w="108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980" w:type="dxa"/>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11.0 EER</w:t>
            </w:r>
          </w:p>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12.9 IEER</w:t>
            </w:r>
          </w:p>
        </w:tc>
        <w:tc>
          <w:tcPr>
            <w:tcW w:w="1098" w:type="dxa"/>
            <w:vMerge/>
          </w:tcPr>
          <w:p w:rsidR="00F21340" w:rsidRPr="009251B3" w:rsidRDefault="00F21340" w:rsidP="00FA27EC">
            <w:pPr>
              <w:rPr>
                <w:rFonts w:ascii="Arial" w:hAnsi="Arial" w:cs="Arial"/>
                <w:sz w:val="18"/>
                <w:szCs w:val="18"/>
                <w:lang w:val="nl-BE"/>
              </w:rPr>
            </w:pPr>
          </w:p>
        </w:tc>
      </w:tr>
      <w:tr w:rsidR="00F21340" w:rsidRPr="009251B3" w:rsidTr="00D27FE1">
        <w:trPr>
          <w:trHeight w:val="720"/>
          <w:jc w:val="center"/>
        </w:trPr>
        <w:tc>
          <w:tcPr>
            <w:tcW w:w="1638" w:type="dxa"/>
            <w:vMerge/>
          </w:tcPr>
          <w:p w:rsidR="00F21340" w:rsidRPr="009251B3" w:rsidRDefault="00F21340" w:rsidP="00FA27EC">
            <w:pPr>
              <w:jc w:val="center"/>
              <w:rPr>
                <w:rFonts w:ascii="Arial" w:hAnsi="Arial" w:cs="Arial"/>
                <w:b/>
                <w:sz w:val="18"/>
                <w:szCs w:val="18"/>
                <w:lang w:val="nl-BE"/>
              </w:rPr>
            </w:pPr>
          </w:p>
        </w:tc>
        <w:tc>
          <w:tcPr>
            <w:tcW w:w="162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08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144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1980" w:type="dxa"/>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10.0 EER</w:t>
            </w:r>
          </w:p>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11.6 IEER</w:t>
            </w:r>
          </w:p>
        </w:tc>
        <w:tc>
          <w:tcPr>
            <w:tcW w:w="1098" w:type="dxa"/>
            <w:vMerge/>
          </w:tcPr>
          <w:p w:rsidR="00F21340" w:rsidRPr="009251B3" w:rsidRDefault="00F21340" w:rsidP="00FA27EC">
            <w:pPr>
              <w:rPr>
                <w:rFonts w:ascii="Arial" w:hAnsi="Arial" w:cs="Arial"/>
                <w:sz w:val="18"/>
                <w:szCs w:val="18"/>
                <w:lang w:val="nl-BE"/>
              </w:rPr>
            </w:pPr>
          </w:p>
        </w:tc>
      </w:tr>
    </w:tbl>
    <w:p w:rsidR="00F21340" w:rsidRDefault="00D27FE1" w:rsidP="00FA27EC">
      <w:pPr>
        <w:tabs>
          <w:tab w:val="left" w:pos="8678"/>
        </w:tabs>
        <w:rPr>
          <w:b/>
          <w:bCs/>
        </w:rPr>
      </w:pPr>
      <w:r>
        <w:rPr>
          <w:b/>
          <w:bCs/>
        </w:rPr>
        <w:tab/>
      </w:r>
    </w:p>
    <w:p w:rsidR="000013C2" w:rsidRPr="009251B3" w:rsidRDefault="000013C2" w:rsidP="00FA27EC">
      <w:pPr>
        <w:rPr>
          <w:b/>
          <w:bCs/>
        </w:rPr>
      </w:pPr>
    </w:p>
    <w:p w:rsidR="00F21340" w:rsidRPr="009251B3" w:rsidRDefault="00F21340" w:rsidP="00FA27EC">
      <w:pPr>
        <w:tabs>
          <w:tab w:val="left" w:pos="-720"/>
          <w:tab w:val="left" w:pos="0"/>
          <w:tab w:val="left" w:pos="720"/>
        </w:tabs>
        <w:spacing w:before="240"/>
        <w:jc w:val="center"/>
        <w:rPr>
          <w:rFonts w:ascii="Arial" w:hAnsi="Arial" w:cs="Arial"/>
          <w:b/>
          <w:bCs/>
        </w:rPr>
      </w:pPr>
      <w:r w:rsidRPr="009251B3">
        <w:rPr>
          <w:rFonts w:ascii="Arial" w:hAnsi="Arial" w:cs="Arial"/>
          <w:b/>
          <w:bCs/>
        </w:rPr>
        <w:t>TABLE C403.2.3(1)</w:t>
      </w:r>
      <w:del w:id="2773" w:author="Braaksma, Krista (DES)" w:date="2014-10-14T15:31:00Z">
        <w:r w:rsidR="004F03F2" w:rsidRPr="009251B3" w:rsidDel="00EE74A8">
          <w:rPr>
            <w:rFonts w:ascii="Arial" w:hAnsi="Arial" w:cs="Arial"/>
            <w:b/>
            <w:bCs/>
          </w:rPr>
          <w:delText>D</w:delText>
        </w:r>
      </w:del>
      <w:ins w:id="2774" w:author="Braaksma, Krista (DES)" w:date="2014-10-14T15:31:00Z">
        <w:r w:rsidR="00EE74A8">
          <w:rPr>
            <w:rFonts w:ascii="Arial" w:hAnsi="Arial" w:cs="Arial"/>
            <w:b/>
            <w:bCs/>
          </w:rPr>
          <w:t>C</w:t>
        </w:r>
      </w:ins>
    </w:p>
    <w:p w:rsidR="00F21340" w:rsidRPr="009251B3" w:rsidRDefault="00F21340" w:rsidP="00FA27EC">
      <w:pPr>
        <w:tabs>
          <w:tab w:val="left" w:pos="-720"/>
          <w:tab w:val="left" w:pos="0"/>
          <w:tab w:val="left" w:pos="720"/>
        </w:tabs>
        <w:jc w:val="center"/>
        <w:rPr>
          <w:rFonts w:ascii="Arial" w:hAnsi="Arial" w:cs="Arial"/>
        </w:rPr>
      </w:pPr>
      <w:r w:rsidRPr="009251B3">
        <w:rPr>
          <w:rFonts w:ascii="Arial" w:hAnsi="Arial" w:cs="Arial"/>
          <w:b/>
          <w:bCs/>
        </w:rPr>
        <w:t xml:space="preserve">MINIMUM EFFICIENCY REQUIREMENTS: </w:t>
      </w:r>
      <w:r w:rsidRPr="009251B3">
        <w:rPr>
          <w:rFonts w:ascii="Arial" w:hAnsi="Arial" w:cs="Arial"/>
          <w:b/>
          <w:bCs/>
        </w:rPr>
        <w:br/>
        <w:t>ELECTRICALLY OPERATED VARIABLE REFRIGERANT FLOW AIR-TO-AIR AND APPLIED HEAT PUMPS</w:t>
      </w:r>
    </w:p>
    <w:p w:rsidR="00F21340" w:rsidRPr="00C074D8" w:rsidRDefault="00F21340" w:rsidP="00FA27EC">
      <w:pPr>
        <w:tabs>
          <w:tab w:val="left" w:pos="-720"/>
          <w:tab w:val="left" w:pos="0"/>
          <w:tab w:val="left" w:pos="720"/>
        </w:tabs>
        <w:rPr>
          <w:rFonts w:ascii="Times New Roman" w:hAnsi="Times New Roman"/>
          <w:sz w:val="12"/>
          <w:szCs w:val="12"/>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58" w:type="dxa"/>
          <w:left w:w="29" w:type="dxa"/>
          <w:bottom w:w="29" w:type="dxa"/>
          <w:right w:w="29" w:type="dxa"/>
        </w:tblCellMar>
        <w:tblLook w:val="01E0" w:firstRow="1" w:lastRow="1" w:firstColumn="1" w:lastColumn="1" w:noHBand="0" w:noVBand="0"/>
      </w:tblPr>
      <w:tblGrid>
        <w:gridCol w:w="1296"/>
        <w:gridCol w:w="1584"/>
        <w:gridCol w:w="1080"/>
        <w:gridCol w:w="2304"/>
        <w:gridCol w:w="2160"/>
        <w:gridCol w:w="1030"/>
      </w:tblGrid>
      <w:tr w:rsidR="00F21340" w:rsidRPr="009251B3" w:rsidTr="00D27FE1">
        <w:trPr>
          <w:tblHeader/>
          <w:jc w:val="center"/>
        </w:trPr>
        <w:tc>
          <w:tcPr>
            <w:tcW w:w="1296" w:type="dxa"/>
            <w:tcBorders>
              <w:top w:val="single" w:sz="6" w:space="0" w:color="auto"/>
              <w:left w:val="single" w:sz="6" w:space="0" w:color="auto"/>
              <w:bottom w:val="single" w:sz="6" w:space="0" w:color="auto"/>
            </w:tcBorders>
            <w:shd w:val="clear" w:color="auto" w:fill="auto"/>
            <w:vAlign w:val="center"/>
          </w:tcPr>
          <w:p w:rsidR="00F21340" w:rsidRPr="00D27FE1" w:rsidRDefault="00F21340" w:rsidP="00FA27EC">
            <w:pPr>
              <w:jc w:val="center"/>
              <w:rPr>
                <w:rFonts w:ascii="Arial" w:hAnsi="Arial" w:cs="Arial"/>
                <w:b/>
                <w:bCs/>
                <w:sz w:val="16"/>
                <w:szCs w:val="16"/>
              </w:rPr>
            </w:pPr>
            <w:r w:rsidRPr="00D27FE1">
              <w:rPr>
                <w:rFonts w:ascii="Arial" w:hAnsi="Arial" w:cs="Arial"/>
                <w:b/>
                <w:sz w:val="16"/>
                <w:szCs w:val="16"/>
              </w:rPr>
              <w:br w:type="page"/>
            </w:r>
            <w:r w:rsidRPr="00D27FE1">
              <w:rPr>
                <w:rFonts w:ascii="Arial" w:hAnsi="Arial" w:cs="Arial"/>
                <w:b/>
                <w:bCs/>
                <w:sz w:val="16"/>
                <w:szCs w:val="16"/>
              </w:rPr>
              <w:t>Equipment Type</w:t>
            </w:r>
          </w:p>
        </w:tc>
        <w:tc>
          <w:tcPr>
            <w:tcW w:w="1584" w:type="dxa"/>
            <w:tcBorders>
              <w:top w:val="single" w:sz="6" w:space="0" w:color="auto"/>
              <w:bottom w:val="single" w:sz="6" w:space="0" w:color="auto"/>
            </w:tcBorders>
            <w:shd w:val="clear" w:color="auto" w:fill="auto"/>
            <w:vAlign w:val="center"/>
          </w:tcPr>
          <w:p w:rsidR="00F21340" w:rsidRPr="00D27FE1" w:rsidRDefault="00F21340" w:rsidP="00FA27EC">
            <w:pPr>
              <w:jc w:val="center"/>
              <w:rPr>
                <w:rFonts w:ascii="Arial" w:hAnsi="Arial" w:cs="Arial"/>
                <w:b/>
                <w:bCs/>
                <w:sz w:val="16"/>
                <w:szCs w:val="16"/>
              </w:rPr>
            </w:pPr>
            <w:r w:rsidRPr="00D27FE1">
              <w:rPr>
                <w:rFonts w:ascii="Arial" w:hAnsi="Arial" w:cs="Arial"/>
                <w:b/>
                <w:bCs/>
                <w:sz w:val="16"/>
                <w:szCs w:val="16"/>
              </w:rPr>
              <w:t>Size Category</w:t>
            </w:r>
          </w:p>
        </w:tc>
        <w:tc>
          <w:tcPr>
            <w:tcW w:w="1080" w:type="dxa"/>
            <w:tcBorders>
              <w:top w:val="single" w:sz="6" w:space="0" w:color="auto"/>
              <w:bottom w:val="single" w:sz="6" w:space="0" w:color="auto"/>
            </w:tcBorders>
            <w:shd w:val="clear" w:color="auto" w:fill="auto"/>
            <w:vAlign w:val="center"/>
          </w:tcPr>
          <w:p w:rsidR="00F21340" w:rsidRPr="00D27FE1" w:rsidRDefault="00F21340" w:rsidP="00FA27EC">
            <w:pPr>
              <w:jc w:val="center"/>
              <w:rPr>
                <w:rFonts w:ascii="Arial" w:hAnsi="Arial" w:cs="Arial"/>
                <w:b/>
                <w:bCs/>
                <w:sz w:val="16"/>
                <w:szCs w:val="16"/>
              </w:rPr>
            </w:pPr>
            <w:r w:rsidRPr="00D27FE1">
              <w:rPr>
                <w:rFonts w:ascii="Arial" w:hAnsi="Arial" w:cs="Arial"/>
                <w:b/>
                <w:bCs/>
                <w:sz w:val="16"/>
                <w:szCs w:val="16"/>
              </w:rPr>
              <w:t>Heating Section Type</w:t>
            </w:r>
          </w:p>
        </w:tc>
        <w:tc>
          <w:tcPr>
            <w:tcW w:w="2304" w:type="dxa"/>
            <w:tcBorders>
              <w:top w:val="single" w:sz="6" w:space="0" w:color="auto"/>
              <w:bottom w:val="single" w:sz="6" w:space="0" w:color="auto"/>
            </w:tcBorders>
            <w:shd w:val="clear" w:color="auto" w:fill="auto"/>
            <w:vAlign w:val="center"/>
          </w:tcPr>
          <w:p w:rsidR="00F21340" w:rsidRPr="00D27FE1" w:rsidRDefault="00F21340" w:rsidP="00FA27EC">
            <w:pPr>
              <w:jc w:val="center"/>
              <w:rPr>
                <w:rFonts w:ascii="Arial" w:hAnsi="Arial" w:cs="Arial"/>
                <w:b/>
                <w:bCs/>
                <w:sz w:val="16"/>
                <w:szCs w:val="16"/>
              </w:rPr>
            </w:pPr>
            <w:r w:rsidRPr="00D27FE1">
              <w:rPr>
                <w:rFonts w:ascii="Arial" w:hAnsi="Arial" w:cs="Arial"/>
                <w:b/>
                <w:bCs/>
                <w:sz w:val="16"/>
                <w:szCs w:val="16"/>
              </w:rPr>
              <w:t>Sub-Category or Rating Condition</w:t>
            </w:r>
          </w:p>
        </w:tc>
        <w:tc>
          <w:tcPr>
            <w:tcW w:w="2160" w:type="dxa"/>
            <w:tcBorders>
              <w:top w:val="single" w:sz="6" w:space="0" w:color="auto"/>
              <w:bottom w:val="single" w:sz="6" w:space="0" w:color="auto"/>
            </w:tcBorders>
            <w:shd w:val="clear" w:color="auto" w:fill="auto"/>
            <w:vAlign w:val="center"/>
          </w:tcPr>
          <w:p w:rsidR="00F21340" w:rsidRPr="00D27FE1" w:rsidRDefault="00F21340" w:rsidP="00FA27EC">
            <w:pPr>
              <w:jc w:val="center"/>
              <w:rPr>
                <w:rFonts w:ascii="Arial" w:hAnsi="Arial" w:cs="Arial"/>
                <w:b/>
                <w:bCs/>
                <w:sz w:val="16"/>
                <w:szCs w:val="16"/>
              </w:rPr>
            </w:pPr>
            <w:r w:rsidRPr="00D27FE1">
              <w:rPr>
                <w:rFonts w:ascii="Arial" w:hAnsi="Arial" w:cs="Arial"/>
                <w:b/>
                <w:bCs/>
                <w:sz w:val="16"/>
                <w:szCs w:val="16"/>
              </w:rPr>
              <w:t>Minimum Efficiency</w:t>
            </w:r>
          </w:p>
        </w:tc>
        <w:tc>
          <w:tcPr>
            <w:tcW w:w="1030" w:type="dxa"/>
            <w:tcBorders>
              <w:top w:val="single" w:sz="6" w:space="0" w:color="auto"/>
              <w:bottom w:val="single" w:sz="6" w:space="0" w:color="auto"/>
              <w:right w:val="single" w:sz="6" w:space="0" w:color="auto"/>
            </w:tcBorders>
            <w:shd w:val="clear" w:color="auto" w:fill="auto"/>
            <w:vAlign w:val="center"/>
          </w:tcPr>
          <w:p w:rsidR="00F21340" w:rsidRPr="00D27FE1" w:rsidRDefault="00F21340" w:rsidP="00FA27EC">
            <w:pPr>
              <w:jc w:val="center"/>
              <w:rPr>
                <w:rFonts w:ascii="Arial" w:hAnsi="Arial" w:cs="Arial"/>
                <w:b/>
                <w:bCs/>
                <w:sz w:val="16"/>
                <w:szCs w:val="16"/>
              </w:rPr>
            </w:pPr>
            <w:r w:rsidRPr="00D27FE1">
              <w:rPr>
                <w:rFonts w:ascii="Arial" w:hAnsi="Arial" w:cs="Arial"/>
                <w:b/>
                <w:bCs/>
                <w:sz w:val="16"/>
                <w:szCs w:val="16"/>
              </w:rPr>
              <w:t>Test Procedure</w:t>
            </w:r>
          </w:p>
        </w:tc>
      </w:tr>
      <w:tr w:rsidR="00F21340" w:rsidRPr="009251B3" w:rsidTr="00D27FE1">
        <w:trPr>
          <w:jc w:val="center"/>
        </w:trPr>
        <w:tc>
          <w:tcPr>
            <w:tcW w:w="1296" w:type="dxa"/>
            <w:vMerge w:val="restart"/>
            <w:tcBorders>
              <w:top w:val="single" w:sz="6" w:space="0" w:color="auto"/>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Air Cooled, (cooling mode)</w:t>
            </w:r>
          </w:p>
        </w:tc>
        <w:tc>
          <w:tcPr>
            <w:tcW w:w="158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tc>
        <w:tc>
          <w:tcPr>
            <w:tcW w:w="108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p w:rsidR="00F21340" w:rsidRPr="009251B3" w:rsidRDefault="00F21340" w:rsidP="00FA27EC">
            <w:pPr>
              <w:jc w:val="center"/>
              <w:rPr>
                <w:rFonts w:ascii="Times New Roman" w:hAnsi="Times New Roman" w:cs="Times New Roman"/>
                <w:sz w:val="18"/>
                <w:szCs w:val="18"/>
              </w:rPr>
            </w:pPr>
          </w:p>
        </w:tc>
        <w:tc>
          <w:tcPr>
            <w:tcW w:w="2304" w:type="dxa"/>
            <w:tcBorders>
              <w:top w:val="single" w:sz="6" w:space="0" w:color="auto"/>
            </w:tcBorders>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216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13.0 SEER</w:t>
            </w:r>
          </w:p>
        </w:tc>
        <w:tc>
          <w:tcPr>
            <w:tcW w:w="1030" w:type="dxa"/>
            <w:vMerge w:val="restart"/>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rPr>
            </w:pPr>
          </w:p>
        </w:tc>
        <w:tc>
          <w:tcPr>
            <w:tcW w:w="1584"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0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2304"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2160" w:type="dxa"/>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11.0 EER</w:t>
            </w:r>
          </w:p>
          <w:p w:rsidR="00F21340" w:rsidRPr="009251B3" w:rsidRDefault="00F21340" w:rsidP="00FA27EC">
            <w:pPr>
              <w:jc w:val="center"/>
              <w:rPr>
                <w:rFonts w:ascii="Times New Roman" w:hAnsi="Times New Roman" w:cs="Times New Roman"/>
                <w:sz w:val="18"/>
                <w:szCs w:val="18"/>
                <w:lang w:val="nl-BE"/>
              </w:rPr>
            </w:pPr>
            <w:del w:id="2775" w:author="Braaksma, Krista (DES)" w:date="2014-10-14T15:32:00Z">
              <w:r w:rsidRPr="009251B3" w:rsidDel="00EE74A8">
                <w:rPr>
                  <w:rFonts w:ascii="Times New Roman" w:hAnsi="Times New Roman" w:cs="Times New Roman"/>
                  <w:sz w:val="18"/>
                  <w:szCs w:val="18"/>
                  <w:lang w:val="nl-BE"/>
                </w:rPr>
                <w:delText>12.9</w:delText>
              </w:r>
            </w:del>
            <w:ins w:id="2776" w:author="Braaksma, Krista (DES)" w:date="2014-10-14T15:32:00Z">
              <w:r w:rsidR="00EE74A8">
                <w:rPr>
                  <w:rFonts w:ascii="Times New Roman" w:hAnsi="Times New Roman" w:cs="Times New Roman"/>
                  <w:sz w:val="18"/>
                  <w:szCs w:val="18"/>
                  <w:lang w:val="nl-BE"/>
                </w:rPr>
                <w:t xml:space="preserve"> 12.3</w:t>
              </w:r>
            </w:ins>
            <w:r w:rsidRPr="009251B3">
              <w:rPr>
                <w:rFonts w:ascii="Times New Roman" w:hAnsi="Times New Roman" w:cs="Times New Roman"/>
                <w:sz w:val="18"/>
                <w:szCs w:val="18"/>
                <w:lang w:val="nl-BE"/>
              </w:rPr>
              <w:t xml:space="preserve"> IEER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lang w:val="nl-BE"/>
              </w:rPr>
            </w:pPr>
          </w:p>
        </w:tc>
      </w:tr>
      <w:tr w:rsidR="00F21340" w:rsidRPr="009251B3" w:rsidTr="00D27FE1">
        <w:trPr>
          <w:trHeight w:val="52"/>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lang w:val="nl-BE"/>
              </w:rPr>
            </w:pPr>
          </w:p>
        </w:tc>
        <w:tc>
          <w:tcPr>
            <w:tcW w:w="1584"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 &lt;135,000 Btu/h</w:t>
            </w:r>
          </w:p>
        </w:tc>
        <w:tc>
          <w:tcPr>
            <w:tcW w:w="108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2304"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216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10.8 EER</w:t>
            </w:r>
          </w:p>
          <w:p w:rsidR="00F21340" w:rsidRPr="009251B3" w:rsidRDefault="00F21340" w:rsidP="00FA27EC">
            <w:pPr>
              <w:jc w:val="center"/>
              <w:rPr>
                <w:rFonts w:ascii="Times New Roman" w:hAnsi="Times New Roman" w:cs="Times New Roman"/>
                <w:sz w:val="18"/>
                <w:szCs w:val="18"/>
              </w:rPr>
            </w:pPr>
            <w:del w:id="2777" w:author="Braaksma, Krista (DES)" w:date="2014-10-14T15:32:00Z">
              <w:r w:rsidRPr="009251B3" w:rsidDel="00EE74A8">
                <w:rPr>
                  <w:rFonts w:ascii="Times New Roman" w:hAnsi="Times New Roman" w:cs="Times New Roman"/>
                  <w:sz w:val="18"/>
                  <w:szCs w:val="18"/>
                </w:rPr>
                <w:delText>12.7</w:delText>
              </w:r>
            </w:del>
            <w:ins w:id="2778" w:author="Braaksma, Krista (DES)" w:date="2014-10-14T15:32:00Z">
              <w:r w:rsidR="00EE74A8">
                <w:rPr>
                  <w:rFonts w:ascii="Times New Roman" w:hAnsi="Times New Roman" w:cs="Times New Roman"/>
                  <w:sz w:val="18"/>
                  <w:szCs w:val="18"/>
                </w:rPr>
                <w:t xml:space="preserve"> 12.1</w:t>
              </w:r>
            </w:ins>
            <w:r w:rsidRPr="009251B3">
              <w:rPr>
                <w:rFonts w:ascii="Times New Roman" w:hAnsi="Times New Roman" w:cs="Times New Roman"/>
                <w:sz w:val="18"/>
                <w:szCs w:val="18"/>
              </w:rPr>
              <w:t xml:space="preserve"> IEER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rPr>
            </w:pPr>
          </w:p>
        </w:tc>
        <w:tc>
          <w:tcPr>
            <w:tcW w:w="158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≥135,000 Btu/h and &lt;240,000 Btu/h</w:t>
            </w:r>
          </w:p>
        </w:tc>
        <w:tc>
          <w:tcPr>
            <w:tcW w:w="108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2304"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216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10.6 EER</w:t>
            </w:r>
          </w:p>
          <w:p w:rsidR="00F21340" w:rsidRPr="009251B3" w:rsidRDefault="00F21340" w:rsidP="00FA27EC">
            <w:pPr>
              <w:jc w:val="center"/>
              <w:rPr>
                <w:rFonts w:ascii="Times New Roman" w:hAnsi="Times New Roman" w:cs="Times New Roman"/>
                <w:sz w:val="18"/>
                <w:szCs w:val="18"/>
                <w:lang w:val="nl-BE"/>
              </w:rPr>
            </w:pPr>
            <w:del w:id="2779" w:author="Braaksma, Krista (DES)" w:date="2014-10-14T15:32:00Z">
              <w:r w:rsidRPr="009251B3" w:rsidDel="00EE74A8">
                <w:rPr>
                  <w:rFonts w:ascii="Times New Roman" w:hAnsi="Times New Roman" w:cs="Times New Roman"/>
                  <w:sz w:val="18"/>
                  <w:szCs w:val="18"/>
                </w:rPr>
                <w:delText>12.3</w:delText>
              </w:r>
            </w:del>
            <w:ins w:id="2780" w:author="Braaksma, Krista (DES)" w:date="2014-10-14T15:32:00Z">
              <w:r w:rsidR="00EE74A8">
                <w:rPr>
                  <w:rFonts w:ascii="Times New Roman" w:hAnsi="Times New Roman" w:cs="Times New Roman"/>
                  <w:sz w:val="18"/>
                  <w:szCs w:val="18"/>
                </w:rPr>
                <w:t xml:space="preserve"> 11.8</w:t>
              </w:r>
            </w:ins>
            <w:r w:rsidRPr="009251B3">
              <w:rPr>
                <w:rFonts w:ascii="Times New Roman" w:hAnsi="Times New Roman" w:cs="Times New Roman"/>
                <w:sz w:val="18"/>
                <w:szCs w:val="18"/>
              </w:rPr>
              <w:t xml:space="preserve"> IEER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lang w:val="nl-BE"/>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lang w:val="nl-BE"/>
              </w:rPr>
            </w:pPr>
          </w:p>
        </w:tc>
        <w:tc>
          <w:tcPr>
            <w:tcW w:w="1584"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 and &lt;240,000 Btu/h</w:t>
            </w:r>
          </w:p>
        </w:tc>
        <w:tc>
          <w:tcPr>
            <w:tcW w:w="1080"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2304" w:type="dxa"/>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216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10.4 EER</w:t>
            </w:r>
          </w:p>
          <w:p w:rsidR="00F21340" w:rsidRPr="009251B3" w:rsidRDefault="00F21340" w:rsidP="00FA27EC">
            <w:pPr>
              <w:jc w:val="center"/>
              <w:rPr>
                <w:rFonts w:ascii="Times New Roman" w:hAnsi="Times New Roman" w:cs="Times New Roman"/>
                <w:sz w:val="18"/>
                <w:szCs w:val="18"/>
              </w:rPr>
            </w:pPr>
            <w:del w:id="2781" w:author="Braaksma, Krista (DES)" w:date="2014-10-14T15:33:00Z">
              <w:r w:rsidRPr="009251B3" w:rsidDel="00EE74A8">
                <w:rPr>
                  <w:rFonts w:ascii="Times New Roman" w:hAnsi="Times New Roman" w:cs="Times New Roman"/>
                  <w:sz w:val="18"/>
                  <w:szCs w:val="18"/>
                </w:rPr>
                <w:delText>12.1</w:delText>
              </w:r>
            </w:del>
            <w:ins w:id="2782" w:author="Braaksma, Krista (DES)" w:date="2014-10-14T15:33:00Z">
              <w:r w:rsidR="00EE74A8">
                <w:rPr>
                  <w:rFonts w:ascii="Times New Roman" w:hAnsi="Times New Roman" w:cs="Times New Roman"/>
                  <w:sz w:val="18"/>
                  <w:szCs w:val="18"/>
                </w:rPr>
                <w:t xml:space="preserve"> 11.6</w:t>
              </w:r>
            </w:ins>
            <w:r w:rsidRPr="009251B3">
              <w:rPr>
                <w:rFonts w:ascii="Times New Roman" w:hAnsi="Times New Roman" w:cs="Times New Roman"/>
                <w:sz w:val="18"/>
                <w:szCs w:val="18"/>
              </w:rPr>
              <w:t xml:space="preserve"> IEER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rPr>
            </w:pPr>
          </w:p>
        </w:tc>
        <w:tc>
          <w:tcPr>
            <w:tcW w:w="158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080" w:type="dxa"/>
            <w:tcBorders>
              <w:bottom w:val="single" w:sz="6" w:space="0" w:color="auto"/>
            </w:tcBorders>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2304" w:type="dxa"/>
            <w:tcBorders>
              <w:bottom w:val="single" w:sz="6" w:space="0" w:color="auto"/>
            </w:tcBorders>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216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9.5 EER</w:t>
            </w:r>
          </w:p>
          <w:p w:rsidR="00F21340" w:rsidRPr="009251B3" w:rsidRDefault="00F21340" w:rsidP="00FA27EC">
            <w:pPr>
              <w:jc w:val="center"/>
              <w:rPr>
                <w:rFonts w:ascii="Times New Roman" w:hAnsi="Times New Roman" w:cs="Times New Roman"/>
                <w:sz w:val="18"/>
                <w:szCs w:val="18"/>
              </w:rPr>
            </w:pPr>
            <w:del w:id="2783" w:author="Braaksma, Krista (DES)" w:date="2014-10-14T15:33:00Z">
              <w:r w:rsidRPr="009251B3" w:rsidDel="00EE74A8">
                <w:rPr>
                  <w:rFonts w:ascii="Times New Roman" w:hAnsi="Times New Roman" w:cs="Times New Roman"/>
                  <w:sz w:val="18"/>
                  <w:szCs w:val="18"/>
                </w:rPr>
                <w:delText>11.0</w:delText>
              </w:r>
            </w:del>
            <w:ins w:id="2784" w:author="Braaksma, Krista (DES)" w:date="2014-10-14T15:33:00Z">
              <w:r w:rsidR="00EE74A8">
                <w:rPr>
                  <w:rFonts w:ascii="Times New Roman" w:hAnsi="Times New Roman" w:cs="Times New Roman"/>
                  <w:sz w:val="18"/>
                  <w:szCs w:val="18"/>
                </w:rPr>
                <w:t xml:space="preserve"> 10.6</w:t>
              </w:r>
            </w:ins>
            <w:r w:rsidRPr="009251B3">
              <w:rPr>
                <w:rFonts w:ascii="Times New Roman" w:hAnsi="Times New Roman" w:cs="Times New Roman"/>
                <w:sz w:val="18"/>
                <w:szCs w:val="18"/>
              </w:rPr>
              <w:t xml:space="preserve"> IEER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≥240,000 Btu/h</w:t>
            </w:r>
          </w:p>
        </w:tc>
        <w:tc>
          <w:tcPr>
            <w:tcW w:w="1080" w:type="dxa"/>
            <w:tcBorders>
              <w:top w:val="single" w:sz="6" w:space="0" w:color="auto"/>
              <w:bottom w:val="single" w:sz="6" w:space="0" w:color="auto"/>
            </w:tcBorders>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Electric Resistance (or none)</w:t>
            </w:r>
          </w:p>
        </w:tc>
        <w:tc>
          <w:tcPr>
            <w:tcW w:w="2304" w:type="dxa"/>
            <w:tcBorders>
              <w:top w:val="single" w:sz="6" w:space="0" w:color="auto"/>
              <w:bottom w:val="single" w:sz="6" w:space="0" w:color="auto"/>
            </w:tcBorders>
            <w:shd w:val="clear" w:color="auto" w:fill="auto"/>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9.3 EER</w:t>
            </w:r>
          </w:p>
          <w:p w:rsidR="00F21340" w:rsidRPr="009251B3" w:rsidRDefault="00F21340" w:rsidP="00FA27EC">
            <w:pPr>
              <w:jc w:val="center"/>
              <w:rPr>
                <w:rFonts w:ascii="Times New Roman" w:hAnsi="Times New Roman" w:cs="Times New Roman"/>
                <w:sz w:val="18"/>
                <w:szCs w:val="18"/>
                <w:lang w:val="nl-BE"/>
              </w:rPr>
            </w:pPr>
            <w:del w:id="2785" w:author="Braaksma, Krista (DES)" w:date="2014-10-14T15:33:00Z">
              <w:r w:rsidRPr="009251B3" w:rsidDel="00EE74A8">
                <w:rPr>
                  <w:rFonts w:ascii="Times New Roman" w:hAnsi="Times New Roman" w:cs="Times New Roman"/>
                  <w:sz w:val="18"/>
                  <w:szCs w:val="18"/>
                  <w:lang w:val="nl-BE"/>
                </w:rPr>
                <w:delText>10.8</w:delText>
              </w:r>
            </w:del>
            <w:ins w:id="2786" w:author="Braaksma, Krista (DES)" w:date="2014-10-14T15:33:00Z">
              <w:r w:rsidR="00EE74A8">
                <w:rPr>
                  <w:rFonts w:ascii="Times New Roman" w:hAnsi="Times New Roman" w:cs="Times New Roman"/>
                  <w:sz w:val="18"/>
                  <w:szCs w:val="18"/>
                  <w:lang w:val="nl-BE"/>
                </w:rPr>
                <w:t xml:space="preserve"> 10.4</w:t>
              </w:r>
            </w:ins>
            <w:r w:rsidRPr="009251B3">
              <w:rPr>
                <w:rFonts w:ascii="Times New Roman" w:hAnsi="Times New Roman" w:cs="Times New Roman"/>
                <w:sz w:val="18"/>
                <w:szCs w:val="18"/>
                <w:lang w:val="nl-BE"/>
              </w:rPr>
              <w:t xml:space="preserve"> IEER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lang w:val="nl-BE"/>
              </w:rPr>
            </w:pPr>
          </w:p>
        </w:tc>
      </w:tr>
      <w:tr w:rsidR="00F21340" w:rsidRPr="009251B3" w:rsidTr="00D27FE1">
        <w:trPr>
          <w:jc w:val="center"/>
        </w:trPr>
        <w:tc>
          <w:tcPr>
            <w:tcW w:w="1296" w:type="dxa"/>
            <w:tcBorders>
              <w:top w:val="single" w:sz="6" w:space="0" w:color="auto"/>
              <w:left w:val="nil"/>
              <w:bottom w:val="nil"/>
              <w:right w:val="nil"/>
            </w:tcBorders>
          </w:tcPr>
          <w:p w:rsidR="00F21340" w:rsidRDefault="00F21340" w:rsidP="00FA27EC">
            <w:pPr>
              <w:jc w:val="center"/>
              <w:rPr>
                <w:rFonts w:ascii="Arial" w:hAnsi="Arial" w:cs="Arial"/>
                <w:b/>
                <w:sz w:val="18"/>
                <w:szCs w:val="18"/>
                <w:lang w:val="nl-BE"/>
              </w:rPr>
            </w:pPr>
          </w:p>
          <w:p w:rsidR="00F21340" w:rsidRDefault="00F21340" w:rsidP="00FA27EC">
            <w:pPr>
              <w:jc w:val="center"/>
              <w:rPr>
                <w:rFonts w:ascii="Arial" w:hAnsi="Arial" w:cs="Arial"/>
                <w:b/>
                <w:sz w:val="18"/>
                <w:szCs w:val="18"/>
                <w:lang w:val="nl-BE"/>
              </w:rPr>
            </w:pPr>
          </w:p>
          <w:p w:rsidR="00D27FE1" w:rsidRDefault="00D27FE1" w:rsidP="00FA27EC">
            <w:pPr>
              <w:jc w:val="center"/>
              <w:rPr>
                <w:rFonts w:ascii="Arial" w:hAnsi="Arial" w:cs="Arial"/>
                <w:b/>
                <w:sz w:val="18"/>
                <w:szCs w:val="18"/>
                <w:lang w:val="nl-BE"/>
              </w:rPr>
            </w:pPr>
          </w:p>
          <w:p w:rsidR="00D27FE1" w:rsidRDefault="00D27FE1" w:rsidP="00FA27EC">
            <w:pPr>
              <w:jc w:val="center"/>
              <w:rPr>
                <w:rFonts w:ascii="Arial" w:hAnsi="Arial" w:cs="Arial"/>
                <w:b/>
                <w:sz w:val="18"/>
                <w:szCs w:val="18"/>
                <w:lang w:val="nl-BE"/>
              </w:rPr>
            </w:pPr>
          </w:p>
          <w:p w:rsidR="00D27FE1" w:rsidRDefault="00D27FE1" w:rsidP="00FA27EC">
            <w:pPr>
              <w:jc w:val="center"/>
              <w:rPr>
                <w:rFonts w:ascii="Arial" w:hAnsi="Arial" w:cs="Arial"/>
                <w:b/>
                <w:sz w:val="18"/>
                <w:szCs w:val="18"/>
                <w:lang w:val="nl-BE"/>
              </w:rPr>
            </w:pPr>
          </w:p>
          <w:p w:rsidR="00D27FE1" w:rsidRDefault="00D27FE1" w:rsidP="00FA27EC">
            <w:pPr>
              <w:jc w:val="center"/>
              <w:rPr>
                <w:rFonts w:ascii="Arial" w:hAnsi="Arial" w:cs="Arial"/>
                <w:b/>
                <w:sz w:val="18"/>
                <w:szCs w:val="18"/>
                <w:lang w:val="nl-BE"/>
              </w:rPr>
            </w:pPr>
          </w:p>
          <w:p w:rsidR="003776C9" w:rsidRDefault="003776C9" w:rsidP="00FA27EC">
            <w:pPr>
              <w:jc w:val="center"/>
              <w:rPr>
                <w:rFonts w:ascii="Arial" w:hAnsi="Arial" w:cs="Arial"/>
                <w:b/>
                <w:sz w:val="18"/>
                <w:szCs w:val="18"/>
                <w:lang w:val="nl-BE"/>
              </w:rPr>
            </w:pPr>
          </w:p>
          <w:p w:rsidR="00F21340" w:rsidRDefault="00F21340" w:rsidP="00FA27EC">
            <w:pPr>
              <w:jc w:val="center"/>
              <w:rPr>
                <w:rFonts w:ascii="Arial" w:hAnsi="Arial" w:cs="Arial"/>
                <w:b/>
                <w:sz w:val="18"/>
                <w:szCs w:val="18"/>
                <w:lang w:val="nl-BE"/>
              </w:rPr>
            </w:pPr>
          </w:p>
          <w:p w:rsidR="00F21340" w:rsidRDefault="00F21340" w:rsidP="00FA27EC">
            <w:pPr>
              <w:jc w:val="center"/>
              <w:rPr>
                <w:rFonts w:ascii="Arial" w:hAnsi="Arial" w:cs="Arial"/>
                <w:b/>
                <w:sz w:val="18"/>
                <w:szCs w:val="18"/>
                <w:lang w:val="nl-BE"/>
              </w:rPr>
            </w:pPr>
          </w:p>
          <w:p w:rsidR="00F21340" w:rsidRPr="009251B3" w:rsidRDefault="00F21340" w:rsidP="00FA27EC">
            <w:pPr>
              <w:jc w:val="center"/>
              <w:rPr>
                <w:rFonts w:ascii="Arial" w:hAnsi="Arial" w:cs="Arial"/>
                <w:b/>
                <w:sz w:val="18"/>
                <w:szCs w:val="18"/>
                <w:lang w:val="nl-BE"/>
              </w:rPr>
            </w:pPr>
          </w:p>
        </w:tc>
        <w:tc>
          <w:tcPr>
            <w:tcW w:w="1584"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lang w:val="nl-BE"/>
              </w:rPr>
            </w:pPr>
          </w:p>
        </w:tc>
        <w:tc>
          <w:tcPr>
            <w:tcW w:w="1080"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lang w:val="nl-BE"/>
              </w:rPr>
            </w:pPr>
          </w:p>
        </w:tc>
        <w:tc>
          <w:tcPr>
            <w:tcW w:w="2304" w:type="dxa"/>
            <w:tcBorders>
              <w:top w:val="single" w:sz="6" w:space="0" w:color="auto"/>
              <w:left w:val="nil"/>
              <w:bottom w:val="nil"/>
              <w:right w:val="nil"/>
            </w:tcBorders>
            <w:vAlign w:val="bottom"/>
          </w:tcPr>
          <w:p w:rsidR="00F21340" w:rsidRDefault="00F21340" w:rsidP="00FA27EC">
            <w:pPr>
              <w:jc w:val="center"/>
              <w:rPr>
                <w:rFonts w:ascii="Times New Roman" w:hAnsi="Times New Roman" w:cs="Times New Roman"/>
                <w:i/>
                <w:iCs/>
                <w:sz w:val="18"/>
                <w:szCs w:val="18"/>
              </w:rPr>
            </w:pPr>
            <w:r>
              <w:rPr>
                <w:rFonts w:ascii="Times New Roman" w:hAnsi="Times New Roman" w:cs="Times New Roman"/>
                <w:i/>
                <w:iCs/>
                <w:sz w:val="18"/>
                <w:szCs w:val="18"/>
              </w:rPr>
              <w:t>(continued)</w:t>
            </w:r>
          </w:p>
          <w:p w:rsidR="00F21340" w:rsidRPr="009251B3" w:rsidRDefault="00F21340" w:rsidP="00FA27EC">
            <w:pPr>
              <w:jc w:val="center"/>
              <w:rPr>
                <w:rFonts w:ascii="Times New Roman" w:hAnsi="Times New Roman" w:cs="Times New Roman"/>
                <w:sz w:val="18"/>
                <w:szCs w:val="18"/>
                <w:lang w:val="nl-BE"/>
              </w:rPr>
            </w:pPr>
          </w:p>
        </w:tc>
        <w:tc>
          <w:tcPr>
            <w:tcW w:w="2160"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lang w:val="nl-BE"/>
              </w:rPr>
            </w:pPr>
          </w:p>
        </w:tc>
        <w:tc>
          <w:tcPr>
            <w:tcW w:w="1030"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lang w:val="nl-BE"/>
              </w:rPr>
            </w:pPr>
          </w:p>
        </w:tc>
      </w:tr>
      <w:tr w:rsidR="00F21340" w:rsidRPr="009251B3" w:rsidTr="00D27FE1">
        <w:trPr>
          <w:jc w:val="center"/>
        </w:trPr>
        <w:tc>
          <w:tcPr>
            <w:tcW w:w="1296" w:type="dxa"/>
            <w:vMerge w:val="restart"/>
            <w:tcBorders>
              <w:top w:val="nil"/>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lang w:val="nl-BE"/>
              </w:rPr>
            </w:pPr>
            <w:r w:rsidRPr="00D27FE1">
              <w:rPr>
                <w:rFonts w:ascii="Arial" w:hAnsi="Arial" w:cs="Arial"/>
                <w:sz w:val="16"/>
                <w:szCs w:val="16"/>
                <w:lang w:val="nl-BE"/>
              </w:rPr>
              <w:lastRenderedPageBreak/>
              <w:t xml:space="preserve">VRF </w:t>
            </w:r>
            <w:r w:rsidRPr="00D27FE1">
              <w:rPr>
                <w:rFonts w:ascii="Arial" w:hAnsi="Arial" w:cs="Arial"/>
                <w:sz w:val="16"/>
                <w:szCs w:val="16"/>
                <w:lang w:val="nl-BE"/>
              </w:rPr>
              <w:br/>
              <w:t>Water source</w:t>
            </w:r>
          </w:p>
          <w:p w:rsidR="00F21340" w:rsidRPr="00D27FE1" w:rsidRDefault="00F21340" w:rsidP="00FA27EC">
            <w:pPr>
              <w:jc w:val="center"/>
              <w:rPr>
                <w:rFonts w:ascii="Arial" w:hAnsi="Arial" w:cs="Arial"/>
                <w:b/>
                <w:sz w:val="16"/>
                <w:szCs w:val="16"/>
                <w:lang w:val="nl-BE"/>
              </w:rPr>
            </w:pPr>
            <w:r w:rsidRPr="00D27FE1">
              <w:rPr>
                <w:rFonts w:ascii="Arial" w:hAnsi="Arial" w:cs="Arial"/>
                <w:sz w:val="16"/>
                <w:szCs w:val="16"/>
                <w:lang w:val="nl-BE"/>
              </w:rPr>
              <w:t>(cooling mode)</w:t>
            </w:r>
          </w:p>
        </w:tc>
        <w:tc>
          <w:tcPr>
            <w:tcW w:w="1584"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&lt;65,000 Btu/h</w:t>
            </w:r>
          </w:p>
        </w:tc>
        <w:tc>
          <w:tcPr>
            <w:tcW w:w="1080"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All</w:t>
            </w:r>
          </w:p>
        </w:tc>
        <w:tc>
          <w:tcPr>
            <w:tcW w:w="2304"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VRF Multi-split systems</w:t>
            </w:r>
          </w:p>
          <w:p w:rsidR="00F21340" w:rsidRPr="00D27FE1" w:rsidRDefault="00F21340" w:rsidP="00FA27EC">
            <w:pPr>
              <w:jc w:val="center"/>
              <w:rPr>
                <w:rFonts w:ascii="Times New Roman" w:hAnsi="Times New Roman" w:cs="Times New Roman"/>
                <w:sz w:val="18"/>
                <w:szCs w:val="18"/>
                <w:lang w:val="nl-BE"/>
              </w:rPr>
            </w:pPr>
            <w:r w:rsidRPr="00D27FE1">
              <w:rPr>
                <w:rFonts w:ascii="Times New Roman" w:hAnsi="Times New Roman" w:cs="Times New Roman"/>
                <w:sz w:val="18"/>
                <w:szCs w:val="18"/>
                <w:lang w:val="nl-BE"/>
              </w:rPr>
              <w:t>86ºF entering water</w:t>
            </w:r>
          </w:p>
        </w:tc>
        <w:tc>
          <w:tcPr>
            <w:tcW w:w="2160"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br/>
              <w:t>12.0 EER</w:t>
            </w:r>
          </w:p>
        </w:tc>
        <w:tc>
          <w:tcPr>
            <w:tcW w:w="1030" w:type="dxa"/>
            <w:vMerge w:val="restart"/>
            <w:tcBorders>
              <w:top w:val="nil"/>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lang w:val="nl-BE"/>
              </w:rPr>
            </w:pPr>
          </w:p>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z w:val="16"/>
                <w:szCs w:val="16"/>
                <w:lang w:val="nl-BE"/>
              </w:rPr>
            </w:pPr>
          </w:p>
        </w:tc>
        <w:tc>
          <w:tcPr>
            <w:tcW w:w="1584" w:type="dxa"/>
            <w:tcBorders>
              <w:top w:val="single" w:sz="6" w:space="0" w:color="auto"/>
            </w:tcBorders>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&lt;65,000 Btu/h</w:t>
            </w:r>
          </w:p>
        </w:tc>
        <w:tc>
          <w:tcPr>
            <w:tcW w:w="1080" w:type="dxa"/>
            <w:tcBorders>
              <w:top w:val="single" w:sz="6" w:space="0" w:color="auto"/>
            </w:tcBorders>
          </w:tcPr>
          <w:p w:rsidR="00F21340" w:rsidRPr="009251B3" w:rsidRDefault="00F21340" w:rsidP="00FA27EC">
            <w:pPr>
              <w:jc w:val="center"/>
              <w:rPr>
                <w:rFonts w:ascii="Times New Roman" w:hAnsi="Times New Roman" w:cs="Times New Roman"/>
                <w:sz w:val="18"/>
                <w:szCs w:val="18"/>
                <w:lang w:val="nl-BE"/>
              </w:rPr>
            </w:pPr>
            <w:r w:rsidRPr="009251B3">
              <w:rPr>
                <w:rFonts w:ascii="Times New Roman" w:hAnsi="Times New Roman" w:cs="Times New Roman"/>
                <w:sz w:val="18"/>
                <w:szCs w:val="18"/>
                <w:lang w:val="nl-BE"/>
              </w:rPr>
              <w:t>All</w:t>
            </w:r>
          </w:p>
        </w:tc>
        <w:tc>
          <w:tcPr>
            <w:tcW w:w="230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systems with Heat Recovery</w:t>
            </w:r>
          </w:p>
          <w:p w:rsidR="00F21340" w:rsidRPr="00D27FE1" w:rsidRDefault="00F21340" w:rsidP="00FA27EC">
            <w:pPr>
              <w:jc w:val="center"/>
              <w:rPr>
                <w:rFonts w:ascii="Times New Roman" w:hAnsi="Times New Roman" w:cs="Times New Roman"/>
                <w:sz w:val="18"/>
                <w:szCs w:val="18"/>
                <w:lang w:val="nl-BE"/>
              </w:rPr>
            </w:pPr>
            <w:r w:rsidRPr="00D27FE1">
              <w:rPr>
                <w:rFonts w:ascii="Times New Roman" w:hAnsi="Times New Roman" w:cs="Times New Roman"/>
                <w:sz w:val="18"/>
                <w:szCs w:val="18"/>
                <w:lang w:val="nl-BE"/>
              </w:rPr>
              <w:t>86ºF entering water</w:t>
            </w:r>
          </w:p>
        </w:tc>
        <w:tc>
          <w:tcPr>
            <w:tcW w:w="216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11.8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z w:val="16"/>
                <w:szCs w:val="16"/>
                <w:lang w:val="nl-BE"/>
              </w:rPr>
            </w:pPr>
          </w:p>
        </w:tc>
        <w:tc>
          <w:tcPr>
            <w:tcW w:w="1584"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w:t>
            </w:r>
          </w:p>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&lt;135,000 Btu/h</w:t>
            </w:r>
          </w:p>
        </w:tc>
        <w:tc>
          <w:tcPr>
            <w:tcW w:w="10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br/>
              <w:t>12.0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Arial" w:hAnsi="Arial" w:cs="Arial"/>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z w:val="16"/>
                <w:szCs w:val="16"/>
                <w:lang w:val="nl-BE"/>
              </w:rPr>
            </w:pPr>
          </w:p>
        </w:tc>
        <w:tc>
          <w:tcPr>
            <w:tcW w:w="1584"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≥65,000 Btu/h and</w:t>
            </w:r>
          </w:p>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&lt;135,000 Btu/h</w:t>
            </w:r>
          </w:p>
        </w:tc>
        <w:tc>
          <w:tcPr>
            <w:tcW w:w="10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11.8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z w:val="16"/>
                <w:szCs w:val="16"/>
              </w:rPr>
            </w:pPr>
          </w:p>
        </w:tc>
        <w:tc>
          <w:tcPr>
            <w:tcW w:w="1584" w:type="dxa"/>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w:t>
            </w:r>
          </w:p>
        </w:tc>
        <w:tc>
          <w:tcPr>
            <w:tcW w:w="10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10.0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z w:val="16"/>
                <w:szCs w:val="16"/>
              </w:rPr>
            </w:pPr>
          </w:p>
        </w:tc>
        <w:tc>
          <w:tcPr>
            <w:tcW w:w="1584" w:type="dxa"/>
            <w:tcBorders>
              <w:bottom w:val="single" w:sz="6" w:space="0" w:color="auto"/>
            </w:tcBorders>
          </w:tcPr>
          <w:p w:rsidR="00F21340" w:rsidRPr="009251B3" w:rsidRDefault="00F21340" w:rsidP="00FA27EC">
            <w:pPr>
              <w:jc w:val="center"/>
              <w:rPr>
                <w:rFonts w:ascii="Times New Roman" w:hAnsi="Times New Roman" w:cs="Times New Roman"/>
                <w:sz w:val="18"/>
                <w:szCs w:val="18"/>
                <w:lang w:val="pt-BR"/>
              </w:rPr>
            </w:pPr>
            <w:r w:rsidRPr="009251B3">
              <w:rPr>
                <w:rFonts w:ascii="Times New Roman" w:hAnsi="Times New Roman" w:cs="Times New Roman"/>
                <w:sz w:val="18"/>
                <w:szCs w:val="18"/>
                <w:lang w:val="pt-BR"/>
              </w:rPr>
              <w:t>≥135,000 Btu/h</w:t>
            </w:r>
          </w:p>
        </w:tc>
        <w:tc>
          <w:tcPr>
            <w:tcW w:w="108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86ºF entering water</w:t>
            </w:r>
          </w:p>
        </w:tc>
        <w:tc>
          <w:tcPr>
            <w:tcW w:w="216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9.8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val="restart"/>
            <w:tcBorders>
              <w:top w:val="single" w:sz="6" w:space="0" w:color="auto"/>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rPr>
            </w:pPr>
            <w:r w:rsidRPr="00D27FE1">
              <w:rPr>
                <w:rFonts w:ascii="Arial" w:hAnsi="Arial" w:cs="Arial"/>
                <w:sz w:val="16"/>
                <w:szCs w:val="16"/>
              </w:rPr>
              <w:t xml:space="preserve">VRF Groundwater source </w:t>
            </w:r>
            <w:r w:rsidRPr="00D27FE1">
              <w:rPr>
                <w:rFonts w:ascii="Arial" w:hAnsi="Arial" w:cs="Arial"/>
                <w:sz w:val="16"/>
                <w:szCs w:val="16"/>
              </w:rPr>
              <w:br/>
              <w:t>(cooling mode)</w:t>
            </w:r>
          </w:p>
          <w:p w:rsidR="00F21340" w:rsidRPr="00D27FE1" w:rsidRDefault="00F21340" w:rsidP="00FA27EC">
            <w:pPr>
              <w:jc w:val="center"/>
              <w:rPr>
                <w:rFonts w:ascii="Arial" w:hAnsi="Arial" w:cs="Arial"/>
                <w:b/>
                <w:sz w:val="16"/>
                <w:szCs w:val="16"/>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16.2 EER</w:t>
            </w:r>
          </w:p>
        </w:tc>
        <w:tc>
          <w:tcPr>
            <w:tcW w:w="1030" w:type="dxa"/>
            <w:vMerge w:val="restart"/>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trike/>
                <w:sz w:val="16"/>
                <w:szCs w:val="16"/>
              </w:rPr>
            </w:pPr>
          </w:p>
        </w:tc>
        <w:tc>
          <w:tcPr>
            <w:tcW w:w="158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08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16.0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trike/>
                <w:sz w:val="16"/>
                <w:szCs w:val="16"/>
              </w:rPr>
            </w:pPr>
          </w:p>
        </w:tc>
        <w:tc>
          <w:tcPr>
            <w:tcW w:w="158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0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13.8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trike/>
                <w:sz w:val="16"/>
                <w:szCs w:val="16"/>
              </w:rPr>
            </w:pPr>
          </w:p>
        </w:tc>
        <w:tc>
          <w:tcPr>
            <w:tcW w:w="158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08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59ºF entering water</w:t>
            </w:r>
          </w:p>
        </w:tc>
        <w:tc>
          <w:tcPr>
            <w:tcW w:w="216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13.6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val="restart"/>
            <w:tcBorders>
              <w:top w:val="single" w:sz="6" w:space="0" w:color="auto"/>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Ground source (cooling mode)</w:t>
            </w:r>
          </w:p>
          <w:p w:rsidR="00F21340" w:rsidRPr="00D27FE1" w:rsidRDefault="00F21340" w:rsidP="00FA27EC">
            <w:pPr>
              <w:jc w:val="center"/>
              <w:rPr>
                <w:rFonts w:ascii="Arial" w:hAnsi="Arial" w:cs="Arial"/>
                <w:b/>
                <w:sz w:val="16"/>
                <w:szCs w:val="16"/>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13.4 EER</w:t>
            </w:r>
          </w:p>
        </w:tc>
        <w:tc>
          <w:tcPr>
            <w:tcW w:w="1030" w:type="dxa"/>
            <w:vMerge w:val="restart"/>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trike/>
                <w:sz w:val="18"/>
                <w:szCs w:val="18"/>
              </w:rPr>
            </w:pPr>
          </w:p>
        </w:tc>
        <w:tc>
          <w:tcPr>
            <w:tcW w:w="158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tc>
        <w:tc>
          <w:tcPr>
            <w:tcW w:w="108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13.2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trike/>
                <w:sz w:val="18"/>
                <w:szCs w:val="18"/>
              </w:rPr>
            </w:pPr>
          </w:p>
        </w:tc>
        <w:tc>
          <w:tcPr>
            <w:tcW w:w="158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080"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11.0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trike/>
                <w:sz w:val="18"/>
                <w:szCs w:val="18"/>
              </w:rPr>
            </w:pPr>
          </w:p>
        </w:tc>
        <w:tc>
          <w:tcPr>
            <w:tcW w:w="158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lang w:val="pt-BR"/>
              </w:rPr>
              <w:t>≥</w:t>
            </w:r>
            <w:r w:rsidRPr="009251B3">
              <w:rPr>
                <w:rFonts w:ascii="Times New Roman" w:hAnsi="Times New Roman" w:cs="Times New Roman"/>
                <w:sz w:val="18"/>
                <w:szCs w:val="18"/>
              </w:rPr>
              <w:t>135,000 Btu/h</w:t>
            </w:r>
          </w:p>
        </w:tc>
        <w:tc>
          <w:tcPr>
            <w:tcW w:w="108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All</w:t>
            </w:r>
          </w:p>
        </w:tc>
        <w:tc>
          <w:tcPr>
            <w:tcW w:w="230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 with Heat Recovery</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77ºF entering water</w:t>
            </w:r>
          </w:p>
        </w:tc>
        <w:tc>
          <w:tcPr>
            <w:tcW w:w="216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10.8 EER</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val="restart"/>
            <w:tcBorders>
              <w:top w:val="single" w:sz="6" w:space="0" w:color="auto"/>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Air Cooled</w:t>
            </w:r>
          </w:p>
          <w:p w:rsidR="00F21340" w:rsidRPr="00D27FE1" w:rsidRDefault="00F21340" w:rsidP="00FA27EC">
            <w:pPr>
              <w:jc w:val="center"/>
              <w:rPr>
                <w:rFonts w:ascii="Arial" w:hAnsi="Arial" w:cs="Arial"/>
                <w:b/>
                <w:sz w:val="16"/>
                <w:szCs w:val="16"/>
              </w:rPr>
            </w:pPr>
            <w:r w:rsidRPr="00D27FE1">
              <w:rPr>
                <w:rFonts w:ascii="Arial" w:hAnsi="Arial" w:cs="Arial"/>
                <w:sz w:val="16"/>
                <w:szCs w:val="16"/>
              </w:rPr>
              <w:t>(heating mode)</w:t>
            </w: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&lt;65,000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7.7 HSPF</w:t>
            </w:r>
          </w:p>
        </w:tc>
        <w:tc>
          <w:tcPr>
            <w:tcW w:w="1030" w:type="dxa"/>
            <w:vMerge w:val="restart"/>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z w:val="16"/>
                <w:szCs w:val="16"/>
              </w:rPr>
            </w:pPr>
          </w:p>
        </w:tc>
        <w:tc>
          <w:tcPr>
            <w:tcW w:w="158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≥65,000 Btu/h and</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304"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47ºF db/43ºF wb outdoor air</w:t>
            </w:r>
          </w:p>
          <w:p w:rsidR="00F21340" w:rsidRPr="009251B3"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17ºF db/15ºF wb outdoor air</w:t>
            </w:r>
          </w:p>
        </w:tc>
        <w:tc>
          <w:tcPr>
            <w:tcW w:w="2160" w:type="dxa"/>
            <w:tcBorders>
              <w:top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3.3 COP</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2.25 COP</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b/>
                <w:sz w:val="16"/>
                <w:szCs w:val="16"/>
              </w:rPr>
            </w:pPr>
          </w:p>
        </w:tc>
        <w:tc>
          <w:tcPr>
            <w:tcW w:w="158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 - -</w:t>
            </w:r>
          </w:p>
        </w:tc>
        <w:tc>
          <w:tcPr>
            <w:tcW w:w="2304"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47ºF db/43ºF wb outdoor air</w:t>
            </w:r>
          </w:p>
          <w:p w:rsidR="00F21340" w:rsidRPr="009251B3"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17ºF db/15ºF wb outdoor air</w:t>
            </w:r>
          </w:p>
        </w:tc>
        <w:tc>
          <w:tcPr>
            <w:tcW w:w="2160" w:type="dxa"/>
            <w:tcBorders>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3.2 COP</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2.05 COP</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val="restart"/>
            <w:tcBorders>
              <w:top w:val="single" w:sz="6" w:space="0" w:color="auto"/>
              <w:left w:val="single" w:sz="6" w:space="0" w:color="auto"/>
              <w:bottom w:val="single" w:sz="6" w:space="0" w:color="auto"/>
            </w:tcBorders>
          </w:tcPr>
          <w:p w:rsidR="00F21340" w:rsidRPr="00D27FE1" w:rsidRDefault="00F21340" w:rsidP="00FA27EC">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Water source</w:t>
            </w:r>
          </w:p>
          <w:p w:rsidR="00F21340" w:rsidRPr="00D27FE1" w:rsidRDefault="00F21340" w:rsidP="00FA27EC">
            <w:pPr>
              <w:jc w:val="center"/>
              <w:rPr>
                <w:rFonts w:ascii="Arial" w:hAnsi="Arial" w:cs="Arial"/>
                <w:sz w:val="16"/>
                <w:szCs w:val="16"/>
              </w:rPr>
            </w:pPr>
            <w:r w:rsidRPr="00D27FE1">
              <w:rPr>
                <w:rFonts w:ascii="Arial" w:hAnsi="Arial" w:cs="Arial"/>
                <w:sz w:val="16"/>
                <w:szCs w:val="16"/>
              </w:rPr>
              <w:t>(heating mode)</w:t>
            </w:r>
          </w:p>
          <w:p w:rsidR="00F21340" w:rsidRPr="00D27FE1" w:rsidRDefault="00F21340" w:rsidP="00FA27EC">
            <w:pPr>
              <w:jc w:val="center"/>
              <w:rPr>
                <w:rFonts w:ascii="Arial" w:hAnsi="Arial" w:cs="Arial"/>
                <w:b/>
                <w:sz w:val="16"/>
                <w:szCs w:val="16"/>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68ºF entering water</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4.2 COP</w:t>
            </w:r>
          </w:p>
        </w:tc>
        <w:tc>
          <w:tcPr>
            <w:tcW w:w="1030" w:type="dxa"/>
            <w:vMerge w:val="restart"/>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68ºF entering water</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3.9 COP</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tcBorders>
              <w:top w:val="single" w:sz="6" w:space="0" w:color="auto"/>
              <w:left w:val="nil"/>
              <w:bottom w:val="nil"/>
              <w:right w:val="nil"/>
            </w:tcBorders>
          </w:tcPr>
          <w:p w:rsidR="00F21340" w:rsidRDefault="00F21340" w:rsidP="00FA27EC">
            <w:pPr>
              <w:jc w:val="center"/>
              <w:rPr>
                <w:rFonts w:ascii="Arial" w:hAnsi="Arial" w:cs="Arial"/>
                <w:b/>
                <w:sz w:val="18"/>
                <w:szCs w:val="18"/>
              </w:rPr>
            </w:pPr>
          </w:p>
          <w:p w:rsidR="00F21340" w:rsidRDefault="00F21340" w:rsidP="00FA27EC">
            <w:pPr>
              <w:jc w:val="center"/>
              <w:rPr>
                <w:rFonts w:ascii="Arial" w:hAnsi="Arial" w:cs="Arial"/>
                <w:b/>
                <w:sz w:val="18"/>
                <w:szCs w:val="18"/>
              </w:rPr>
            </w:pPr>
          </w:p>
          <w:p w:rsidR="00D27FE1" w:rsidRDefault="00D27FE1" w:rsidP="00FA27EC">
            <w:pPr>
              <w:jc w:val="center"/>
              <w:rPr>
                <w:rFonts w:ascii="Arial" w:hAnsi="Arial" w:cs="Arial"/>
                <w:b/>
                <w:sz w:val="18"/>
                <w:szCs w:val="18"/>
              </w:rPr>
            </w:pPr>
          </w:p>
          <w:p w:rsidR="00D27FE1" w:rsidRDefault="00D27FE1" w:rsidP="00FA27EC">
            <w:pPr>
              <w:jc w:val="center"/>
              <w:rPr>
                <w:rFonts w:ascii="Arial" w:hAnsi="Arial" w:cs="Arial"/>
                <w:b/>
                <w:sz w:val="18"/>
                <w:szCs w:val="18"/>
              </w:rPr>
            </w:pPr>
          </w:p>
          <w:p w:rsidR="00F21340" w:rsidRPr="009251B3" w:rsidRDefault="00F21340" w:rsidP="00FA27EC">
            <w:pPr>
              <w:jc w:val="center"/>
              <w:rPr>
                <w:rFonts w:ascii="Arial" w:hAnsi="Arial" w:cs="Arial"/>
                <w:b/>
                <w:sz w:val="18"/>
                <w:szCs w:val="18"/>
              </w:rPr>
            </w:pPr>
          </w:p>
        </w:tc>
        <w:tc>
          <w:tcPr>
            <w:tcW w:w="1584"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rPr>
            </w:pPr>
          </w:p>
        </w:tc>
        <w:tc>
          <w:tcPr>
            <w:tcW w:w="1080"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rPr>
            </w:pPr>
          </w:p>
        </w:tc>
        <w:tc>
          <w:tcPr>
            <w:tcW w:w="2304" w:type="dxa"/>
            <w:tcBorders>
              <w:top w:val="single" w:sz="6" w:space="0" w:color="auto"/>
              <w:left w:val="nil"/>
              <w:bottom w:val="nil"/>
              <w:right w:val="nil"/>
            </w:tcBorders>
            <w:vAlign w:val="bottom"/>
          </w:tcPr>
          <w:p w:rsidR="00F21340" w:rsidRDefault="00F21340" w:rsidP="00FA27EC">
            <w:pPr>
              <w:jc w:val="center"/>
              <w:rPr>
                <w:rFonts w:ascii="Times New Roman" w:hAnsi="Times New Roman" w:cs="Times New Roman"/>
                <w:i/>
                <w:iCs/>
                <w:sz w:val="18"/>
                <w:szCs w:val="18"/>
              </w:rPr>
            </w:pPr>
            <w:r>
              <w:rPr>
                <w:rFonts w:ascii="Times New Roman" w:hAnsi="Times New Roman" w:cs="Times New Roman"/>
                <w:i/>
                <w:iCs/>
                <w:sz w:val="18"/>
                <w:szCs w:val="18"/>
              </w:rPr>
              <w:t>(continued)</w:t>
            </w:r>
          </w:p>
          <w:p w:rsidR="00F21340" w:rsidRPr="009251B3" w:rsidRDefault="00F21340" w:rsidP="00FA27EC">
            <w:pPr>
              <w:jc w:val="center"/>
              <w:rPr>
                <w:rFonts w:ascii="Times New Roman" w:hAnsi="Times New Roman" w:cs="Times New Roman"/>
                <w:sz w:val="18"/>
                <w:szCs w:val="18"/>
              </w:rPr>
            </w:pPr>
          </w:p>
        </w:tc>
        <w:tc>
          <w:tcPr>
            <w:tcW w:w="2160"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rPr>
            </w:pPr>
          </w:p>
        </w:tc>
        <w:tc>
          <w:tcPr>
            <w:tcW w:w="1030" w:type="dxa"/>
            <w:tcBorders>
              <w:top w:val="single" w:sz="6" w:space="0" w:color="auto"/>
              <w:left w:val="nil"/>
              <w:bottom w:val="nil"/>
              <w:right w:val="nil"/>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val="restart"/>
            <w:tcBorders>
              <w:top w:val="nil"/>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rPr>
            </w:pPr>
            <w:r w:rsidRPr="00D27FE1">
              <w:rPr>
                <w:rFonts w:ascii="Arial" w:hAnsi="Arial" w:cs="Arial"/>
                <w:sz w:val="16"/>
                <w:szCs w:val="16"/>
              </w:rPr>
              <w:lastRenderedPageBreak/>
              <w:t>VRF Groundwater source</w:t>
            </w:r>
          </w:p>
          <w:p w:rsidR="00F21340" w:rsidRPr="00D27FE1" w:rsidRDefault="00F21340" w:rsidP="00FA27EC">
            <w:pPr>
              <w:jc w:val="center"/>
              <w:rPr>
                <w:rFonts w:ascii="Arial" w:hAnsi="Arial" w:cs="Arial"/>
                <w:sz w:val="16"/>
                <w:szCs w:val="16"/>
              </w:rPr>
            </w:pPr>
            <w:r w:rsidRPr="00D27FE1">
              <w:rPr>
                <w:rFonts w:ascii="Arial" w:hAnsi="Arial" w:cs="Arial"/>
                <w:sz w:val="16"/>
                <w:szCs w:val="16"/>
              </w:rPr>
              <w:t>(heating mode)</w:t>
            </w:r>
          </w:p>
          <w:p w:rsidR="00F21340" w:rsidRPr="00D27FE1" w:rsidRDefault="00F21340" w:rsidP="00FA27EC">
            <w:pPr>
              <w:jc w:val="center"/>
              <w:rPr>
                <w:rFonts w:ascii="Arial" w:hAnsi="Arial" w:cs="Arial"/>
                <w:sz w:val="16"/>
                <w:szCs w:val="16"/>
              </w:rPr>
            </w:pPr>
          </w:p>
        </w:tc>
        <w:tc>
          <w:tcPr>
            <w:tcW w:w="1584"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304"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50ºF entering water</w:t>
            </w:r>
          </w:p>
        </w:tc>
        <w:tc>
          <w:tcPr>
            <w:tcW w:w="2160" w:type="dxa"/>
            <w:tcBorders>
              <w:top w:val="nil"/>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3.6 COP</w:t>
            </w:r>
          </w:p>
        </w:tc>
        <w:tc>
          <w:tcPr>
            <w:tcW w:w="1030" w:type="dxa"/>
            <w:vMerge w:val="restart"/>
            <w:tcBorders>
              <w:top w:val="nil"/>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50ºF entering water</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3.3 COP</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p>
        </w:tc>
      </w:tr>
      <w:tr w:rsidR="00F21340" w:rsidRPr="009251B3" w:rsidTr="00D27FE1">
        <w:trPr>
          <w:jc w:val="center"/>
        </w:trPr>
        <w:tc>
          <w:tcPr>
            <w:tcW w:w="1296" w:type="dxa"/>
            <w:vMerge w:val="restart"/>
            <w:tcBorders>
              <w:top w:val="single" w:sz="6" w:space="0" w:color="auto"/>
              <w:left w:val="single" w:sz="6" w:space="0" w:color="auto"/>
              <w:bottom w:val="single" w:sz="6" w:space="0" w:color="auto"/>
            </w:tcBorders>
            <w:vAlign w:val="center"/>
          </w:tcPr>
          <w:p w:rsidR="00F21340" w:rsidRPr="00D27FE1" w:rsidRDefault="00F21340" w:rsidP="00FA27EC">
            <w:pPr>
              <w:jc w:val="center"/>
              <w:rPr>
                <w:rFonts w:ascii="Arial" w:hAnsi="Arial" w:cs="Arial"/>
                <w:sz w:val="16"/>
                <w:szCs w:val="16"/>
              </w:rPr>
            </w:pPr>
            <w:r w:rsidRPr="00D27FE1">
              <w:rPr>
                <w:rFonts w:ascii="Arial" w:hAnsi="Arial" w:cs="Arial"/>
                <w:sz w:val="16"/>
                <w:szCs w:val="16"/>
              </w:rPr>
              <w:t xml:space="preserve">VRF </w:t>
            </w:r>
            <w:r w:rsidRPr="00D27FE1">
              <w:rPr>
                <w:rFonts w:ascii="Arial" w:hAnsi="Arial" w:cs="Arial"/>
                <w:sz w:val="16"/>
                <w:szCs w:val="16"/>
              </w:rPr>
              <w:br/>
              <w:t>Ground source</w:t>
            </w:r>
          </w:p>
          <w:p w:rsidR="00F21340" w:rsidRPr="00D27FE1" w:rsidRDefault="00F21340" w:rsidP="00FA27EC">
            <w:pPr>
              <w:jc w:val="center"/>
              <w:rPr>
                <w:rFonts w:ascii="Arial" w:hAnsi="Arial" w:cs="Arial"/>
                <w:sz w:val="16"/>
                <w:szCs w:val="16"/>
              </w:rPr>
            </w:pPr>
            <w:r w:rsidRPr="00D27FE1">
              <w:rPr>
                <w:rFonts w:ascii="Arial" w:hAnsi="Arial" w:cs="Arial"/>
                <w:sz w:val="16"/>
                <w:szCs w:val="16"/>
              </w:rPr>
              <w:t>(heating mode)</w:t>
            </w:r>
          </w:p>
          <w:p w:rsidR="00F21340" w:rsidRPr="00D27FE1" w:rsidRDefault="00F21340" w:rsidP="00FA27EC">
            <w:pPr>
              <w:jc w:val="center"/>
              <w:rPr>
                <w:rFonts w:ascii="Arial" w:hAnsi="Arial" w:cs="Arial"/>
                <w:sz w:val="16"/>
                <w:szCs w:val="16"/>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&lt;135,000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32ºF entering water</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3.1 COP</w:t>
            </w:r>
          </w:p>
        </w:tc>
        <w:tc>
          <w:tcPr>
            <w:tcW w:w="1030" w:type="dxa"/>
            <w:vMerge w:val="restart"/>
            <w:tcBorders>
              <w:top w:val="single" w:sz="6" w:space="0" w:color="auto"/>
              <w:bottom w:val="single" w:sz="6" w:space="0" w:color="auto"/>
              <w:right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AHRI 1230</w:t>
            </w:r>
          </w:p>
        </w:tc>
      </w:tr>
      <w:tr w:rsidR="00F21340" w:rsidRPr="009251B3" w:rsidTr="00D27FE1">
        <w:trPr>
          <w:jc w:val="center"/>
        </w:trPr>
        <w:tc>
          <w:tcPr>
            <w:tcW w:w="1296" w:type="dxa"/>
            <w:vMerge/>
            <w:tcBorders>
              <w:top w:val="single" w:sz="6" w:space="0" w:color="auto"/>
              <w:left w:val="single" w:sz="6" w:space="0" w:color="auto"/>
              <w:bottom w:val="single" w:sz="6" w:space="0" w:color="auto"/>
            </w:tcBorders>
          </w:tcPr>
          <w:p w:rsidR="00F21340" w:rsidRPr="009251B3" w:rsidRDefault="00F21340" w:rsidP="00FA27EC">
            <w:pPr>
              <w:jc w:val="center"/>
              <w:rPr>
                <w:rFonts w:ascii="Arial" w:hAnsi="Arial" w:cs="Arial"/>
                <w:b/>
                <w:sz w:val="18"/>
                <w:szCs w:val="18"/>
              </w:rPr>
            </w:pPr>
          </w:p>
        </w:tc>
        <w:tc>
          <w:tcPr>
            <w:tcW w:w="158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≥135,000 Btu/h</w:t>
            </w: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(cooling capacity)</w:t>
            </w:r>
          </w:p>
        </w:tc>
        <w:tc>
          <w:tcPr>
            <w:tcW w:w="108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w:t>
            </w:r>
          </w:p>
        </w:tc>
        <w:tc>
          <w:tcPr>
            <w:tcW w:w="2304"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VRF Multi-split System</w:t>
            </w:r>
          </w:p>
          <w:p w:rsidR="00F21340" w:rsidRPr="00D27FE1" w:rsidRDefault="00F21340" w:rsidP="00FA27EC">
            <w:pPr>
              <w:jc w:val="center"/>
              <w:rPr>
                <w:rFonts w:ascii="Times New Roman" w:hAnsi="Times New Roman" w:cs="Times New Roman"/>
                <w:sz w:val="18"/>
                <w:szCs w:val="18"/>
              </w:rPr>
            </w:pPr>
            <w:r w:rsidRPr="00D27FE1">
              <w:rPr>
                <w:rFonts w:ascii="Times New Roman" w:hAnsi="Times New Roman" w:cs="Times New Roman"/>
                <w:sz w:val="18"/>
                <w:szCs w:val="18"/>
              </w:rPr>
              <w:t>32ºF entering water</w:t>
            </w:r>
          </w:p>
        </w:tc>
        <w:tc>
          <w:tcPr>
            <w:tcW w:w="2160" w:type="dxa"/>
            <w:tcBorders>
              <w:top w:val="single" w:sz="6" w:space="0" w:color="auto"/>
              <w:bottom w:val="single" w:sz="6" w:space="0" w:color="auto"/>
            </w:tcBorders>
          </w:tcPr>
          <w:p w:rsidR="00F21340" w:rsidRPr="009251B3" w:rsidRDefault="00F21340" w:rsidP="00FA27EC">
            <w:pPr>
              <w:jc w:val="center"/>
              <w:rPr>
                <w:rFonts w:ascii="Times New Roman" w:hAnsi="Times New Roman" w:cs="Times New Roman"/>
                <w:sz w:val="18"/>
                <w:szCs w:val="18"/>
              </w:rPr>
            </w:pPr>
          </w:p>
          <w:p w:rsidR="00F21340" w:rsidRPr="009251B3" w:rsidRDefault="00F21340" w:rsidP="00FA27EC">
            <w:pPr>
              <w:jc w:val="center"/>
              <w:rPr>
                <w:rFonts w:ascii="Times New Roman" w:hAnsi="Times New Roman" w:cs="Times New Roman"/>
                <w:sz w:val="18"/>
                <w:szCs w:val="18"/>
              </w:rPr>
            </w:pPr>
            <w:r w:rsidRPr="009251B3">
              <w:rPr>
                <w:rFonts w:ascii="Times New Roman" w:hAnsi="Times New Roman" w:cs="Times New Roman"/>
                <w:sz w:val="18"/>
                <w:szCs w:val="18"/>
              </w:rPr>
              <w:t>2.8 COP</w:t>
            </w:r>
          </w:p>
        </w:tc>
        <w:tc>
          <w:tcPr>
            <w:tcW w:w="1030" w:type="dxa"/>
            <w:vMerge/>
            <w:tcBorders>
              <w:top w:val="single" w:sz="6" w:space="0" w:color="auto"/>
              <w:bottom w:val="single" w:sz="6" w:space="0" w:color="auto"/>
              <w:right w:val="single" w:sz="6" w:space="0" w:color="auto"/>
            </w:tcBorders>
          </w:tcPr>
          <w:p w:rsidR="00F21340" w:rsidRPr="009251B3" w:rsidRDefault="00F21340" w:rsidP="00FA27EC">
            <w:pPr>
              <w:jc w:val="center"/>
              <w:rPr>
                <w:sz w:val="18"/>
                <w:szCs w:val="18"/>
              </w:rPr>
            </w:pPr>
          </w:p>
        </w:tc>
      </w:tr>
    </w:tbl>
    <w:p w:rsidR="00F21340" w:rsidRDefault="00F21340" w:rsidP="00FA27EC">
      <w:pPr>
        <w:rPr>
          <w:rFonts w:ascii="Times New Roman" w:hAnsi="Times New Roman" w:cs="Times New Roman"/>
          <w:sz w:val="18"/>
          <w:szCs w:val="18"/>
        </w:rPr>
      </w:pPr>
    </w:p>
    <w:p w:rsidR="004F03F2" w:rsidRDefault="004F03F2" w:rsidP="00FA27EC">
      <w:pPr>
        <w:jc w:val="center"/>
        <w:rPr>
          <w:rFonts w:ascii="Arial" w:hAnsi="Arial" w:cs="Arial"/>
          <w:b/>
          <w:bCs/>
          <w:sz w:val="16"/>
          <w:szCs w:val="16"/>
        </w:rPr>
      </w:pPr>
    </w:p>
    <w:p w:rsidR="00F21340" w:rsidRDefault="00F21340" w:rsidP="00FA27EC">
      <w:pPr>
        <w:jc w:val="center"/>
        <w:rPr>
          <w:rFonts w:ascii="Arial" w:hAnsi="Arial" w:cs="Arial"/>
          <w:b/>
          <w:bCs/>
          <w:sz w:val="16"/>
          <w:szCs w:val="16"/>
        </w:rPr>
      </w:pPr>
      <w:r>
        <w:rPr>
          <w:rFonts w:ascii="Arial" w:hAnsi="Arial" w:cs="Arial"/>
          <w:b/>
          <w:bCs/>
          <w:sz w:val="16"/>
          <w:szCs w:val="16"/>
        </w:rPr>
        <w:t>TABLE C403.2.3(2)</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spacing w:after="120"/>
        <w:jc w:val="center"/>
        <w:rPr>
          <w:rFonts w:ascii="Arial" w:hAnsi="Arial" w:cs="Arial"/>
          <w:b/>
          <w:bCs/>
          <w:sz w:val="16"/>
          <w:szCs w:val="16"/>
        </w:rPr>
      </w:pPr>
      <w:r>
        <w:rPr>
          <w:rFonts w:ascii="Arial" w:hAnsi="Arial" w:cs="Arial"/>
          <w:b/>
          <w:bCs/>
          <w:sz w:val="16"/>
          <w:szCs w:val="16"/>
        </w:rPr>
        <w:t>ELECTRICALLY OPERATED UNITARY AND APPLIED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1628"/>
        <w:gridCol w:w="1764"/>
        <w:gridCol w:w="1692"/>
        <w:gridCol w:w="1144"/>
        <w:gridCol w:w="1182"/>
      </w:tblGrid>
      <w:tr w:rsidR="00F21340" w:rsidRPr="0001540F" w:rsidTr="00B36CC3">
        <w:tc>
          <w:tcPr>
            <w:tcW w:w="2742"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EQUIPMENT TYPE</w:t>
            </w:r>
          </w:p>
        </w:tc>
        <w:tc>
          <w:tcPr>
            <w:tcW w:w="1628"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SIZE CATEGORY</w:t>
            </w:r>
          </w:p>
        </w:tc>
        <w:tc>
          <w:tcPr>
            <w:tcW w:w="1764"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HEATING SECTION TYPE</w:t>
            </w:r>
          </w:p>
        </w:tc>
        <w:tc>
          <w:tcPr>
            <w:tcW w:w="1692"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SUBCATEGORY OR RATING CONDITION</w:t>
            </w:r>
          </w:p>
        </w:tc>
        <w:tc>
          <w:tcPr>
            <w:tcW w:w="1144"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MINIMUM EFFICIENCY</w:t>
            </w:r>
          </w:p>
        </w:tc>
        <w:tc>
          <w:tcPr>
            <w:tcW w:w="1182" w:type="dxa"/>
            <w:vAlign w:val="center"/>
          </w:tcPr>
          <w:p w:rsidR="00F21340" w:rsidRPr="0001540F" w:rsidRDefault="00F21340" w:rsidP="00FA27EC">
            <w:pPr>
              <w:spacing w:before="40" w:after="40"/>
              <w:jc w:val="center"/>
              <w:rPr>
                <w:rFonts w:ascii="Arial" w:hAnsi="Arial" w:cs="Arial"/>
                <w:b/>
                <w:bCs/>
                <w:sz w:val="8"/>
                <w:szCs w:val="8"/>
              </w:rPr>
            </w:pPr>
            <w:r w:rsidRPr="0001540F">
              <w:rPr>
                <w:rFonts w:ascii="Arial" w:hAnsi="Arial" w:cs="Arial"/>
                <w:b/>
                <w:bCs/>
                <w:sz w:val="14"/>
                <w:szCs w:val="14"/>
              </w:rPr>
              <w:t>TEST PROCEDURE</w:t>
            </w:r>
            <w:r w:rsidRPr="0001540F">
              <w:rPr>
                <w:rFonts w:ascii="Arial" w:hAnsi="Arial" w:cs="Arial"/>
                <w:b/>
                <w:bCs/>
                <w:sz w:val="14"/>
                <w:szCs w:val="14"/>
                <w:vertAlign w:val="superscript"/>
              </w:rPr>
              <w:t>a</w:t>
            </w:r>
          </w:p>
        </w:tc>
      </w:tr>
      <w:tr w:rsidR="00F21340" w:rsidRPr="0001540F" w:rsidTr="00B36CC3">
        <w:tc>
          <w:tcPr>
            <w:tcW w:w="2742" w:type="dxa"/>
            <w:vMerge w:val="restart"/>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 xml:space="preserve">Air cooled </w:t>
            </w:r>
            <w:r>
              <w:rPr>
                <w:rFonts w:ascii="Times New Roman" w:hAnsi="Times New Roman"/>
                <w:sz w:val="18"/>
                <w:szCs w:val="18"/>
              </w:rPr>
              <w:br/>
            </w:r>
            <w:r w:rsidRPr="0001540F">
              <w:rPr>
                <w:rFonts w:ascii="Times New Roman" w:hAnsi="Times New Roman"/>
                <w:sz w:val="18"/>
                <w:szCs w:val="18"/>
              </w:rPr>
              <w:t>(cooling mode)</w:t>
            </w:r>
          </w:p>
        </w:tc>
        <w:tc>
          <w:tcPr>
            <w:tcW w:w="1628" w:type="dxa"/>
            <w:vMerge w:val="restart"/>
            <w:vAlign w:val="center"/>
          </w:tcPr>
          <w:p w:rsidR="00F21340" w:rsidRPr="0001540F" w:rsidRDefault="00F21340" w:rsidP="00FA27EC">
            <w:pPr>
              <w:spacing w:before="40" w:after="40"/>
              <w:jc w:val="center"/>
              <w:rPr>
                <w:rFonts w:ascii="Times New Roman" w:hAnsi="Times New Roman"/>
                <w:sz w:val="11"/>
                <w:szCs w:val="11"/>
              </w:rPr>
            </w:pPr>
            <w:r w:rsidRPr="0001540F">
              <w:rPr>
                <w:rFonts w:ascii="Times New Roman" w:hAnsi="Times New Roman"/>
                <w:sz w:val="18"/>
                <w:szCs w:val="18"/>
              </w:rPr>
              <w:t>&lt; 65,000 Btu/h</w:t>
            </w:r>
            <w:r w:rsidRPr="0001540F">
              <w:rPr>
                <w:rFonts w:ascii="Times New Roman" w:hAnsi="Times New Roman"/>
                <w:sz w:val="18"/>
                <w:szCs w:val="18"/>
                <w:vertAlign w:val="superscript"/>
              </w:rPr>
              <w:t>b</w:t>
            </w:r>
          </w:p>
        </w:tc>
        <w:tc>
          <w:tcPr>
            <w:tcW w:w="1764" w:type="dxa"/>
            <w:vMerge w:val="restart"/>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All</w:t>
            </w: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Split System</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del w:id="2787" w:author="Braaksma, Krista (DES)" w:date="2014-10-14T15:38:00Z">
              <w:r w:rsidRPr="0001540F" w:rsidDel="00BA7675">
                <w:rPr>
                  <w:rFonts w:ascii="Times New Roman" w:hAnsi="Times New Roman"/>
                  <w:sz w:val="18"/>
                  <w:szCs w:val="18"/>
                </w:rPr>
                <w:delText>13.0</w:delText>
              </w:r>
            </w:del>
            <w:ins w:id="2788" w:author="Braaksma, Krista (DES)" w:date="2014-10-14T15:38:00Z">
              <w:r w:rsidR="00BA7675">
                <w:rPr>
                  <w:rFonts w:ascii="Times New Roman" w:hAnsi="Times New Roman"/>
                  <w:sz w:val="18"/>
                  <w:szCs w:val="18"/>
                </w:rPr>
                <w:t xml:space="preserve"> 14.0</w:t>
              </w:r>
            </w:ins>
            <w:r w:rsidRPr="0001540F">
              <w:rPr>
                <w:rFonts w:ascii="Times New Roman" w:hAnsi="Times New Roman"/>
                <w:sz w:val="18"/>
                <w:szCs w:val="18"/>
              </w:rPr>
              <w:t xml:space="preserve"> SEER</w:t>
            </w:r>
          </w:p>
        </w:tc>
        <w:tc>
          <w:tcPr>
            <w:tcW w:w="1182" w:type="dxa"/>
            <w:vMerge w:val="restart"/>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AHRI 210/240</w:t>
            </w:r>
          </w:p>
        </w:tc>
      </w:tr>
      <w:tr w:rsidR="00F21340" w:rsidRPr="0001540F" w:rsidTr="00B36CC3">
        <w:tc>
          <w:tcPr>
            <w:tcW w:w="2742"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28" w:type="dxa"/>
            <w:vMerge/>
            <w:vAlign w:val="center"/>
          </w:tcPr>
          <w:p w:rsidR="00F21340" w:rsidRPr="0001540F" w:rsidRDefault="00F21340" w:rsidP="00FA27EC">
            <w:pPr>
              <w:spacing w:before="40" w:after="40"/>
              <w:jc w:val="center"/>
              <w:rPr>
                <w:rFonts w:ascii="Times New Roman" w:hAnsi="Times New Roman"/>
                <w:sz w:val="18"/>
                <w:szCs w:val="18"/>
              </w:rPr>
            </w:pPr>
          </w:p>
        </w:tc>
        <w:tc>
          <w:tcPr>
            <w:tcW w:w="1764"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Single Packaged</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del w:id="2789" w:author="Braaksma, Krista (DES)" w:date="2014-10-14T15:38:00Z">
              <w:r w:rsidRPr="0001540F" w:rsidDel="00BA7675">
                <w:rPr>
                  <w:rFonts w:ascii="Times New Roman" w:hAnsi="Times New Roman"/>
                  <w:sz w:val="18"/>
                  <w:szCs w:val="18"/>
                </w:rPr>
                <w:delText>13.0</w:delText>
              </w:r>
            </w:del>
            <w:ins w:id="2790" w:author="Braaksma, Krista (DES)" w:date="2014-10-14T15:38:00Z">
              <w:r w:rsidR="00BA7675">
                <w:rPr>
                  <w:rFonts w:ascii="Times New Roman" w:hAnsi="Times New Roman"/>
                  <w:sz w:val="18"/>
                  <w:szCs w:val="18"/>
                </w:rPr>
                <w:t xml:space="preserve"> 14.0</w:t>
              </w:r>
            </w:ins>
            <w:r w:rsidRPr="0001540F">
              <w:rPr>
                <w:rFonts w:ascii="Times New Roman" w:hAnsi="Times New Roman"/>
                <w:sz w:val="18"/>
                <w:szCs w:val="18"/>
              </w:rPr>
              <w:t xml:space="preserve"> SEER</w:t>
            </w:r>
          </w:p>
        </w:tc>
        <w:tc>
          <w:tcPr>
            <w:tcW w:w="1182"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42" w:type="dxa"/>
            <w:vMerge w:val="restart"/>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 xml:space="preserve">Through-the-wall, </w:t>
            </w:r>
            <w:r>
              <w:rPr>
                <w:rFonts w:ascii="Times New Roman" w:hAnsi="Times New Roman"/>
                <w:sz w:val="18"/>
                <w:szCs w:val="18"/>
              </w:rPr>
              <w:br/>
            </w:r>
            <w:r w:rsidRPr="0001540F">
              <w:rPr>
                <w:rFonts w:ascii="Times New Roman" w:hAnsi="Times New Roman"/>
                <w:sz w:val="18"/>
                <w:szCs w:val="18"/>
              </w:rPr>
              <w:t>air cooled</w:t>
            </w:r>
            <w:r w:rsidR="004F03F2">
              <w:rPr>
                <w:rFonts w:ascii="Times New Roman" w:hAnsi="Times New Roman"/>
                <w:sz w:val="18"/>
                <w:szCs w:val="18"/>
              </w:rPr>
              <w:t xml:space="preserve"> (cooling mode)</w:t>
            </w:r>
          </w:p>
        </w:tc>
        <w:tc>
          <w:tcPr>
            <w:tcW w:w="1628" w:type="dxa"/>
            <w:vMerge w:val="restart"/>
            <w:vAlign w:val="center"/>
          </w:tcPr>
          <w:p w:rsidR="00F21340" w:rsidRPr="0001540F" w:rsidRDefault="00F21340" w:rsidP="00FA27EC">
            <w:pPr>
              <w:spacing w:before="40" w:after="40"/>
              <w:jc w:val="center"/>
              <w:rPr>
                <w:rFonts w:ascii="Times New Roman" w:hAnsi="Times New Roman"/>
                <w:sz w:val="18"/>
                <w:szCs w:val="18"/>
                <w:vertAlign w:val="superscript"/>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30,000 Btu/h</w:t>
            </w:r>
            <w:r w:rsidRPr="0001540F">
              <w:rPr>
                <w:rFonts w:ascii="Times New Roman" w:hAnsi="Times New Roman"/>
                <w:sz w:val="18"/>
                <w:szCs w:val="18"/>
                <w:vertAlign w:val="superscript"/>
              </w:rPr>
              <w:t>b</w:t>
            </w:r>
          </w:p>
        </w:tc>
        <w:tc>
          <w:tcPr>
            <w:tcW w:w="1764" w:type="dxa"/>
            <w:vMerge w:val="restart"/>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All</w:t>
            </w: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Split System</w:t>
            </w:r>
          </w:p>
        </w:tc>
        <w:tc>
          <w:tcPr>
            <w:tcW w:w="1144" w:type="dxa"/>
            <w:vAlign w:val="center"/>
          </w:tcPr>
          <w:p w:rsidR="00F21340" w:rsidRPr="0001540F" w:rsidRDefault="004F03F2" w:rsidP="00FA27EC">
            <w:pPr>
              <w:spacing w:before="40" w:after="40"/>
              <w:jc w:val="center"/>
              <w:rPr>
                <w:rFonts w:ascii="Times New Roman" w:hAnsi="Times New Roman"/>
                <w:sz w:val="18"/>
                <w:szCs w:val="18"/>
              </w:rPr>
            </w:pPr>
            <w:r>
              <w:rPr>
                <w:rFonts w:ascii="Times New Roman" w:hAnsi="Times New Roman"/>
                <w:sz w:val="18"/>
                <w:szCs w:val="18"/>
              </w:rPr>
              <w:t>12</w:t>
            </w:r>
            <w:r w:rsidR="00F21340" w:rsidRPr="0001540F">
              <w:rPr>
                <w:rFonts w:ascii="Times New Roman" w:hAnsi="Times New Roman"/>
                <w:sz w:val="18"/>
                <w:szCs w:val="18"/>
              </w:rPr>
              <w:t>.0 SEER</w:t>
            </w:r>
          </w:p>
        </w:tc>
        <w:tc>
          <w:tcPr>
            <w:tcW w:w="1182"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42"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28" w:type="dxa"/>
            <w:vMerge/>
            <w:vAlign w:val="center"/>
          </w:tcPr>
          <w:p w:rsidR="00F21340" w:rsidRPr="0001540F" w:rsidRDefault="00F21340" w:rsidP="00FA27EC">
            <w:pPr>
              <w:spacing w:before="40" w:after="40"/>
              <w:jc w:val="center"/>
              <w:rPr>
                <w:rFonts w:ascii="Times New Roman" w:hAnsi="Times New Roman"/>
                <w:sz w:val="18"/>
                <w:szCs w:val="18"/>
              </w:rPr>
            </w:pPr>
          </w:p>
        </w:tc>
        <w:tc>
          <w:tcPr>
            <w:tcW w:w="1764"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sidRPr="0001540F">
              <w:rPr>
                <w:rFonts w:ascii="Times New Roman" w:hAnsi="Times New Roman"/>
                <w:sz w:val="18"/>
                <w:szCs w:val="18"/>
              </w:rPr>
              <w:t>Single Packaged</w:t>
            </w:r>
          </w:p>
        </w:tc>
        <w:tc>
          <w:tcPr>
            <w:tcW w:w="1144" w:type="dxa"/>
            <w:vAlign w:val="center"/>
          </w:tcPr>
          <w:p w:rsidR="00F21340" w:rsidRPr="0001540F" w:rsidRDefault="004F03F2" w:rsidP="00FA27EC">
            <w:pPr>
              <w:spacing w:before="40" w:after="40"/>
              <w:jc w:val="center"/>
              <w:rPr>
                <w:rFonts w:ascii="Times New Roman" w:hAnsi="Times New Roman"/>
                <w:sz w:val="18"/>
                <w:szCs w:val="18"/>
              </w:rPr>
            </w:pPr>
            <w:r>
              <w:rPr>
                <w:rFonts w:ascii="Times New Roman" w:hAnsi="Times New Roman"/>
                <w:sz w:val="18"/>
                <w:szCs w:val="18"/>
              </w:rPr>
              <w:t>12</w:t>
            </w:r>
            <w:r w:rsidR="00F21340" w:rsidRPr="0001540F">
              <w:rPr>
                <w:rFonts w:ascii="Times New Roman" w:hAnsi="Times New Roman"/>
                <w:sz w:val="18"/>
                <w:szCs w:val="18"/>
              </w:rPr>
              <w:t>.0 SEER</w:t>
            </w:r>
          </w:p>
        </w:tc>
        <w:tc>
          <w:tcPr>
            <w:tcW w:w="1182" w:type="dxa"/>
            <w:vMerge/>
            <w:vAlign w:val="center"/>
          </w:tcPr>
          <w:p w:rsidR="00F21340" w:rsidRPr="0001540F" w:rsidRDefault="00F21340" w:rsidP="00FA27EC">
            <w:pPr>
              <w:spacing w:before="40" w:after="40"/>
              <w:jc w:val="center"/>
              <w:rPr>
                <w:rFonts w:ascii="Times New Roman" w:hAnsi="Times New Roman"/>
                <w:sz w:val="18"/>
                <w:szCs w:val="18"/>
              </w:rPr>
            </w:pPr>
          </w:p>
        </w:tc>
      </w:tr>
      <w:tr w:rsidR="00EE74A8" w:rsidRPr="0001540F" w:rsidTr="007468FF">
        <w:trPr>
          <w:ins w:id="2791" w:author="Braaksma, Krista (DES)" w:date="2014-10-14T15:35:00Z"/>
        </w:trPr>
        <w:tc>
          <w:tcPr>
            <w:tcW w:w="2742" w:type="dxa"/>
            <w:vAlign w:val="center"/>
          </w:tcPr>
          <w:p w:rsidR="00EE74A8" w:rsidRPr="008A6A63" w:rsidRDefault="00EE74A8">
            <w:pPr>
              <w:spacing w:before="40" w:after="40"/>
              <w:jc w:val="center"/>
              <w:rPr>
                <w:ins w:id="2792" w:author="Braaksma, Krista (DES)" w:date="2014-10-14T15:35:00Z"/>
                <w:rFonts w:ascii="Times New Roman" w:hAnsi="Times New Roman" w:cs="Times New Roman"/>
                <w:bCs/>
              </w:rPr>
            </w:pPr>
            <w:ins w:id="2793" w:author="Braaksma, Krista (DES)" w:date="2014-10-14T15:35:00Z">
              <w:r w:rsidRPr="008A6A63">
                <w:rPr>
                  <w:rFonts w:ascii="Times New Roman" w:hAnsi="Times New Roman" w:cs="Times New Roman"/>
                  <w:bCs/>
                </w:rPr>
                <w:t>Small duct high velocity,</w:t>
              </w:r>
              <w:r>
                <w:rPr>
                  <w:rFonts w:ascii="Times New Roman" w:hAnsi="Times New Roman" w:cs="Times New Roman"/>
                  <w:bCs/>
                </w:rPr>
                <w:br/>
              </w:r>
              <w:r w:rsidRPr="008A6A63">
                <w:rPr>
                  <w:rFonts w:ascii="Times New Roman" w:hAnsi="Times New Roman" w:cs="Times New Roman"/>
                  <w:bCs/>
                </w:rPr>
                <w:t>air cooled</w:t>
              </w:r>
            </w:ins>
          </w:p>
        </w:tc>
        <w:tc>
          <w:tcPr>
            <w:tcW w:w="1628" w:type="dxa"/>
            <w:vAlign w:val="center"/>
          </w:tcPr>
          <w:p w:rsidR="00EE74A8" w:rsidRPr="008A6A63" w:rsidRDefault="00EE74A8" w:rsidP="007468FF">
            <w:pPr>
              <w:spacing w:before="40" w:after="40"/>
              <w:jc w:val="center"/>
              <w:rPr>
                <w:ins w:id="2794" w:author="Braaksma, Krista (DES)" w:date="2014-10-14T15:35:00Z"/>
                <w:rFonts w:ascii="Times New Roman" w:hAnsi="Times New Roman" w:cs="Times New Roman"/>
                <w:b/>
                <w:bCs/>
                <w:sz w:val="18"/>
                <w:szCs w:val="18"/>
              </w:rPr>
            </w:pPr>
            <w:ins w:id="2795" w:author="Braaksma, Krista (DES)" w:date="2014-10-14T15:36:00Z">
              <w:r w:rsidRPr="0001540F">
                <w:rPr>
                  <w:rFonts w:ascii="Times New Roman" w:hAnsi="Times New Roman"/>
                  <w:sz w:val="18"/>
                  <w:szCs w:val="18"/>
                </w:rPr>
                <w:t>&lt; 65,000 Btu/h</w:t>
              </w:r>
              <w:r w:rsidRPr="0001540F">
                <w:rPr>
                  <w:rFonts w:ascii="Times New Roman" w:hAnsi="Times New Roman"/>
                  <w:sz w:val="18"/>
                  <w:szCs w:val="18"/>
                  <w:vertAlign w:val="superscript"/>
                </w:rPr>
                <w:t>b</w:t>
              </w:r>
            </w:ins>
          </w:p>
        </w:tc>
        <w:tc>
          <w:tcPr>
            <w:tcW w:w="1764" w:type="dxa"/>
            <w:vAlign w:val="center"/>
          </w:tcPr>
          <w:p w:rsidR="00EE74A8" w:rsidRPr="008A6A63" w:rsidRDefault="00EE74A8" w:rsidP="007468FF">
            <w:pPr>
              <w:spacing w:before="40" w:after="40"/>
              <w:jc w:val="center"/>
              <w:rPr>
                <w:ins w:id="2796" w:author="Braaksma, Krista (DES)" w:date="2014-10-14T15:35:00Z"/>
                <w:rFonts w:ascii="Times New Roman" w:hAnsi="Times New Roman" w:cs="Times New Roman"/>
                <w:bCs/>
                <w:sz w:val="18"/>
                <w:szCs w:val="18"/>
              </w:rPr>
            </w:pPr>
            <w:ins w:id="2797" w:author="Braaksma, Krista (DES)" w:date="2014-10-14T15:36:00Z">
              <w:r w:rsidRPr="008A6A63">
                <w:rPr>
                  <w:rFonts w:ascii="Times New Roman" w:hAnsi="Times New Roman" w:cs="Times New Roman"/>
                  <w:bCs/>
                  <w:sz w:val="18"/>
                  <w:szCs w:val="18"/>
                </w:rPr>
                <w:t>All</w:t>
              </w:r>
            </w:ins>
          </w:p>
        </w:tc>
        <w:tc>
          <w:tcPr>
            <w:tcW w:w="1692" w:type="dxa"/>
            <w:vAlign w:val="center"/>
          </w:tcPr>
          <w:p w:rsidR="00EE74A8" w:rsidRPr="008A6A63" w:rsidRDefault="00EE74A8" w:rsidP="007468FF">
            <w:pPr>
              <w:spacing w:before="40" w:after="40"/>
              <w:jc w:val="center"/>
              <w:rPr>
                <w:ins w:id="2798" w:author="Braaksma, Krista (DES)" w:date="2014-10-14T15:35:00Z"/>
                <w:rFonts w:ascii="Times New Roman" w:hAnsi="Times New Roman" w:cs="Times New Roman"/>
                <w:bCs/>
                <w:sz w:val="18"/>
                <w:szCs w:val="18"/>
              </w:rPr>
            </w:pPr>
            <w:ins w:id="2799" w:author="Braaksma, Krista (DES)" w:date="2014-10-14T15:36:00Z">
              <w:r>
                <w:rPr>
                  <w:rFonts w:ascii="Times New Roman" w:hAnsi="Times New Roman" w:cs="Times New Roman"/>
                  <w:bCs/>
                  <w:sz w:val="18"/>
                  <w:szCs w:val="18"/>
                </w:rPr>
                <w:t>Split System</w:t>
              </w:r>
            </w:ins>
          </w:p>
        </w:tc>
        <w:tc>
          <w:tcPr>
            <w:tcW w:w="1144" w:type="dxa"/>
            <w:vAlign w:val="center"/>
          </w:tcPr>
          <w:p w:rsidR="00EE74A8" w:rsidRPr="008A6A63" w:rsidRDefault="00EE74A8" w:rsidP="007468FF">
            <w:pPr>
              <w:spacing w:before="40" w:after="40"/>
              <w:jc w:val="center"/>
              <w:rPr>
                <w:ins w:id="2800" w:author="Braaksma, Krista (DES)" w:date="2014-10-14T15:35:00Z"/>
                <w:rFonts w:ascii="Times New Roman" w:hAnsi="Times New Roman" w:cs="Times New Roman"/>
                <w:bCs/>
                <w:sz w:val="18"/>
                <w:szCs w:val="18"/>
              </w:rPr>
            </w:pPr>
            <w:ins w:id="2801" w:author="Braaksma, Krista (DES)" w:date="2014-10-14T15:36:00Z">
              <w:r>
                <w:rPr>
                  <w:rFonts w:ascii="Times New Roman" w:hAnsi="Times New Roman" w:cs="Times New Roman"/>
                  <w:bCs/>
                  <w:sz w:val="18"/>
                  <w:szCs w:val="18"/>
                </w:rPr>
                <w:t>11.0 SEER</w:t>
              </w:r>
            </w:ins>
          </w:p>
        </w:tc>
        <w:tc>
          <w:tcPr>
            <w:tcW w:w="1182" w:type="dxa"/>
            <w:vAlign w:val="center"/>
          </w:tcPr>
          <w:p w:rsidR="00EE74A8" w:rsidRPr="008A6A63" w:rsidRDefault="00EE74A8" w:rsidP="007468FF">
            <w:pPr>
              <w:spacing w:before="40" w:after="40"/>
              <w:jc w:val="center"/>
              <w:rPr>
                <w:ins w:id="2802" w:author="Braaksma, Krista (DES)" w:date="2014-10-14T15:35:00Z"/>
                <w:rFonts w:ascii="Times New Roman" w:hAnsi="Times New Roman" w:cs="Times New Roman"/>
                <w:bCs/>
                <w:sz w:val="18"/>
                <w:szCs w:val="18"/>
              </w:rPr>
            </w:pPr>
          </w:p>
        </w:tc>
      </w:tr>
      <w:tr w:rsidR="004F03F2" w:rsidRPr="0001540F" w:rsidTr="00B36CC3">
        <w:tc>
          <w:tcPr>
            <w:tcW w:w="2742" w:type="dxa"/>
            <w:vMerge w:val="restart"/>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Air cooled</w:t>
            </w:r>
            <w:r>
              <w:rPr>
                <w:rFonts w:ascii="Times New Roman" w:hAnsi="Times New Roman"/>
                <w:sz w:val="18"/>
                <w:szCs w:val="18"/>
              </w:rPr>
              <w:br/>
            </w:r>
            <w:r w:rsidRPr="0001540F">
              <w:rPr>
                <w:rFonts w:ascii="Times New Roman" w:hAnsi="Times New Roman"/>
                <w:sz w:val="18"/>
                <w:szCs w:val="18"/>
              </w:rPr>
              <w:t xml:space="preserve"> (cooling mode)</w:t>
            </w:r>
          </w:p>
        </w:tc>
        <w:tc>
          <w:tcPr>
            <w:tcW w:w="1628" w:type="dxa"/>
            <w:vMerge w:val="restart"/>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≥65,000 Btu/h and</w:t>
            </w:r>
            <w:r>
              <w:rPr>
                <w:rFonts w:ascii="Times New Roman" w:hAnsi="Times New Roman"/>
                <w:sz w:val="18"/>
                <w:szCs w:val="18"/>
              </w:rPr>
              <w:br/>
            </w:r>
            <w:r w:rsidRPr="0001540F">
              <w:rPr>
                <w:rFonts w:ascii="Times New Roman" w:hAnsi="Times New Roman"/>
                <w:sz w:val="18"/>
                <w:szCs w:val="18"/>
              </w:rPr>
              <w:t xml:space="preserve"> &lt; 135,000 Btu/h</w:t>
            </w:r>
          </w:p>
        </w:tc>
        <w:tc>
          <w:tcPr>
            <w:tcW w:w="1764"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 xml:space="preserve">Electric Resistance </w:t>
            </w:r>
            <w:r>
              <w:rPr>
                <w:rFonts w:ascii="Times New Roman" w:hAnsi="Times New Roman"/>
                <w:sz w:val="18"/>
                <w:szCs w:val="18"/>
              </w:rPr>
              <w:br/>
            </w:r>
            <w:r w:rsidRPr="0001540F">
              <w:rPr>
                <w:rFonts w:ascii="Times New Roman" w:hAnsi="Times New Roman"/>
                <w:sz w:val="18"/>
                <w:szCs w:val="18"/>
              </w:rPr>
              <w:t>(or None)</w:t>
            </w:r>
          </w:p>
        </w:tc>
        <w:tc>
          <w:tcPr>
            <w:tcW w:w="1692"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rsidR="004F03F2" w:rsidRPr="0001540F" w:rsidRDefault="004F03F2">
            <w:pPr>
              <w:spacing w:before="40" w:after="40"/>
              <w:jc w:val="center"/>
              <w:rPr>
                <w:rFonts w:ascii="Times New Roman" w:hAnsi="Times New Roman"/>
                <w:sz w:val="18"/>
                <w:szCs w:val="18"/>
              </w:rPr>
            </w:pPr>
            <w:r w:rsidRPr="0001540F">
              <w:rPr>
                <w:rFonts w:ascii="Times New Roman" w:hAnsi="Times New Roman"/>
                <w:sz w:val="18"/>
                <w:szCs w:val="18"/>
              </w:rPr>
              <w:t xml:space="preserve">11.0 EER </w:t>
            </w:r>
            <w:del w:id="2803" w:author="Braaksma, Krista (DES)" w:date="2014-10-14T15:38:00Z">
              <w:r w:rsidRPr="0001540F" w:rsidDel="00BA7675">
                <w:rPr>
                  <w:rFonts w:ascii="Times New Roman" w:hAnsi="Times New Roman"/>
                  <w:sz w:val="18"/>
                  <w:szCs w:val="18"/>
                </w:rPr>
                <w:delText>11</w:delText>
              </w:r>
            </w:del>
            <w:ins w:id="2804" w:author="Braaksma, Krista (DES)" w:date="2014-10-14T15:38:00Z">
              <w:r w:rsidR="00BA7675">
                <w:rPr>
                  <w:rFonts w:ascii="Times New Roman" w:hAnsi="Times New Roman"/>
                  <w:sz w:val="18"/>
                  <w:szCs w:val="18"/>
                </w:rPr>
                <w:t xml:space="preserve"> 12</w:t>
              </w:r>
            </w:ins>
            <w:r w:rsidRPr="0001540F">
              <w:rPr>
                <w:rFonts w:ascii="Times New Roman" w:hAnsi="Times New Roman"/>
                <w:sz w:val="18"/>
                <w:szCs w:val="18"/>
              </w:rPr>
              <w:t>.2 IEER</w:t>
            </w:r>
          </w:p>
        </w:tc>
        <w:tc>
          <w:tcPr>
            <w:tcW w:w="1182" w:type="dxa"/>
            <w:vMerge w:val="restart"/>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AHRI 340/360</w:t>
            </w:r>
          </w:p>
        </w:tc>
      </w:tr>
      <w:tr w:rsidR="004F03F2" w:rsidRPr="0001540F" w:rsidTr="00B36CC3">
        <w:tc>
          <w:tcPr>
            <w:tcW w:w="2742" w:type="dxa"/>
            <w:vMerge/>
            <w:vAlign w:val="center"/>
          </w:tcPr>
          <w:p w:rsidR="004F03F2" w:rsidRPr="0001540F" w:rsidRDefault="004F03F2" w:rsidP="00FA27EC">
            <w:pPr>
              <w:spacing w:before="40" w:after="40"/>
              <w:jc w:val="center"/>
              <w:rPr>
                <w:rFonts w:ascii="Times New Roman" w:hAnsi="Times New Roman"/>
                <w:sz w:val="18"/>
                <w:szCs w:val="18"/>
              </w:rPr>
            </w:pPr>
          </w:p>
        </w:tc>
        <w:tc>
          <w:tcPr>
            <w:tcW w:w="1628" w:type="dxa"/>
            <w:vMerge/>
            <w:vAlign w:val="center"/>
          </w:tcPr>
          <w:p w:rsidR="004F03F2" w:rsidRPr="0001540F" w:rsidRDefault="004F03F2" w:rsidP="00FA27EC">
            <w:pPr>
              <w:spacing w:before="40" w:after="40"/>
              <w:jc w:val="center"/>
              <w:rPr>
                <w:rFonts w:ascii="Times New Roman" w:hAnsi="Times New Roman"/>
                <w:sz w:val="18"/>
                <w:szCs w:val="18"/>
              </w:rPr>
            </w:pPr>
          </w:p>
        </w:tc>
        <w:tc>
          <w:tcPr>
            <w:tcW w:w="1764"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All other</w:t>
            </w:r>
          </w:p>
        </w:tc>
        <w:tc>
          <w:tcPr>
            <w:tcW w:w="1692"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rsidR="004F03F2" w:rsidRPr="0001540F" w:rsidRDefault="004F03F2">
            <w:pPr>
              <w:spacing w:before="40" w:after="40"/>
              <w:jc w:val="center"/>
              <w:rPr>
                <w:rFonts w:ascii="Times New Roman" w:hAnsi="Times New Roman"/>
                <w:sz w:val="18"/>
                <w:szCs w:val="18"/>
              </w:rPr>
            </w:pPr>
            <w:r w:rsidRPr="0001540F">
              <w:rPr>
                <w:rFonts w:ascii="Times New Roman" w:hAnsi="Times New Roman"/>
                <w:sz w:val="18"/>
                <w:szCs w:val="18"/>
              </w:rPr>
              <w:t xml:space="preserve">10.8 EER </w:t>
            </w:r>
            <w:del w:id="2805" w:author="Braaksma, Krista (DES)" w:date="2014-10-14T15:38:00Z">
              <w:r w:rsidRPr="0001540F" w:rsidDel="00BA7675">
                <w:rPr>
                  <w:rFonts w:ascii="Times New Roman" w:hAnsi="Times New Roman"/>
                  <w:sz w:val="18"/>
                  <w:szCs w:val="18"/>
                </w:rPr>
                <w:delText>11</w:delText>
              </w:r>
            </w:del>
            <w:ins w:id="2806" w:author="Braaksma, Krista (DES)" w:date="2014-10-14T15:38:00Z">
              <w:r w:rsidR="00BA7675">
                <w:rPr>
                  <w:rFonts w:ascii="Times New Roman" w:hAnsi="Times New Roman"/>
                  <w:sz w:val="18"/>
                  <w:szCs w:val="18"/>
                </w:rPr>
                <w:t xml:space="preserve"> 12</w:t>
              </w:r>
            </w:ins>
            <w:r w:rsidRPr="0001540F">
              <w:rPr>
                <w:rFonts w:ascii="Times New Roman" w:hAnsi="Times New Roman"/>
                <w:sz w:val="18"/>
                <w:szCs w:val="18"/>
              </w:rPr>
              <w:t>.0 IEER</w:t>
            </w:r>
          </w:p>
        </w:tc>
        <w:tc>
          <w:tcPr>
            <w:tcW w:w="1182" w:type="dxa"/>
            <w:vMerge/>
            <w:vAlign w:val="center"/>
          </w:tcPr>
          <w:p w:rsidR="004F03F2" w:rsidRPr="0001540F" w:rsidRDefault="004F03F2" w:rsidP="00FA27EC">
            <w:pPr>
              <w:spacing w:before="40" w:after="40"/>
              <w:jc w:val="center"/>
              <w:rPr>
                <w:rFonts w:ascii="Times New Roman" w:hAnsi="Times New Roman"/>
                <w:sz w:val="18"/>
                <w:szCs w:val="18"/>
              </w:rPr>
            </w:pPr>
          </w:p>
        </w:tc>
      </w:tr>
      <w:tr w:rsidR="004F03F2" w:rsidRPr="0001540F" w:rsidTr="00B36CC3">
        <w:tc>
          <w:tcPr>
            <w:tcW w:w="2742" w:type="dxa"/>
            <w:vMerge/>
            <w:vAlign w:val="center"/>
          </w:tcPr>
          <w:p w:rsidR="004F03F2" w:rsidRPr="0001540F" w:rsidRDefault="004F03F2" w:rsidP="00FA27EC">
            <w:pPr>
              <w:spacing w:before="40" w:after="40"/>
              <w:jc w:val="center"/>
              <w:rPr>
                <w:rFonts w:ascii="Times New Roman" w:hAnsi="Times New Roman"/>
                <w:sz w:val="18"/>
                <w:szCs w:val="18"/>
              </w:rPr>
            </w:pPr>
          </w:p>
        </w:tc>
        <w:tc>
          <w:tcPr>
            <w:tcW w:w="1628" w:type="dxa"/>
            <w:vMerge w:val="restart"/>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135,000 Btu/h and &lt; 240,000 Btu/h</w:t>
            </w:r>
          </w:p>
        </w:tc>
        <w:tc>
          <w:tcPr>
            <w:tcW w:w="1764"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Electric Resistance</w:t>
            </w:r>
            <w:r>
              <w:rPr>
                <w:rFonts w:ascii="Times New Roman" w:hAnsi="Times New Roman"/>
                <w:sz w:val="18"/>
                <w:szCs w:val="18"/>
              </w:rPr>
              <w:br/>
            </w:r>
            <w:r w:rsidRPr="0001540F">
              <w:rPr>
                <w:rFonts w:ascii="Times New Roman" w:hAnsi="Times New Roman"/>
                <w:sz w:val="18"/>
                <w:szCs w:val="18"/>
              </w:rPr>
              <w:t xml:space="preserve"> (or None)</w:t>
            </w:r>
          </w:p>
        </w:tc>
        <w:tc>
          <w:tcPr>
            <w:tcW w:w="1692"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rsidR="004F03F2" w:rsidRPr="0001540F" w:rsidRDefault="004F03F2">
            <w:pPr>
              <w:spacing w:before="40" w:after="40"/>
              <w:jc w:val="center"/>
              <w:rPr>
                <w:rFonts w:ascii="Times New Roman" w:hAnsi="Times New Roman"/>
                <w:sz w:val="18"/>
                <w:szCs w:val="18"/>
              </w:rPr>
            </w:pPr>
            <w:r w:rsidRPr="0001540F">
              <w:rPr>
                <w:rFonts w:ascii="Times New Roman" w:hAnsi="Times New Roman"/>
                <w:sz w:val="18"/>
                <w:szCs w:val="18"/>
              </w:rPr>
              <w:t xml:space="preserve">10.6 EER </w:t>
            </w:r>
            <w:del w:id="2807" w:author="Braaksma, Krista (DES)" w:date="2014-10-14T15:39:00Z">
              <w:r w:rsidRPr="0001540F" w:rsidDel="00BA7675">
                <w:rPr>
                  <w:rFonts w:ascii="Times New Roman" w:hAnsi="Times New Roman"/>
                  <w:sz w:val="18"/>
                  <w:szCs w:val="18"/>
                </w:rPr>
                <w:delText>10.7</w:delText>
              </w:r>
            </w:del>
            <w:ins w:id="2808" w:author="Braaksma, Krista (DES)" w:date="2014-10-14T15:39:00Z">
              <w:r w:rsidR="00BA7675">
                <w:rPr>
                  <w:rFonts w:ascii="Times New Roman" w:hAnsi="Times New Roman"/>
                  <w:sz w:val="18"/>
                  <w:szCs w:val="18"/>
                </w:rPr>
                <w:br/>
                <w:t>11.6</w:t>
              </w:r>
            </w:ins>
            <w:r w:rsidRPr="0001540F">
              <w:rPr>
                <w:rFonts w:ascii="Times New Roman" w:hAnsi="Times New Roman"/>
                <w:sz w:val="18"/>
                <w:szCs w:val="18"/>
              </w:rPr>
              <w:t xml:space="preserve"> IEER</w:t>
            </w:r>
          </w:p>
        </w:tc>
        <w:tc>
          <w:tcPr>
            <w:tcW w:w="1182" w:type="dxa"/>
            <w:vMerge/>
            <w:vAlign w:val="center"/>
          </w:tcPr>
          <w:p w:rsidR="004F03F2" w:rsidRPr="0001540F" w:rsidRDefault="004F03F2" w:rsidP="00FA27EC">
            <w:pPr>
              <w:spacing w:before="40" w:after="40"/>
              <w:jc w:val="center"/>
              <w:rPr>
                <w:rFonts w:ascii="Times New Roman" w:hAnsi="Times New Roman"/>
                <w:sz w:val="18"/>
                <w:szCs w:val="18"/>
              </w:rPr>
            </w:pPr>
          </w:p>
        </w:tc>
      </w:tr>
      <w:tr w:rsidR="004F03F2" w:rsidRPr="0001540F" w:rsidTr="00B36CC3">
        <w:tc>
          <w:tcPr>
            <w:tcW w:w="2742" w:type="dxa"/>
            <w:vMerge/>
            <w:vAlign w:val="center"/>
          </w:tcPr>
          <w:p w:rsidR="004F03F2" w:rsidRPr="0001540F" w:rsidRDefault="004F03F2" w:rsidP="00FA27EC">
            <w:pPr>
              <w:spacing w:before="40" w:after="40"/>
              <w:jc w:val="center"/>
              <w:rPr>
                <w:rFonts w:ascii="Times New Roman" w:hAnsi="Times New Roman"/>
                <w:sz w:val="18"/>
                <w:szCs w:val="18"/>
              </w:rPr>
            </w:pPr>
          </w:p>
        </w:tc>
        <w:tc>
          <w:tcPr>
            <w:tcW w:w="1628" w:type="dxa"/>
            <w:vMerge/>
            <w:vAlign w:val="center"/>
          </w:tcPr>
          <w:p w:rsidR="004F03F2" w:rsidRPr="0001540F" w:rsidRDefault="004F03F2" w:rsidP="00FA27EC">
            <w:pPr>
              <w:spacing w:before="40" w:after="40"/>
              <w:jc w:val="center"/>
              <w:rPr>
                <w:rFonts w:ascii="Times New Roman" w:hAnsi="Times New Roman"/>
                <w:sz w:val="18"/>
                <w:szCs w:val="18"/>
              </w:rPr>
            </w:pPr>
          </w:p>
        </w:tc>
        <w:tc>
          <w:tcPr>
            <w:tcW w:w="1764"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All other</w:t>
            </w:r>
          </w:p>
        </w:tc>
        <w:tc>
          <w:tcPr>
            <w:tcW w:w="1692"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rsidR="004F03F2" w:rsidRPr="0001540F" w:rsidRDefault="004F03F2">
            <w:pPr>
              <w:spacing w:before="40" w:after="40"/>
              <w:jc w:val="center"/>
              <w:rPr>
                <w:rFonts w:ascii="Times New Roman" w:hAnsi="Times New Roman"/>
                <w:sz w:val="18"/>
                <w:szCs w:val="18"/>
              </w:rPr>
            </w:pPr>
            <w:r w:rsidRPr="0001540F">
              <w:rPr>
                <w:rFonts w:ascii="Times New Roman" w:hAnsi="Times New Roman"/>
                <w:sz w:val="18"/>
                <w:szCs w:val="18"/>
              </w:rPr>
              <w:t xml:space="preserve">10.4 EER </w:t>
            </w:r>
            <w:del w:id="2809" w:author="Braaksma, Krista (DES)" w:date="2014-10-14T15:39:00Z">
              <w:r w:rsidRPr="0001540F" w:rsidDel="00BA7675">
                <w:rPr>
                  <w:rFonts w:ascii="Times New Roman" w:hAnsi="Times New Roman"/>
                  <w:sz w:val="18"/>
                  <w:szCs w:val="18"/>
                </w:rPr>
                <w:delText>10.5</w:delText>
              </w:r>
            </w:del>
            <w:ins w:id="2810" w:author="Braaksma, Krista (DES)" w:date="2014-10-14T15:39:00Z">
              <w:r w:rsidR="00BA7675">
                <w:rPr>
                  <w:rFonts w:ascii="Times New Roman" w:hAnsi="Times New Roman"/>
                  <w:sz w:val="18"/>
                  <w:szCs w:val="18"/>
                </w:rPr>
                <w:br/>
                <w:t>11.4</w:t>
              </w:r>
            </w:ins>
            <w:r w:rsidRPr="0001540F">
              <w:rPr>
                <w:rFonts w:ascii="Times New Roman" w:hAnsi="Times New Roman"/>
                <w:sz w:val="18"/>
                <w:szCs w:val="18"/>
              </w:rPr>
              <w:t xml:space="preserve"> IEER</w:t>
            </w:r>
          </w:p>
        </w:tc>
        <w:tc>
          <w:tcPr>
            <w:tcW w:w="1182" w:type="dxa"/>
            <w:vMerge/>
            <w:vAlign w:val="center"/>
          </w:tcPr>
          <w:p w:rsidR="004F03F2" w:rsidRPr="0001540F" w:rsidRDefault="004F03F2" w:rsidP="00FA27EC">
            <w:pPr>
              <w:spacing w:before="40" w:after="40"/>
              <w:jc w:val="center"/>
              <w:rPr>
                <w:rFonts w:ascii="Times New Roman" w:hAnsi="Times New Roman"/>
                <w:sz w:val="18"/>
                <w:szCs w:val="18"/>
              </w:rPr>
            </w:pPr>
          </w:p>
        </w:tc>
      </w:tr>
      <w:tr w:rsidR="004F03F2" w:rsidRPr="0001540F" w:rsidTr="00B36CC3">
        <w:tc>
          <w:tcPr>
            <w:tcW w:w="2742" w:type="dxa"/>
            <w:vMerge/>
            <w:vAlign w:val="center"/>
          </w:tcPr>
          <w:p w:rsidR="004F03F2" w:rsidRPr="0001540F" w:rsidRDefault="004F03F2" w:rsidP="00FA27EC">
            <w:pPr>
              <w:spacing w:before="40" w:after="40"/>
              <w:jc w:val="center"/>
              <w:rPr>
                <w:rFonts w:ascii="Times New Roman" w:hAnsi="Times New Roman"/>
                <w:sz w:val="18"/>
                <w:szCs w:val="18"/>
              </w:rPr>
            </w:pPr>
          </w:p>
        </w:tc>
        <w:tc>
          <w:tcPr>
            <w:tcW w:w="1628" w:type="dxa"/>
            <w:vMerge w:val="restart"/>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w:t>
            </w:r>
            <w:r w:rsidRPr="0001540F">
              <w:rPr>
                <w:rFonts w:ascii="Symbol" w:hAnsi="Symbol" w:cs="Symbol"/>
                <w:sz w:val="18"/>
                <w:szCs w:val="18"/>
              </w:rPr>
              <w:t></w:t>
            </w:r>
            <w:r w:rsidRPr="0001540F">
              <w:rPr>
                <w:rFonts w:ascii="Times New Roman" w:hAnsi="Times New Roman"/>
                <w:sz w:val="18"/>
                <w:szCs w:val="18"/>
              </w:rPr>
              <w:t>240,000 Btu/h</w:t>
            </w:r>
          </w:p>
        </w:tc>
        <w:tc>
          <w:tcPr>
            <w:tcW w:w="1764"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Electric Resistance</w:t>
            </w:r>
            <w:r>
              <w:rPr>
                <w:rFonts w:ascii="Times New Roman" w:hAnsi="Times New Roman"/>
                <w:sz w:val="18"/>
                <w:szCs w:val="18"/>
              </w:rPr>
              <w:br/>
            </w:r>
            <w:r w:rsidRPr="0001540F">
              <w:rPr>
                <w:rFonts w:ascii="Times New Roman" w:hAnsi="Times New Roman"/>
                <w:sz w:val="18"/>
                <w:szCs w:val="18"/>
              </w:rPr>
              <w:t xml:space="preserve"> (or None)</w:t>
            </w:r>
          </w:p>
        </w:tc>
        <w:tc>
          <w:tcPr>
            <w:tcW w:w="1692" w:type="dxa"/>
            <w:vAlign w:val="center"/>
          </w:tcPr>
          <w:p w:rsidR="004F03F2" w:rsidRPr="0001540F" w:rsidRDefault="004F03F2" w:rsidP="00FA27EC">
            <w:pPr>
              <w:spacing w:before="40" w:after="40"/>
              <w:jc w:val="center"/>
              <w:rPr>
                <w:rFonts w:ascii="Times New Roman" w:hAnsi="Times New Roman"/>
                <w:sz w:val="18"/>
                <w:szCs w:val="18"/>
              </w:rPr>
            </w:pPr>
            <w:r w:rsidRPr="0001540F">
              <w:rPr>
                <w:rFonts w:ascii="Times New Roman" w:hAnsi="Times New Roman"/>
                <w:sz w:val="18"/>
                <w:szCs w:val="18"/>
              </w:rPr>
              <w:t>Split System and Single Package</w:t>
            </w:r>
          </w:p>
        </w:tc>
        <w:tc>
          <w:tcPr>
            <w:tcW w:w="1144" w:type="dxa"/>
            <w:vAlign w:val="center"/>
          </w:tcPr>
          <w:p w:rsidR="004F03F2" w:rsidRPr="0001540F" w:rsidRDefault="004F03F2">
            <w:pPr>
              <w:spacing w:before="40" w:after="40"/>
              <w:jc w:val="center"/>
              <w:rPr>
                <w:rFonts w:ascii="Times New Roman" w:hAnsi="Times New Roman"/>
                <w:sz w:val="18"/>
                <w:szCs w:val="18"/>
              </w:rPr>
            </w:pPr>
            <w:r w:rsidRPr="0001540F">
              <w:rPr>
                <w:rFonts w:ascii="Times New Roman" w:hAnsi="Times New Roman"/>
                <w:sz w:val="18"/>
                <w:szCs w:val="18"/>
              </w:rPr>
              <w:t xml:space="preserve">9.5 EER </w:t>
            </w:r>
            <w:r>
              <w:rPr>
                <w:rFonts w:ascii="Times New Roman" w:hAnsi="Times New Roman"/>
                <w:sz w:val="18"/>
                <w:szCs w:val="18"/>
              </w:rPr>
              <w:br/>
            </w:r>
            <w:del w:id="2811" w:author="Braaksma, Krista (DES)" w:date="2014-10-14T15:39:00Z">
              <w:r w:rsidRPr="0001540F" w:rsidDel="00BA7675">
                <w:rPr>
                  <w:rFonts w:ascii="Times New Roman" w:hAnsi="Times New Roman"/>
                  <w:sz w:val="18"/>
                  <w:szCs w:val="18"/>
                </w:rPr>
                <w:delText>9.6</w:delText>
              </w:r>
            </w:del>
            <w:ins w:id="2812" w:author="Braaksma, Krista (DES)" w:date="2014-10-14T15:39:00Z">
              <w:r w:rsidR="00BA7675">
                <w:rPr>
                  <w:rFonts w:ascii="Times New Roman" w:hAnsi="Times New Roman"/>
                  <w:sz w:val="18"/>
                  <w:szCs w:val="18"/>
                </w:rPr>
                <w:br/>
                <w:t>10.6</w:t>
              </w:r>
            </w:ins>
            <w:r w:rsidRPr="0001540F">
              <w:rPr>
                <w:rFonts w:ascii="Times New Roman" w:hAnsi="Times New Roman"/>
                <w:sz w:val="18"/>
                <w:szCs w:val="18"/>
              </w:rPr>
              <w:t xml:space="preserve"> IEER</w:t>
            </w:r>
          </w:p>
        </w:tc>
        <w:tc>
          <w:tcPr>
            <w:tcW w:w="1182" w:type="dxa"/>
            <w:vMerge/>
            <w:vAlign w:val="center"/>
          </w:tcPr>
          <w:p w:rsidR="004F03F2" w:rsidRPr="0001540F" w:rsidRDefault="004F03F2" w:rsidP="00FA27EC">
            <w:pPr>
              <w:spacing w:before="40" w:after="40"/>
              <w:jc w:val="center"/>
              <w:rPr>
                <w:rFonts w:ascii="Times New Roman" w:hAnsi="Times New Roman"/>
                <w:sz w:val="18"/>
                <w:szCs w:val="18"/>
              </w:rPr>
            </w:pPr>
          </w:p>
        </w:tc>
      </w:tr>
      <w:tr w:rsidR="004F03F2" w:rsidRPr="0001540F" w:rsidTr="00B36CC3">
        <w:tc>
          <w:tcPr>
            <w:tcW w:w="2742" w:type="dxa"/>
            <w:vMerge/>
            <w:vAlign w:val="center"/>
          </w:tcPr>
          <w:p w:rsidR="004F03F2" w:rsidRPr="0001540F" w:rsidRDefault="004F03F2" w:rsidP="00FA27EC">
            <w:pPr>
              <w:spacing w:before="40" w:after="40"/>
              <w:jc w:val="center"/>
              <w:rPr>
                <w:rFonts w:ascii="Times New Roman" w:hAnsi="Times New Roman"/>
                <w:sz w:val="18"/>
                <w:szCs w:val="18"/>
              </w:rPr>
            </w:pPr>
          </w:p>
        </w:tc>
        <w:tc>
          <w:tcPr>
            <w:tcW w:w="1628" w:type="dxa"/>
            <w:vMerge/>
            <w:vAlign w:val="center"/>
          </w:tcPr>
          <w:p w:rsidR="004F03F2" w:rsidRPr="0001540F" w:rsidRDefault="004F03F2" w:rsidP="00FA27EC">
            <w:pPr>
              <w:spacing w:before="40" w:after="40"/>
              <w:jc w:val="center"/>
              <w:rPr>
                <w:rFonts w:ascii="Times New Roman" w:hAnsi="Times New Roman"/>
                <w:sz w:val="18"/>
                <w:szCs w:val="18"/>
              </w:rPr>
            </w:pPr>
          </w:p>
        </w:tc>
        <w:tc>
          <w:tcPr>
            <w:tcW w:w="1764" w:type="dxa"/>
            <w:vAlign w:val="center"/>
          </w:tcPr>
          <w:p w:rsidR="004F03F2" w:rsidRPr="0001540F" w:rsidRDefault="004F03F2" w:rsidP="00FA27EC">
            <w:pPr>
              <w:jc w:val="center"/>
              <w:rPr>
                <w:rFonts w:ascii="Times New Roman" w:hAnsi="Times New Roman"/>
                <w:sz w:val="18"/>
                <w:szCs w:val="18"/>
              </w:rPr>
            </w:pPr>
            <w:r>
              <w:rPr>
                <w:rFonts w:ascii="Times New Roman" w:hAnsi="Times New Roman"/>
                <w:sz w:val="18"/>
                <w:szCs w:val="18"/>
              </w:rPr>
              <w:t>All other</w:t>
            </w:r>
          </w:p>
        </w:tc>
        <w:tc>
          <w:tcPr>
            <w:tcW w:w="1692" w:type="dxa"/>
            <w:vAlign w:val="center"/>
          </w:tcPr>
          <w:p w:rsidR="004F03F2" w:rsidRPr="0001540F" w:rsidRDefault="004F03F2" w:rsidP="00FA27EC">
            <w:pPr>
              <w:spacing w:before="40" w:after="40"/>
              <w:jc w:val="center"/>
              <w:rPr>
                <w:rFonts w:ascii="Times New Roman" w:hAnsi="Times New Roman"/>
                <w:sz w:val="18"/>
                <w:szCs w:val="18"/>
              </w:rPr>
            </w:pPr>
            <w:r>
              <w:rPr>
                <w:rFonts w:ascii="Times New Roman" w:hAnsi="Times New Roman"/>
                <w:sz w:val="18"/>
                <w:szCs w:val="18"/>
              </w:rPr>
              <w:t>Split System and Single Package</w:t>
            </w:r>
          </w:p>
        </w:tc>
        <w:tc>
          <w:tcPr>
            <w:tcW w:w="1144" w:type="dxa"/>
            <w:vAlign w:val="center"/>
          </w:tcPr>
          <w:p w:rsidR="004F03F2" w:rsidRPr="0001540F" w:rsidRDefault="004F03F2">
            <w:pPr>
              <w:spacing w:before="40" w:after="40"/>
              <w:jc w:val="center"/>
              <w:rPr>
                <w:rFonts w:ascii="Times New Roman" w:hAnsi="Times New Roman"/>
                <w:sz w:val="18"/>
                <w:szCs w:val="18"/>
              </w:rPr>
            </w:pPr>
            <w:r>
              <w:rPr>
                <w:rFonts w:ascii="Times New Roman" w:hAnsi="Times New Roman"/>
                <w:sz w:val="18"/>
                <w:szCs w:val="18"/>
              </w:rPr>
              <w:t xml:space="preserve">9.3 EER </w:t>
            </w:r>
            <w:r>
              <w:rPr>
                <w:rFonts w:ascii="Times New Roman" w:hAnsi="Times New Roman"/>
                <w:sz w:val="18"/>
                <w:szCs w:val="18"/>
              </w:rPr>
              <w:br/>
            </w:r>
            <w:del w:id="2813" w:author="Braaksma, Krista (DES)" w:date="2014-10-14T15:40:00Z">
              <w:r w:rsidDel="00BA7675">
                <w:rPr>
                  <w:rFonts w:ascii="Times New Roman" w:hAnsi="Times New Roman"/>
                  <w:sz w:val="18"/>
                  <w:szCs w:val="18"/>
                </w:rPr>
                <w:delText>9.4</w:delText>
              </w:r>
            </w:del>
            <w:ins w:id="2814" w:author="Braaksma, Krista (DES)" w:date="2014-10-14T15:40:00Z">
              <w:r w:rsidR="00BA7675">
                <w:rPr>
                  <w:rFonts w:ascii="Times New Roman" w:hAnsi="Times New Roman"/>
                  <w:sz w:val="18"/>
                  <w:szCs w:val="18"/>
                </w:rPr>
                <w:br/>
                <w:t>10.4</w:t>
              </w:r>
            </w:ins>
            <w:r>
              <w:rPr>
                <w:rFonts w:ascii="Times New Roman" w:hAnsi="Times New Roman"/>
                <w:sz w:val="18"/>
                <w:szCs w:val="18"/>
              </w:rPr>
              <w:t xml:space="preserve"> IEER</w:t>
            </w:r>
          </w:p>
        </w:tc>
        <w:tc>
          <w:tcPr>
            <w:tcW w:w="1182" w:type="dxa"/>
            <w:vMerge/>
            <w:vAlign w:val="center"/>
          </w:tcPr>
          <w:p w:rsidR="004F03F2" w:rsidRPr="0001540F" w:rsidRDefault="004F03F2" w:rsidP="00FA27EC">
            <w:pPr>
              <w:spacing w:before="40" w:after="40"/>
              <w:jc w:val="center"/>
              <w:rPr>
                <w:rFonts w:ascii="Times New Roman" w:hAnsi="Times New Roman"/>
                <w:sz w:val="18"/>
                <w:szCs w:val="18"/>
              </w:rPr>
            </w:pPr>
          </w:p>
        </w:tc>
      </w:tr>
      <w:tr w:rsidR="00F21340" w:rsidRPr="0001540F" w:rsidTr="00B36CC3">
        <w:tc>
          <w:tcPr>
            <w:tcW w:w="2742"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Water source </w:t>
            </w:r>
            <w:r>
              <w:rPr>
                <w:rFonts w:ascii="Times New Roman" w:hAnsi="Times New Roman"/>
                <w:sz w:val="18"/>
                <w:szCs w:val="18"/>
              </w:rPr>
              <w:br/>
              <w:t>(cooling mode)</w:t>
            </w:r>
          </w:p>
        </w:tc>
        <w:tc>
          <w:tcPr>
            <w:tcW w:w="1628"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17,000 Btu/h</w:t>
            </w:r>
          </w:p>
        </w:tc>
        <w:tc>
          <w:tcPr>
            <w:tcW w:w="176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del w:id="2815" w:author="Braaksma, Krista (DES)" w:date="2014-10-14T15:40:00Z">
              <w:r w:rsidDel="00BA7675">
                <w:rPr>
                  <w:rFonts w:ascii="Times New Roman" w:hAnsi="Times New Roman"/>
                  <w:sz w:val="18"/>
                  <w:szCs w:val="18"/>
                </w:rPr>
                <w:delText>11</w:delText>
              </w:r>
            </w:del>
            <w:ins w:id="2816" w:author="Braaksma, Krista (DES)" w:date="2014-10-14T15:40:00Z">
              <w:r w:rsidR="00BA7675">
                <w:rPr>
                  <w:rFonts w:ascii="Times New Roman" w:hAnsi="Times New Roman"/>
                  <w:sz w:val="18"/>
                  <w:szCs w:val="18"/>
                </w:rPr>
                <w:t xml:space="preserve"> 12</w:t>
              </w:r>
            </w:ins>
            <w:r>
              <w:rPr>
                <w:rFonts w:ascii="Times New Roman" w:hAnsi="Times New Roman"/>
                <w:sz w:val="18"/>
                <w:szCs w:val="18"/>
              </w:rPr>
              <w:t>.2 EER</w:t>
            </w:r>
          </w:p>
        </w:tc>
        <w:tc>
          <w:tcPr>
            <w:tcW w:w="1182"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ISO 13256-1</w:t>
            </w:r>
          </w:p>
        </w:tc>
      </w:tr>
      <w:tr w:rsidR="00F21340" w:rsidRPr="0001540F" w:rsidTr="00B36CC3">
        <w:tc>
          <w:tcPr>
            <w:tcW w:w="2742"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28"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≥17,000 Btu/h and</w:t>
            </w:r>
            <w:r>
              <w:rPr>
                <w:rFonts w:ascii="Times New Roman" w:hAnsi="Times New Roman"/>
                <w:sz w:val="18"/>
                <w:szCs w:val="18"/>
              </w:rPr>
              <w:br/>
              <w:t xml:space="preserve"> &lt; 65,000 Btu/h</w:t>
            </w:r>
          </w:p>
        </w:tc>
        <w:tc>
          <w:tcPr>
            <w:tcW w:w="176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86°F entering water</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del w:id="2817" w:author="Braaksma, Krista (DES)" w:date="2014-10-14T15:40:00Z">
              <w:r w:rsidDel="00BA7675">
                <w:rPr>
                  <w:rFonts w:ascii="Times New Roman" w:hAnsi="Times New Roman"/>
                  <w:sz w:val="18"/>
                  <w:szCs w:val="18"/>
                </w:rPr>
                <w:delText>12</w:delText>
              </w:r>
            </w:del>
            <w:ins w:id="2818" w:author="Braaksma, Krista (DES)" w:date="2014-10-14T15:40:00Z">
              <w:r w:rsidR="00BA7675">
                <w:rPr>
                  <w:rFonts w:ascii="Times New Roman" w:hAnsi="Times New Roman"/>
                  <w:sz w:val="18"/>
                  <w:szCs w:val="18"/>
                </w:rPr>
                <w:t xml:space="preserve"> 13</w:t>
              </w:r>
            </w:ins>
            <w:r>
              <w:rPr>
                <w:rFonts w:ascii="Times New Roman" w:hAnsi="Times New Roman"/>
                <w:sz w:val="18"/>
                <w:szCs w:val="18"/>
              </w:rPr>
              <w:t>.0 EER</w:t>
            </w:r>
          </w:p>
        </w:tc>
        <w:tc>
          <w:tcPr>
            <w:tcW w:w="1182"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42"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28"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65,000 Btu/h and </w:t>
            </w:r>
            <w:r>
              <w:rPr>
                <w:rFonts w:ascii="Times New Roman" w:hAnsi="Times New Roman"/>
                <w:sz w:val="18"/>
                <w:szCs w:val="18"/>
              </w:rPr>
              <w:br/>
              <w:t>&lt; 135,000 Btu/h</w:t>
            </w:r>
          </w:p>
        </w:tc>
        <w:tc>
          <w:tcPr>
            <w:tcW w:w="176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del w:id="2819" w:author="Braaksma, Krista (DES)" w:date="2014-10-14T15:40:00Z">
              <w:r w:rsidDel="00BA7675">
                <w:rPr>
                  <w:rFonts w:ascii="Times New Roman" w:hAnsi="Times New Roman"/>
                  <w:sz w:val="18"/>
                  <w:szCs w:val="18"/>
                </w:rPr>
                <w:delText>12</w:delText>
              </w:r>
            </w:del>
            <w:ins w:id="2820" w:author="Braaksma, Krista (DES)" w:date="2014-10-14T15:40:00Z">
              <w:r w:rsidR="00BA7675">
                <w:rPr>
                  <w:rFonts w:ascii="Times New Roman" w:hAnsi="Times New Roman"/>
                  <w:sz w:val="18"/>
                  <w:szCs w:val="18"/>
                </w:rPr>
                <w:t xml:space="preserve"> 13</w:t>
              </w:r>
            </w:ins>
            <w:r>
              <w:rPr>
                <w:rFonts w:ascii="Times New Roman" w:hAnsi="Times New Roman"/>
                <w:sz w:val="18"/>
                <w:szCs w:val="18"/>
              </w:rPr>
              <w:t>.0 EER</w:t>
            </w:r>
          </w:p>
        </w:tc>
        <w:tc>
          <w:tcPr>
            <w:tcW w:w="1182" w:type="dxa"/>
            <w:vMerge/>
            <w:vAlign w:val="center"/>
          </w:tcPr>
          <w:p w:rsidR="00F21340" w:rsidRPr="0001540F" w:rsidRDefault="00F21340" w:rsidP="00FA27EC">
            <w:pPr>
              <w:spacing w:before="40" w:after="40"/>
              <w:jc w:val="center"/>
              <w:rPr>
                <w:rFonts w:ascii="Times New Roman" w:hAnsi="Times New Roman"/>
                <w:sz w:val="18"/>
                <w:szCs w:val="18"/>
              </w:rPr>
            </w:pPr>
          </w:p>
        </w:tc>
      </w:tr>
      <w:tr w:rsidR="004F03F2" w:rsidRPr="0001540F" w:rsidTr="004F03F2">
        <w:trPr>
          <w:trHeight w:val="467"/>
        </w:trPr>
        <w:tc>
          <w:tcPr>
            <w:tcW w:w="2742" w:type="dxa"/>
            <w:vAlign w:val="center"/>
          </w:tcPr>
          <w:p w:rsidR="004F03F2" w:rsidRPr="0001540F" w:rsidRDefault="004F03F2" w:rsidP="00FA27EC">
            <w:pPr>
              <w:spacing w:before="40" w:after="40"/>
              <w:jc w:val="center"/>
              <w:rPr>
                <w:rFonts w:ascii="Times New Roman" w:hAnsi="Times New Roman"/>
                <w:sz w:val="18"/>
                <w:szCs w:val="18"/>
              </w:rPr>
            </w:pPr>
            <w:r>
              <w:rPr>
                <w:rFonts w:ascii="Times New Roman" w:hAnsi="Times New Roman"/>
                <w:sz w:val="18"/>
                <w:szCs w:val="18"/>
              </w:rPr>
              <w:t xml:space="preserve">Ground water source </w:t>
            </w:r>
            <w:r>
              <w:rPr>
                <w:rFonts w:ascii="Times New Roman" w:hAnsi="Times New Roman"/>
                <w:sz w:val="18"/>
                <w:szCs w:val="18"/>
              </w:rPr>
              <w:br/>
              <w:t>(cooling mode)</w:t>
            </w:r>
          </w:p>
        </w:tc>
        <w:tc>
          <w:tcPr>
            <w:tcW w:w="1628" w:type="dxa"/>
            <w:vAlign w:val="center"/>
          </w:tcPr>
          <w:p w:rsidR="004F03F2" w:rsidRPr="0001540F" w:rsidRDefault="004F03F2" w:rsidP="00FA27EC">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rsidR="004F03F2" w:rsidRPr="0001540F" w:rsidRDefault="004F03F2" w:rsidP="00FA27EC">
            <w:pPr>
              <w:spacing w:before="40" w:after="40"/>
              <w:jc w:val="center"/>
              <w:rPr>
                <w:rFonts w:ascii="Times New Roman" w:hAnsi="Times New Roman"/>
                <w:sz w:val="18"/>
                <w:szCs w:val="18"/>
              </w:rPr>
            </w:pPr>
            <w:r w:rsidRPr="00F57D6B">
              <w:rPr>
                <w:rFonts w:ascii="Times New Roman" w:hAnsi="Times New Roman"/>
                <w:sz w:val="18"/>
                <w:szCs w:val="18"/>
              </w:rPr>
              <w:t>All</w:t>
            </w:r>
          </w:p>
        </w:tc>
        <w:tc>
          <w:tcPr>
            <w:tcW w:w="1692" w:type="dxa"/>
            <w:vAlign w:val="center"/>
          </w:tcPr>
          <w:p w:rsidR="004F03F2" w:rsidRPr="0001540F" w:rsidRDefault="004F03F2" w:rsidP="00FA27EC">
            <w:pPr>
              <w:spacing w:before="40" w:after="40"/>
              <w:jc w:val="center"/>
              <w:rPr>
                <w:rFonts w:ascii="Times New Roman" w:hAnsi="Times New Roman"/>
                <w:sz w:val="18"/>
                <w:szCs w:val="18"/>
              </w:rPr>
            </w:pPr>
            <w:r w:rsidRPr="00F57D6B">
              <w:rPr>
                <w:rFonts w:ascii="Times New Roman" w:hAnsi="Times New Roman"/>
                <w:sz w:val="18"/>
                <w:szCs w:val="18"/>
              </w:rPr>
              <w:t>59</w:t>
            </w:r>
            <w:r>
              <w:rPr>
                <w:rFonts w:ascii="Times New Roman" w:hAnsi="Times New Roman"/>
                <w:sz w:val="18"/>
                <w:szCs w:val="18"/>
              </w:rPr>
              <w:t>°</w:t>
            </w:r>
            <w:r w:rsidRPr="00F57D6B">
              <w:rPr>
                <w:rFonts w:ascii="Times New Roman" w:hAnsi="Times New Roman"/>
                <w:sz w:val="18"/>
                <w:szCs w:val="18"/>
              </w:rPr>
              <w:t>F entering water</w:t>
            </w:r>
          </w:p>
        </w:tc>
        <w:tc>
          <w:tcPr>
            <w:tcW w:w="1144" w:type="dxa"/>
            <w:vAlign w:val="center"/>
          </w:tcPr>
          <w:p w:rsidR="004F03F2" w:rsidRPr="0001540F" w:rsidRDefault="004F03F2">
            <w:pPr>
              <w:spacing w:before="40" w:after="40"/>
              <w:jc w:val="center"/>
              <w:rPr>
                <w:rFonts w:ascii="Times New Roman" w:hAnsi="Times New Roman"/>
                <w:sz w:val="18"/>
                <w:szCs w:val="18"/>
              </w:rPr>
            </w:pPr>
            <w:del w:id="2821" w:author="Braaksma, Krista (DES)" w:date="2014-10-14T15:40:00Z">
              <w:r w:rsidRPr="00F57D6B" w:rsidDel="00BA7675">
                <w:rPr>
                  <w:rFonts w:ascii="Times New Roman" w:hAnsi="Times New Roman"/>
                  <w:sz w:val="18"/>
                  <w:szCs w:val="18"/>
                </w:rPr>
                <w:delText>16.2</w:delText>
              </w:r>
            </w:del>
            <w:ins w:id="2822" w:author="Braaksma, Krista (DES)" w:date="2014-10-14T15:41:00Z">
              <w:r w:rsidR="00BA7675">
                <w:rPr>
                  <w:rFonts w:ascii="Times New Roman" w:hAnsi="Times New Roman"/>
                  <w:sz w:val="18"/>
                  <w:szCs w:val="18"/>
                </w:rPr>
                <w:br/>
              </w:r>
            </w:ins>
            <w:ins w:id="2823" w:author="Braaksma, Krista (DES)" w:date="2014-10-14T15:40:00Z">
              <w:r w:rsidR="00BA7675">
                <w:rPr>
                  <w:rFonts w:ascii="Times New Roman" w:hAnsi="Times New Roman"/>
                  <w:sz w:val="18"/>
                  <w:szCs w:val="18"/>
                </w:rPr>
                <w:t>18.0</w:t>
              </w:r>
            </w:ins>
            <w:r w:rsidRPr="00F57D6B">
              <w:rPr>
                <w:rFonts w:ascii="Times New Roman" w:hAnsi="Times New Roman"/>
                <w:sz w:val="18"/>
                <w:szCs w:val="18"/>
              </w:rPr>
              <w:t xml:space="preserve"> EER</w:t>
            </w:r>
          </w:p>
        </w:tc>
        <w:tc>
          <w:tcPr>
            <w:tcW w:w="1182" w:type="dxa"/>
            <w:vMerge/>
            <w:vAlign w:val="center"/>
          </w:tcPr>
          <w:p w:rsidR="004F03F2" w:rsidRPr="0001540F" w:rsidRDefault="004F03F2" w:rsidP="00FA27EC">
            <w:pPr>
              <w:spacing w:before="40" w:after="40"/>
              <w:jc w:val="center"/>
              <w:rPr>
                <w:rFonts w:ascii="Times New Roman" w:hAnsi="Times New Roman"/>
                <w:sz w:val="18"/>
                <w:szCs w:val="18"/>
              </w:rPr>
            </w:pPr>
          </w:p>
        </w:tc>
      </w:tr>
      <w:tr w:rsidR="004F03F2" w:rsidRPr="0001540F" w:rsidTr="004F03F2">
        <w:trPr>
          <w:trHeight w:val="422"/>
        </w:trPr>
        <w:tc>
          <w:tcPr>
            <w:tcW w:w="2742" w:type="dxa"/>
            <w:vAlign w:val="center"/>
          </w:tcPr>
          <w:p w:rsidR="004F03F2" w:rsidRDefault="004F03F2" w:rsidP="00FA27EC">
            <w:pPr>
              <w:spacing w:before="40" w:after="40"/>
              <w:jc w:val="center"/>
              <w:rPr>
                <w:rFonts w:ascii="Times New Roman" w:hAnsi="Times New Roman"/>
                <w:sz w:val="18"/>
                <w:szCs w:val="18"/>
              </w:rPr>
            </w:pPr>
            <w:r>
              <w:rPr>
                <w:rFonts w:ascii="Times New Roman" w:hAnsi="Times New Roman"/>
                <w:sz w:val="18"/>
                <w:szCs w:val="18"/>
              </w:rPr>
              <w:t>Ground source</w:t>
            </w:r>
            <w:r>
              <w:rPr>
                <w:rFonts w:ascii="Times New Roman" w:hAnsi="Times New Roman"/>
                <w:sz w:val="18"/>
                <w:szCs w:val="18"/>
              </w:rPr>
              <w:br/>
              <w:t>(cooling mode)</w:t>
            </w:r>
          </w:p>
        </w:tc>
        <w:tc>
          <w:tcPr>
            <w:tcW w:w="1628" w:type="dxa"/>
            <w:vAlign w:val="center"/>
          </w:tcPr>
          <w:p w:rsidR="004F03F2" w:rsidRDefault="004F03F2" w:rsidP="00FA27EC">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Align w:val="center"/>
          </w:tcPr>
          <w:p w:rsidR="004F03F2" w:rsidRDefault="004F03F2" w:rsidP="00FA27EC">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rsidR="004F03F2" w:rsidRDefault="004F03F2" w:rsidP="00FA27EC">
            <w:pPr>
              <w:spacing w:before="40" w:after="40"/>
              <w:jc w:val="center"/>
              <w:rPr>
                <w:rFonts w:ascii="Times New Roman" w:hAnsi="Times New Roman"/>
                <w:sz w:val="18"/>
                <w:szCs w:val="18"/>
              </w:rPr>
            </w:pPr>
            <w:r w:rsidRPr="00F57D6B">
              <w:rPr>
                <w:rFonts w:ascii="Times New Roman" w:hAnsi="Times New Roman"/>
                <w:sz w:val="18"/>
                <w:szCs w:val="18"/>
              </w:rPr>
              <w:t>77</w:t>
            </w:r>
            <w:r>
              <w:rPr>
                <w:rFonts w:ascii="Times New Roman" w:hAnsi="Times New Roman"/>
                <w:sz w:val="18"/>
                <w:szCs w:val="18"/>
              </w:rPr>
              <w:t>°</w:t>
            </w:r>
            <w:r w:rsidRPr="00F57D6B">
              <w:rPr>
                <w:rFonts w:ascii="Times New Roman" w:hAnsi="Times New Roman"/>
                <w:sz w:val="18"/>
                <w:szCs w:val="18"/>
              </w:rPr>
              <w:t>F entering water</w:t>
            </w:r>
          </w:p>
        </w:tc>
        <w:tc>
          <w:tcPr>
            <w:tcW w:w="1144" w:type="dxa"/>
            <w:vAlign w:val="center"/>
          </w:tcPr>
          <w:p w:rsidR="004F03F2" w:rsidRDefault="004F03F2" w:rsidP="00FA27EC">
            <w:pPr>
              <w:spacing w:before="40" w:after="40"/>
              <w:jc w:val="center"/>
              <w:rPr>
                <w:rFonts w:ascii="Times New Roman" w:hAnsi="Times New Roman"/>
                <w:sz w:val="18"/>
                <w:szCs w:val="18"/>
              </w:rPr>
            </w:pPr>
            <w:del w:id="2824" w:author="Braaksma, Krista (DES)" w:date="2014-10-14T15:41:00Z">
              <w:r w:rsidRPr="00F57D6B" w:rsidDel="00BA7675">
                <w:rPr>
                  <w:rFonts w:ascii="Times New Roman" w:hAnsi="Times New Roman"/>
                  <w:sz w:val="18"/>
                  <w:szCs w:val="18"/>
                </w:rPr>
                <w:delText>13.4</w:delText>
              </w:r>
            </w:del>
            <w:ins w:id="2825" w:author="Braaksma, Krista (DES)" w:date="2014-10-14T15:41:00Z">
              <w:r w:rsidR="00BA7675">
                <w:rPr>
                  <w:rFonts w:ascii="Times New Roman" w:hAnsi="Times New Roman"/>
                  <w:sz w:val="18"/>
                  <w:szCs w:val="18"/>
                </w:rPr>
                <w:br/>
                <w:t>14.1</w:t>
              </w:r>
            </w:ins>
            <w:r w:rsidRPr="00F57D6B">
              <w:rPr>
                <w:rFonts w:ascii="Times New Roman" w:hAnsi="Times New Roman"/>
                <w:sz w:val="18"/>
                <w:szCs w:val="18"/>
              </w:rPr>
              <w:t xml:space="preserve"> EER</w:t>
            </w:r>
          </w:p>
        </w:tc>
        <w:tc>
          <w:tcPr>
            <w:tcW w:w="1182" w:type="dxa"/>
            <w:vAlign w:val="center"/>
          </w:tcPr>
          <w:p w:rsidR="004F03F2" w:rsidRDefault="004F03F2" w:rsidP="00FA27EC">
            <w:pPr>
              <w:spacing w:before="40" w:after="40"/>
              <w:jc w:val="center"/>
              <w:rPr>
                <w:rFonts w:ascii="Times New Roman" w:hAnsi="Times New Roman"/>
                <w:sz w:val="18"/>
                <w:szCs w:val="18"/>
              </w:rPr>
            </w:pPr>
          </w:p>
        </w:tc>
      </w:tr>
      <w:tr w:rsidR="00F21340" w:rsidRPr="0001540F" w:rsidTr="00B36CC3">
        <w:tc>
          <w:tcPr>
            <w:tcW w:w="2742"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Water-source water to water </w:t>
            </w:r>
            <w:r>
              <w:rPr>
                <w:rFonts w:ascii="Times New Roman" w:hAnsi="Times New Roman"/>
                <w:sz w:val="18"/>
                <w:szCs w:val="18"/>
              </w:rPr>
              <w:br/>
              <w:t>(cooling mode)</w:t>
            </w:r>
          </w:p>
        </w:tc>
        <w:tc>
          <w:tcPr>
            <w:tcW w:w="1628"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135,000 Btu/h</w:t>
            </w:r>
          </w:p>
        </w:tc>
        <w:tc>
          <w:tcPr>
            <w:tcW w:w="1764"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86</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10.6 EER</w:t>
            </w:r>
          </w:p>
        </w:tc>
        <w:tc>
          <w:tcPr>
            <w:tcW w:w="1182"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ISO 13256-2</w:t>
            </w:r>
          </w:p>
        </w:tc>
      </w:tr>
      <w:tr w:rsidR="00F21340" w:rsidRPr="0001540F" w:rsidTr="00B36CC3">
        <w:tc>
          <w:tcPr>
            <w:tcW w:w="2742"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28" w:type="dxa"/>
            <w:vMerge/>
            <w:vAlign w:val="center"/>
          </w:tcPr>
          <w:p w:rsidR="00F21340" w:rsidRPr="0001540F" w:rsidRDefault="00F21340" w:rsidP="00FA27EC">
            <w:pPr>
              <w:spacing w:before="40" w:after="40"/>
              <w:jc w:val="center"/>
              <w:rPr>
                <w:rFonts w:ascii="Times New Roman" w:hAnsi="Times New Roman"/>
                <w:sz w:val="18"/>
                <w:szCs w:val="18"/>
              </w:rPr>
            </w:pPr>
          </w:p>
        </w:tc>
        <w:tc>
          <w:tcPr>
            <w:tcW w:w="1764"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59</w:t>
            </w:r>
            <w:r w:rsidRPr="00F57D6B">
              <w:rPr>
                <w:rFonts w:ascii="Times New Roman" w:hAnsi="Times New Roman"/>
                <w:sz w:val="18"/>
                <w:szCs w:val="18"/>
              </w:rPr>
              <w:t>°</w:t>
            </w:r>
            <w:r>
              <w:rPr>
                <w:rFonts w:ascii="Times New Roman" w:hAnsi="Times New Roman"/>
                <w:sz w:val="18"/>
                <w:szCs w:val="18"/>
              </w:rPr>
              <w:t>F entering water</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16.3 EER</w:t>
            </w:r>
          </w:p>
        </w:tc>
        <w:tc>
          <w:tcPr>
            <w:tcW w:w="1182"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42"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Ground water source </w:t>
            </w:r>
            <w:r>
              <w:rPr>
                <w:rFonts w:ascii="Times New Roman" w:hAnsi="Times New Roman"/>
                <w:sz w:val="18"/>
                <w:szCs w:val="18"/>
              </w:rPr>
              <w:br/>
              <w:t xml:space="preserve">Brine to water </w:t>
            </w:r>
            <w:r>
              <w:rPr>
                <w:rFonts w:ascii="Times New Roman" w:hAnsi="Times New Roman"/>
                <w:sz w:val="18"/>
                <w:szCs w:val="18"/>
              </w:rPr>
              <w:br/>
            </w:r>
            <w:r>
              <w:rPr>
                <w:rFonts w:ascii="Times New Roman" w:hAnsi="Times New Roman"/>
                <w:sz w:val="18"/>
                <w:szCs w:val="18"/>
              </w:rPr>
              <w:lastRenderedPageBreak/>
              <w:t>(cooling mode)</w:t>
            </w:r>
          </w:p>
        </w:tc>
        <w:tc>
          <w:tcPr>
            <w:tcW w:w="1628"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lastRenderedPageBreak/>
              <w:t>&lt; 135,000 Btu/h</w:t>
            </w:r>
          </w:p>
        </w:tc>
        <w:tc>
          <w:tcPr>
            <w:tcW w:w="176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All</w:t>
            </w:r>
          </w:p>
        </w:tc>
        <w:tc>
          <w:tcPr>
            <w:tcW w:w="1692"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77</w:t>
            </w:r>
            <w:r w:rsidRPr="00F57D6B">
              <w:rPr>
                <w:rFonts w:ascii="Times New Roman" w:hAnsi="Times New Roman"/>
                <w:sz w:val="18"/>
                <w:szCs w:val="18"/>
              </w:rPr>
              <w:t>°</w:t>
            </w:r>
            <w:r>
              <w:rPr>
                <w:rFonts w:ascii="Times New Roman" w:hAnsi="Times New Roman"/>
                <w:sz w:val="18"/>
                <w:szCs w:val="18"/>
              </w:rPr>
              <w:t>F entering fluid</w:t>
            </w:r>
          </w:p>
        </w:tc>
        <w:tc>
          <w:tcPr>
            <w:tcW w:w="114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12.1 EER</w:t>
            </w:r>
          </w:p>
        </w:tc>
        <w:tc>
          <w:tcPr>
            <w:tcW w:w="1182" w:type="dxa"/>
            <w:vMerge/>
            <w:vAlign w:val="center"/>
          </w:tcPr>
          <w:p w:rsidR="00F21340" w:rsidRPr="0001540F" w:rsidRDefault="00F21340" w:rsidP="00FA27EC">
            <w:pPr>
              <w:spacing w:before="40" w:after="40"/>
              <w:jc w:val="center"/>
              <w:rPr>
                <w:rFonts w:ascii="Times New Roman" w:hAnsi="Times New Roman"/>
                <w:sz w:val="18"/>
                <w:szCs w:val="18"/>
              </w:rPr>
            </w:pPr>
          </w:p>
        </w:tc>
      </w:tr>
    </w:tbl>
    <w:p w:rsidR="00F21340" w:rsidRDefault="00F21340" w:rsidP="00FA27EC">
      <w:pPr>
        <w:rPr>
          <w:rFonts w:ascii="Times New Roman" w:hAnsi="Times New Roman" w:cs="Times New Roman"/>
          <w:sz w:val="18"/>
          <w:szCs w:val="18"/>
        </w:rPr>
      </w:pPr>
    </w:p>
    <w:p w:rsidR="00F21340" w:rsidRDefault="00F21340" w:rsidP="00FA27EC">
      <w:pPr>
        <w:jc w:val="center"/>
        <w:rPr>
          <w:rFonts w:ascii="Times New Roman" w:hAnsi="Times New Roman" w:cs="Times New Roman"/>
          <w:i/>
          <w:iCs/>
          <w:sz w:val="18"/>
          <w:szCs w:val="18"/>
        </w:rPr>
      </w:pPr>
      <w:r>
        <w:rPr>
          <w:rFonts w:ascii="Times New Roman" w:hAnsi="Times New Roman" w:cs="Times New Roman"/>
          <w:i/>
          <w:iCs/>
          <w:sz w:val="18"/>
          <w:szCs w:val="18"/>
        </w:rPr>
        <w:t>(continued)</w:t>
      </w:r>
    </w:p>
    <w:p w:rsidR="00F21340" w:rsidRDefault="00F21340" w:rsidP="00FA27EC">
      <w:pPr>
        <w:rPr>
          <w:rFonts w:ascii="Times New Roman" w:hAnsi="Times New Roman" w:cs="Times New Roman"/>
          <w:sz w:val="18"/>
          <w:szCs w:val="18"/>
        </w:rPr>
      </w:pPr>
    </w:p>
    <w:p w:rsidR="00F21340" w:rsidRDefault="00F21340" w:rsidP="00FA27EC">
      <w:pPr>
        <w:jc w:val="center"/>
        <w:rPr>
          <w:rFonts w:ascii="Arial" w:hAnsi="Arial" w:cs="Arial"/>
          <w:b/>
          <w:bCs/>
          <w:sz w:val="16"/>
          <w:szCs w:val="16"/>
        </w:rPr>
      </w:pPr>
      <w:r>
        <w:rPr>
          <w:rFonts w:ascii="Arial" w:hAnsi="Arial" w:cs="Arial"/>
          <w:b/>
          <w:bCs/>
          <w:sz w:val="16"/>
          <w:szCs w:val="16"/>
        </w:rPr>
        <w:t>TABLE C403.2.3(2)—continued</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spacing w:after="120"/>
        <w:jc w:val="center"/>
        <w:rPr>
          <w:rFonts w:ascii="Arial" w:hAnsi="Arial" w:cs="Arial"/>
          <w:b/>
          <w:bCs/>
          <w:sz w:val="16"/>
          <w:szCs w:val="16"/>
        </w:rPr>
      </w:pPr>
      <w:r>
        <w:rPr>
          <w:rFonts w:ascii="Arial" w:hAnsi="Arial" w:cs="Arial"/>
          <w:b/>
          <w:bCs/>
          <w:sz w:val="16"/>
          <w:szCs w:val="16"/>
        </w:rPr>
        <w:t>ELECTRICALLY OPERATED UNITARY AND APPLIED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646"/>
        <w:gridCol w:w="1693"/>
        <w:gridCol w:w="1774"/>
        <w:gridCol w:w="1147"/>
        <w:gridCol w:w="1183"/>
      </w:tblGrid>
      <w:tr w:rsidR="00F21340" w:rsidRPr="0001540F" w:rsidTr="00B36CC3">
        <w:tc>
          <w:tcPr>
            <w:tcW w:w="2709"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EQUIPMENT TYPE</w:t>
            </w:r>
          </w:p>
        </w:tc>
        <w:tc>
          <w:tcPr>
            <w:tcW w:w="1646"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SIZE CATEGORY</w:t>
            </w:r>
          </w:p>
        </w:tc>
        <w:tc>
          <w:tcPr>
            <w:tcW w:w="1693"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HEATING SECTION TYPE</w:t>
            </w:r>
          </w:p>
        </w:tc>
        <w:tc>
          <w:tcPr>
            <w:tcW w:w="1774"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SUBCATEGORY OR RATING CONDITION</w:t>
            </w:r>
          </w:p>
        </w:tc>
        <w:tc>
          <w:tcPr>
            <w:tcW w:w="1147" w:type="dxa"/>
            <w:vAlign w:val="center"/>
          </w:tcPr>
          <w:p w:rsidR="00F21340" w:rsidRPr="0001540F" w:rsidRDefault="00F21340" w:rsidP="00FA27EC">
            <w:pPr>
              <w:spacing w:before="40" w:after="40"/>
              <w:jc w:val="center"/>
              <w:rPr>
                <w:rFonts w:ascii="Arial" w:hAnsi="Arial" w:cs="Arial"/>
                <w:b/>
                <w:bCs/>
                <w:sz w:val="14"/>
                <w:szCs w:val="14"/>
              </w:rPr>
            </w:pPr>
            <w:r w:rsidRPr="0001540F">
              <w:rPr>
                <w:rFonts w:ascii="Arial" w:hAnsi="Arial" w:cs="Arial"/>
                <w:b/>
                <w:bCs/>
                <w:sz w:val="14"/>
                <w:szCs w:val="14"/>
              </w:rPr>
              <w:t>MINIMUM EFFICIENCY</w:t>
            </w:r>
          </w:p>
        </w:tc>
        <w:tc>
          <w:tcPr>
            <w:tcW w:w="1183" w:type="dxa"/>
            <w:vAlign w:val="center"/>
          </w:tcPr>
          <w:p w:rsidR="00F21340" w:rsidRPr="0001540F" w:rsidRDefault="00F21340" w:rsidP="00FA27EC">
            <w:pPr>
              <w:spacing w:before="40" w:after="40"/>
              <w:jc w:val="center"/>
              <w:rPr>
                <w:rFonts w:ascii="Arial" w:hAnsi="Arial" w:cs="Arial"/>
                <w:b/>
                <w:bCs/>
                <w:sz w:val="8"/>
                <w:szCs w:val="8"/>
              </w:rPr>
            </w:pPr>
            <w:r w:rsidRPr="0001540F">
              <w:rPr>
                <w:rFonts w:ascii="Arial" w:hAnsi="Arial" w:cs="Arial"/>
                <w:b/>
                <w:bCs/>
                <w:sz w:val="14"/>
                <w:szCs w:val="14"/>
              </w:rPr>
              <w:t>TEST PROCEDURE</w:t>
            </w:r>
            <w:r w:rsidRPr="0001540F">
              <w:rPr>
                <w:rFonts w:ascii="Arial" w:hAnsi="Arial" w:cs="Arial"/>
                <w:b/>
                <w:bCs/>
                <w:sz w:val="14"/>
                <w:szCs w:val="14"/>
                <w:vertAlign w:val="superscript"/>
              </w:rPr>
              <w:t>a</w:t>
            </w:r>
          </w:p>
        </w:tc>
      </w:tr>
      <w:tr w:rsidR="00F21340" w:rsidRPr="0001540F" w:rsidTr="00B36CC3">
        <w:tc>
          <w:tcPr>
            <w:tcW w:w="2709"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Air cooled (heating mode)</w:t>
            </w:r>
          </w:p>
        </w:tc>
        <w:tc>
          <w:tcPr>
            <w:tcW w:w="1646"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65,000 Btu/h</w:t>
            </w:r>
            <w:r w:rsidRPr="00F57D6B">
              <w:rPr>
                <w:rFonts w:ascii="Times New Roman" w:hAnsi="Times New Roman"/>
                <w:sz w:val="18"/>
                <w:szCs w:val="18"/>
                <w:vertAlign w:val="superscript"/>
              </w:rPr>
              <w:t>b</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del w:id="2826" w:author="Braaksma, Krista (DES)" w:date="2014-10-14T15:42:00Z">
              <w:r w:rsidDel="00BA7675">
                <w:rPr>
                  <w:rFonts w:ascii="Times New Roman" w:hAnsi="Times New Roman"/>
                  <w:sz w:val="18"/>
                  <w:szCs w:val="18"/>
                </w:rPr>
                <w:delText>7.7</w:delText>
              </w:r>
            </w:del>
            <w:ins w:id="2827" w:author="Braaksma, Krista (DES)" w:date="2014-10-14T15:42:00Z">
              <w:r w:rsidR="00BA7675">
                <w:rPr>
                  <w:rFonts w:ascii="Times New Roman" w:hAnsi="Times New Roman"/>
                  <w:sz w:val="18"/>
                  <w:szCs w:val="18"/>
                </w:rPr>
                <w:br/>
                <w:t>8.2</w:t>
              </w:r>
            </w:ins>
            <w:r>
              <w:rPr>
                <w:rFonts w:ascii="Times New Roman" w:hAnsi="Times New Roman"/>
                <w:sz w:val="18"/>
                <w:szCs w:val="18"/>
              </w:rPr>
              <w:t xml:space="preserve"> HSPF</w:t>
            </w:r>
          </w:p>
        </w:tc>
        <w:tc>
          <w:tcPr>
            <w:tcW w:w="1183"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AHRI 210/240</w:t>
            </w:r>
          </w:p>
        </w:tc>
      </w:tr>
      <w:tr w:rsidR="00F21340" w:rsidRPr="0001540F" w:rsidTr="00B36CC3">
        <w:tc>
          <w:tcPr>
            <w:tcW w:w="2709"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46"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Single Package</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del w:id="2828" w:author="Braaksma, Krista (DES)" w:date="2014-10-14T15:42:00Z">
              <w:r w:rsidDel="00BA7675">
                <w:rPr>
                  <w:rFonts w:ascii="Times New Roman" w:hAnsi="Times New Roman"/>
                  <w:sz w:val="18"/>
                  <w:szCs w:val="18"/>
                </w:rPr>
                <w:delText>7.7</w:delText>
              </w:r>
            </w:del>
            <w:ins w:id="2829" w:author="Braaksma, Krista (DES)" w:date="2014-10-14T15:42:00Z">
              <w:r w:rsidR="00BA7675">
                <w:rPr>
                  <w:rFonts w:ascii="Times New Roman" w:hAnsi="Times New Roman"/>
                  <w:sz w:val="18"/>
                  <w:szCs w:val="18"/>
                </w:rPr>
                <w:br/>
                <w:t>8.0</w:t>
              </w:r>
            </w:ins>
            <w:r>
              <w:rPr>
                <w:rFonts w:ascii="Times New Roman" w:hAnsi="Times New Roman"/>
                <w:sz w:val="18"/>
                <w:szCs w:val="18"/>
              </w:rPr>
              <w:t xml:space="preserve"> HSPF</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Through-the-wall, </w:t>
            </w:r>
            <w:r>
              <w:rPr>
                <w:rFonts w:ascii="Times New Roman" w:hAnsi="Times New Roman"/>
                <w:sz w:val="18"/>
                <w:szCs w:val="18"/>
              </w:rPr>
              <w:br/>
              <w:t>(air cooled, heating mode)</w:t>
            </w:r>
          </w:p>
        </w:tc>
        <w:tc>
          <w:tcPr>
            <w:tcW w:w="1646"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≤30,000 Btu/h</w:t>
            </w:r>
            <w:r w:rsidRPr="005D5FAC">
              <w:rPr>
                <w:rFonts w:ascii="Times New Roman" w:hAnsi="Times New Roman"/>
                <w:sz w:val="18"/>
                <w:szCs w:val="18"/>
                <w:vertAlign w:val="superscript"/>
              </w:rPr>
              <w:t>b</w:t>
            </w:r>
            <w:r>
              <w:rPr>
                <w:rFonts w:ascii="Times New Roman" w:hAnsi="Times New Roman"/>
                <w:sz w:val="18"/>
                <w:szCs w:val="18"/>
                <w:vertAlign w:val="superscript"/>
              </w:rPr>
              <w:t xml:space="preserve"> </w:t>
            </w:r>
            <w:r>
              <w:rPr>
                <w:rFonts w:ascii="Times New Roman" w:hAnsi="Times New Roman"/>
                <w:sz w:val="18"/>
                <w:szCs w:val="18"/>
              </w:rPr>
              <w:t>(cooling capacity)</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7.4 HSPF</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46"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Single Package</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7.4 HSPF</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Small-duct high velocity </w:t>
            </w:r>
            <w:r>
              <w:rPr>
                <w:rFonts w:ascii="Times New Roman" w:hAnsi="Times New Roman"/>
                <w:sz w:val="18"/>
                <w:szCs w:val="18"/>
              </w:rPr>
              <w:br/>
              <w:t>(air cooled, heating mode)</w:t>
            </w:r>
          </w:p>
        </w:tc>
        <w:tc>
          <w:tcPr>
            <w:tcW w:w="1646"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65,000 Btu/h</w:t>
            </w:r>
            <w:r w:rsidRPr="005D5FAC">
              <w:rPr>
                <w:rFonts w:ascii="Times New Roman" w:hAnsi="Times New Roman"/>
                <w:sz w:val="18"/>
                <w:szCs w:val="18"/>
                <w:vertAlign w:val="superscript"/>
              </w:rPr>
              <w:t>b</w:t>
            </w:r>
            <w:r>
              <w:rPr>
                <w:rFonts w:ascii="Times New Roman" w:hAnsi="Times New Roman"/>
                <w:sz w:val="11"/>
                <w:szCs w:val="11"/>
              </w:rPr>
              <w:t xml:space="preserve">  </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Split System</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6.8 HSPF</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Merge w:val="restart"/>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Air cooled</w:t>
            </w:r>
          </w:p>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 (heating mode)</w:t>
            </w:r>
          </w:p>
        </w:tc>
        <w:tc>
          <w:tcPr>
            <w:tcW w:w="1646" w:type="dxa"/>
            <w:vMerge w:val="restart"/>
            <w:vAlign w:val="center"/>
          </w:tcPr>
          <w:p w:rsidR="00F21340" w:rsidRPr="0001540F" w:rsidRDefault="00F21340" w:rsidP="00FA27EC">
            <w:pPr>
              <w:spacing w:before="40" w:after="40"/>
              <w:jc w:val="center"/>
              <w:rPr>
                <w:rFonts w:ascii="Times New Roman" w:hAnsi="Times New Roman"/>
                <w:sz w:val="11"/>
                <w:szCs w:val="11"/>
              </w:rPr>
            </w:pPr>
            <w:r>
              <w:rPr>
                <w:rFonts w:ascii="Times New Roman" w:hAnsi="Times New Roman"/>
                <w:sz w:val="18"/>
                <w:szCs w:val="18"/>
              </w:rPr>
              <w:t>≥65,000 Btu/h and &lt; 135,000 Btu/h (cooling capacity)</w:t>
            </w:r>
          </w:p>
        </w:tc>
        <w:tc>
          <w:tcPr>
            <w:tcW w:w="1693"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47ºF db/43ºF wb Outdoor Air</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3.3 COP</w:t>
            </w:r>
          </w:p>
        </w:tc>
        <w:tc>
          <w:tcPr>
            <w:tcW w:w="1183"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AHRI 340/360</w:t>
            </w:r>
          </w:p>
        </w:tc>
      </w:tr>
      <w:tr w:rsidR="00F21340" w:rsidRPr="0001540F" w:rsidTr="00B36CC3">
        <w:tc>
          <w:tcPr>
            <w:tcW w:w="2709"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46"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3" w:type="dxa"/>
            <w:vMerge/>
            <w:vAlign w:val="center"/>
          </w:tcPr>
          <w:p w:rsidR="00F21340" w:rsidRPr="0001540F" w:rsidRDefault="00F21340" w:rsidP="00FA27EC">
            <w:pPr>
              <w:spacing w:before="40" w:after="40"/>
              <w:jc w:val="center"/>
              <w:rPr>
                <w:rFonts w:ascii="Times New Roman" w:hAnsi="Times New Roman"/>
                <w:sz w:val="18"/>
                <w:szCs w:val="18"/>
              </w:rPr>
            </w:pP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17ºF db/15ºF wb Outdoor Air</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2.25 COP</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46" w:type="dxa"/>
            <w:vMerge w:val="restart"/>
            <w:vAlign w:val="center"/>
          </w:tcPr>
          <w:p w:rsidR="00F21340" w:rsidRPr="0001540F" w:rsidRDefault="00F21340" w:rsidP="00FA27EC">
            <w:pPr>
              <w:spacing w:before="40" w:after="40"/>
              <w:jc w:val="center"/>
              <w:rPr>
                <w:rFonts w:ascii="Times New Roman" w:hAnsi="Times New Roman"/>
                <w:sz w:val="18"/>
                <w:szCs w:val="18"/>
                <w:vertAlign w:val="superscript"/>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135,000 Btu/h (cooling capacity)</w:t>
            </w:r>
          </w:p>
        </w:tc>
        <w:tc>
          <w:tcPr>
            <w:tcW w:w="1693"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47ºF db/43ºF wb Outdoor Air</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3.2 COP</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rPr>
          <w:trHeight w:val="584"/>
        </w:trPr>
        <w:tc>
          <w:tcPr>
            <w:tcW w:w="2709"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46"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3" w:type="dxa"/>
            <w:vMerge/>
            <w:vAlign w:val="center"/>
          </w:tcPr>
          <w:p w:rsidR="00F21340" w:rsidRPr="0001540F" w:rsidRDefault="00F21340" w:rsidP="00FA27EC">
            <w:pPr>
              <w:spacing w:before="40" w:after="40"/>
              <w:jc w:val="center"/>
              <w:rPr>
                <w:rFonts w:ascii="Times New Roman" w:hAnsi="Times New Roman"/>
                <w:sz w:val="18"/>
                <w:szCs w:val="18"/>
              </w:rPr>
            </w:pP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17ºF db/15ºF wb Outdoor Air</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2.05 COP</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Water source </w:t>
            </w:r>
            <w:r>
              <w:rPr>
                <w:rFonts w:ascii="Times New Roman" w:hAnsi="Times New Roman"/>
                <w:sz w:val="18"/>
                <w:szCs w:val="18"/>
              </w:rPr>
              <w:br/>
              <w:t xml:space="preserve">(heating mode)  </w:t>
            </w:r>
          </w:p>
        </w:tc>
        <w:tc>
          <w:tcPr>
            <w:tcW w:w="1646"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68°F entering water</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del w:id="2830" w:author="Braaksma, Krista (DES)" w:date="2014-10-14T15:42:00Z">
              <w:r w:rsidDel="00BA7675">
                <w:rPr>
                  <w:rFonts w:ascii="Times New Roman" w:hAnsi="Times New Roman"/>
                  <w:sz w:val="18"/>
                  <w:szCs w:val="18"/>
                </w:rPr>
                <w:delText>4.2</w:delText>
              </w:r>
            </w:del>
            <w:ins w:id="2831" w:author="Braaksma, Krista (DES)" w:date="2014-10-14T15:42:00Z">
              <w:r w:rsidR="00BA7675">
                <w:rPr>
                  <w:rFonts w:ascii="Times New Roman" w:hAnsi="Times New Roman"/>
                  <w:sz w:val="18"/>
                  <w:szCs w:val="18"/>
                </w:rPr>
                <w:t xml:space="preserve"> 4.3</w:t>
              </w:r>
            </w:ins>
            <w:r>
              <w:rPr>
                <w:rFonts w:ascii="Times New Roman" w:hAnsi="Times New Roman"/>
                <w:sz w:val="18"/>
                <w:szCs w:val="18"/>
              </w:rPr>
              <w:t xml:space="preserve"> COP</w:t>
            </w:r>
          </w:p>
        </w:tc>
        <w:tc>
          <w:tcPr>
            <w:tcW w:w="1183"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ISO 13256-1</w:t>
            </w:r>
          </w:p>
        </w:tc>
      </w:tr>
      <w:tr w:rsidR="00F21340" w:rsidRPr="0001540F" w:rsidTr="00B36CC3">
        <w:tc>
          <w:tcPr>
            <w:tcW w:w="2709"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Ground water source</w:t>
            </w:r>
            <w:r>
              <w:rPr>
                <w:rFonts w:ascii="Times New Roman" w:hAnsi="Times New Roman"/>
                <w:sz w:val="18"/>
                <w:szCs w:val="18"/>
              </w:rPr>
              <w:br/>
              <w:t xml:space="preserve"> (heating mode)</w:t>
            </w:r>
          </w:p>
        </w:tc>
        <w:tc>
          <w:tcPr>
            <w:tcW w:w="1646"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50°F entering water</w:t>
            </w:r>
          </w:p>
        </w:tc>
        <w:tc>
          <w:tcPr>
            <w:tcW w:w="1147" w:type="dxa"/>
            <w:vAlign w:val="center"/>
          </w:tcPr>
          <w:p w:rsidR="00F21340" w:rsidRPr="0001540F" w:rsidRDefault="00F21340" w:rsidP="00BA7675">
            <w:pPr>
              <w:spacing w:before="40" w:after="40"/>
              <w:jc w:val="center"/>
              <w:rPr>
                <w:rFonts w:ascii="Times New Roman" w:hAnsi="Times New Roman"/>
                <w:sz w:val="18"/>
                <w:szCs w:val="18"/>
              </w:rPr>
            </w:pPr>
            <w:del w:id="2832" w:author="Braaksma, Krista (DES)" w:date="2014-10-14T15:43:00Z">
              <w:r w:rsidDel="00BA7675">
                <w:rPr>
                  <w:rFonts w:ascii="Times New Roman" w:hAnsi="Times New Roman"/>
                  <w:sz w:val="18"/>
                  <w:szCs w:val="18"/>
                </w:rPr>
                <w:delText>3.6</w:delText>
              </w:r>
            </w:del>
            <w:ins w:id="2833" w:author="Braaksma, Krista (DES)" w:date="2014-10-14T15:43:00Z">
              <w:r w:rsidR="00BA7675">
                <w:rPr>
                  <w:rFonts w:ascii="Times New Roman" w:hAnsi="Times New Roman"/>
                  <w:sz w:val="18"/>
                  <w:szCs w:val="18"/>
                </w:rPr>
                <w:t xml:space="preserve"> 3.7</w:t>
              </w:r>
            </w:ins>
            <w:r>
              <w:rPr>
                <w:rFonts w:ascii="Times New Roman" w:hAnsi="Times New Roman"/>
                <w:sz w:val="18"/>
                <w:szCs w:val="18"/>
              </w:rPr>
              <w:t xml:space="preserve"> COP</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Ground source </w:t>
            </w:r>
            <w:r>
              <w:rPr>
                <w:rFonts w:ascii="Times New Roman" w:hAnsi="Times New Roman"/>
                <w:sz w:val="18"/>
                <w:szCs w:val="18"/>
              </w:rPr>
              <w:br/>
              <w:t>(heating mode)</w:t>
            </w:r>
          </w:p>
        </w:tc>
        <w:tc>
          <w:tcPr>
            <w:tcW w:w="1646"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32°F entering fluid</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del w:id="2834" w:author="Braaksma, Krista (DES)" w:date="2014-10-14T15:43:00Z">
              <w:r w:rsidDel="00BA7675">
                <w:rPr>
                  <w:rFonts w:ascii="Times New Roman" w:hAnsi="Times New Roman"/>
                  <w:sz w:val="18"/>
                  <w:szCs w:val="18"/>
                </w:rPr>
                <w:delText>3.1</w:delText>
              </w:r>
            </w:del>
            <w:ins w:id="2835" w:author="Braaksma, Krista (DES)" w:date="2014-10-14T15:43:00Z">
              <w:r w:rsidR="00BA7675">
                <w:rPr>
                  <w:rFonts w:ascii="Times New Roman" w:hAnsi="Times New Roman"/>
                  <w:sz w:val="18"/>
                  <w:szCs w:val="18"/>
                </w:rPr>
                <w:t xml:space="preserve"> 3.2</w:t>
              </w:r>
            </w:ins>
            <w:r>
              <w:rPr>
                <w:rFonts w:ascii="Times New Roman" w:hAnsi="Times New Roman"/>
                <w:sz w:val="18"/>
                <w:szCs w:val="18"/>
              </w:rPr>
              <w:t xml:space="preserve"> COP</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Water-source </w:t>
            </w:r>
            <w:r>
              <w:rPr>
                <w:rFonts w:ascii="Times New Roman" w:hAnsi="Times New Roman"/>
                <w:sz w:val="18"/>
                <w:szCs w:val="18"/>
              </w:rPr>
              <w:br/>
              <w:t>water to water</w:t>
            </w:r>
            <w:r>
              <w:rPr>
                <w:rFonts w:ascii="Times New Roman" w:hAnsi="Times New Roman"/>
                <w:sz w:val="18"/>
                <w:szCs w:val="18"/>
              </w:rPr>
              <w:br/>
              <w:t xml:space="preserve"> (heating mode)</w:t>
            </w:r>
          </w:p>
        </w:tc>
        <w:tc>
          <w:tcPr>
            <w:tcW w:w="1646"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68°F entering water</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3.7 COP</w:t>
            </w:r>
          </w:p>
        </w:tc>
        <w:tc>
          <w:tcPr>
            <w:tcW w:w="1183" w:type="dxa"/>
            <w:vMerge w:val="restart"/>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ISO 13256-2</w:t>
            </w:r>
          </w:p>
        </w:tc>
      </w:tr>
      <w:tr w:rsidR="00F21340" w:rsidRPr="0001540F" w:rsidTr="00B36CC3">
        <w:tc>
          <w:tcPr>
            <w:tcW w:w="2709"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46" w:type="dxa"/>
            <w:vMerge/>
            <w:vAlign w:val="center"/>
          </w:tcPr>
          <w:p w:rsidR="00F21340" w:rsidRPr="0001540F" w:rsidRDefault="00F21340" w:rsidP="00FA27EC">
            <w:pPr>
              <w:spacing w:before="40" w:after="40"/>
              <w:jc w:val="center"/>
              <w:rPr>
                <w:rFonts w:ascii="Times New Roman" w:hAnsi="Times New Roman"/>
                <w:sz w:val="18"/>
                <w:szCs w:val="18"/>
              </w:rPr>
            </w:pP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50°F entering water</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3.1 COP</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r w:rsidR="00F21340" w:rsidRPr="0001540F" w:rsidTr="00B36CC3">
        <w:tc>
          <w:tcPr>
            <w:tcW w:w="2709"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Ground source </w:t>
            </w:r>
            <w:r>
              <w:rPr>
                <w:rFonts w:ascii="Times New Roman" w:hAnsi="Times New Roman"/>
                <w:sz w:val="18"/>
                <w:szCs w:val="18"/>
              </w:rPr>
              <w:br/>
              <w:t xml:space="preserve">brine to water </w:t>
            </w:r>
            <w:r>
              <w:rPr>
                <w:rFonts w:ascii="Times New Roman" w:hAnsi="Times New Roman"/>
                <w:sz w:val="18"/>
                <w:szCs w:val="18"/>
              </w:rPr>
              <w:br/>
              <w:t>(heating mode)</w:t>
            </w:r>
          </w:p>
        </w:tc>
        <w:tc>
          <w:tcPr>
            <w:tcW w:w="1646"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&lt; 135,000 Btu/h (cooling capacity)</w:t>
            </w:r>
          </w:p>
        </w:tc>
        <w:tc>
          <w:tcPr>
            <w:tcW w:w="1693"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1774"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32°F entering fluid</w:t>
            </w:r>
          </w:p>
        </w:tc>
        <w:tc>
          <w:tcPr>
            <w:tcW w:w="1147" w:type="dxa"/>
            <w:vAlign w:val="center"/>
          </w:tcPr>
          <w:p w:rsidR="00F21340" w:rsidRPr="0001540F" w:rsidRDefault="00F21340" w:rsidP="00FA27EC">
            <w:pPr>
              <w:spacing w:before="40" w:after="40"/>
              <w:jc w:val="center"/>
              <w:rPr>
                <w:rFonts w:ascii="Times New Roman" w:hAnsi="Times New Roman"/>
                <w:sz w:val="18"/>
                <w:szCs w:val="18"/>
              </w:rPr>
            </w:pPr>
            <w:r>
              <w:rPr>
                <w:rFonts w:ascii="Times New Roman" w:hAnsi="Times New Roman"/>
                <w:sz w:val="18"/>
                <w:szCs w:val="18"/>
              </w:rPr>
              <w:t>2.5 COP</w:t>
            </w:r>
          </w:p>
        </w:tc>
        <w:tc>
          <w:tcPr>
            <w:tcW w:w="1183" w:type="dxa"/>
            <w:vMerge/>
            <w:vAlign w:val="center"/>
          </w:tcPr>
          <w:p w:rsidR="00F21340" w:rsidRPr="0001540F" w:rsidRDefault="00F21340" w:rsidP="00FA27EC">
            <w:pPr>
              <w:spacing w:before="40" w:after="40"/>
              <w:jc w:val="center"/>
              <w:rPr>
                <w:rFonts w:ascii="Times New Roman" w:hAnsi="Times New Roman"/>
                <w:sz w:val="18"/>
                <w:szCs w:val="18"/>
              </w:rPr>
            </w:pPr>
          </w:p>
        </w:tc>
      </w:tr>
    </w:tbl>
    <w:p w:rsidR="00F21340" w:rsidRDefault="00F21340" w:rsidP="00FA27EC">
      <w:pPr>
        <w:spacing w:before="120" w:after="120"/>
        <w:rPr>
          <w:rFonts w:ascii="Times New Roman" w:hAnsi="Times New Roman" w:cs="Times New Roman"/>
          <w:sz w:val="16"/>
          <w:szCs w:val="16"/>
        </w:rPr>
      </w:pPr>
      <w:r>
        <w:rPr>
          <w:rFonts w:ascii="Times New Roman" w:hAnsi="Times New Roman" w:cs="Times New Roman"/>
          <w:sz w:val="16"/>
          <w:szCs w:val="16"/>
        </w:rPr>
        <w:t>For SI: 1 British thermal unit per hour = 0.2931 W, °C = [(°F) - 32]/1.8.</w:t>
      </w:r>
    </w:p>
    <w:p w:rsidR="00F21340" w:rsidRDefault="00F21340" w:rsidP="00FA27EC">
      <w:pPr>
        <w:pStyle w:val="ListParagraph"/>
        <w:widowControl/>
        <w:numPr>
          <w:ilvl w:val="0"/>
          <w:numId w:val="41"/>
        </w:numPr>
        <w:ind w:left="540"/>
        <w:rPr>
          <w:rFonts w:ascii="Times New Roman" w:hAnsi="Times New Roman" w:cs="Times New Roman"/>
          <w:sz w:val="16"/>
          <w:szCs w:val="16"/>
        </w:rPr>
      </w:pPr>
      <w:r w:rsidRPr="008F2ED8">
        <w:rPr>
          <w:rFonts w:ascii="Times New Roman" w:hAnsi="Times New Roman" w:cs="Times New Roman"/>
          <w:sz w:val="16"/>
          <w:szCs w:val="16"/>
        </w:rPr>
        <w:t>Chapter 6 of the referenced standard contains a complete specification of the referenced test procedure, including the reference year version of the test procedure.</w:t>
      </w:r>
    </w:p>
    <w:p w:rsidR="00F21340" w:rsidRDefault="00F21340" w:rsidP="00FA27EC">
      <w:pPr>
        <w:pStyle w:val="ListParagraph"/>
        <w:widowControl/>
        <w:numPr>
          <w:ilvl w:val="0"/>
          <w:numId w:val="41"/>
        </w:numPr>
        <w:spacing w:before="60"/>
        <w:ind w:left="547"/>
        <w:contextualSpacing w:val="0"/>
        <w:rPr>
          <w:rFonts w:ascii="Times New Roman" w:hAnsi="Times New Roman" w:cs="Times New Roman"/>
          <w:sz w:val="16"/>
          <w:szCs w:val="16"/>
        </w:rPr>
      </w:pPr>
      <w:r w:rsidRPr="008F2ED8">
        <w:rPr>
          <w:rFonts w:ascii="Times New Roman" w:hAnsi="Times New Roman" w:cs="Times New Roman"/>
          <w:sz w:val="16"/>
          <w:szCs w:val="16"/>
        </w:rPr>
        <w:t>Single-phase, air-cooled air conditioners less than 65,000 Btu/h are regulated by NAECA. SEER values are those set by NAECA.</w:t>
      </w:r>
    </w:p>
    <w:p w:rsidR="00F21340" w:rsidRDefault="00F21340" w:rsidP="00FA27EC">
      <w:pPr>
        <w:rPr>
          <w:rFonts w:ascii="Times New Roman" w:hAnsi="Times New Roman" w:cs="Times New Roman"/>
          <w:sz w:val="18"/>
          <w:szCs w:val="18"/>
        </w:rPr>
      </w:pPr>
    </w:p>
    <w:p w:rsidR="00F21340" w:rsidRDefault="00F21340" w:rsidP="00FA27EC">
      <w:pPr>
        <w:rPr>
          <w:rFonts w:ascii="Times New Roman" w:hAnsi="Times New Roman" w:cs="Times New Roman"/>
          <w:sz w:val="18"/>
          <w:szCs w:val="18"/>
        </w:rPr>
      </w:pPr>
      <w:r>
        <w:rPr>
          <w:rFonts w:ascii="Times New Roman" w:hAnsi="Times New Roman" w:cs="Times New Roman"/>
          <w:sz w:val="18"/>
          <w:szCs w:val="18"/>
        </w:rPr>
        <w:br w:type="page"/>
      </w:r>
    </w:p>
    <w:p w:rsidR="00F21340" w:rsidRDefault="00F21340" w:rsidP="00FA27EC">
      <w:pPr>
        <w:jc w:val="center"/>
        <w:rPr>
          <w:rFonts w:ascii="Arial" w:hAnsi="Arial" w:cs="Arial"/>
          <w:b/>
          <w:bCs/>
          <w:sz w:val="16"/>
          <w:szCs w:val="16"/>
        </w:rPr>
      </w:pPr>
      <w:r>
        <w:rPr>
          <w:rFonts w:ascii="Arial" w:hAnsi="Arial" w:cs="Arial"/>
          <w:b/>
          <w:bCs/>
          <w:sz w:val="16"/>
          <w:szCs w:val="16"/>
        </w:rPr>
        <w:lastRenderedPageBreak/>
        <w:t>TABLE C403.2.3(3)</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jc w:val="center"/>
        <w:rPr>
          <w:rFonts w:ascii="Arial" w:hAnsi="Arial" w:cs="Arial"/>
          <w:b/>
          <w:bCs/>
          <w:sz w:val="16"/>
          <w:szCs w:val="16"/>
        </w:rPr>
      </w:pPr>
      <w:r>
        <w:rPr>
          <w:rFonts w:ascii="Arial" w:hAnsi="Arial" w:cs="Arial"/>
          <w:b/>
          <w:bCs/>
          <w:sz w:val="16"/>
          <w:szCs w:val="16"/>
        </w:rPr>
        <w:t>ELECTRICALLY OPERATED PACKAGED TERMINAL AIR CONDITIONERS,</w:t>
      </w:r>
    </w:p>
    <w:p w:rsidR="00F21340" w:rsidRDefault="00F21340" w:rsidP="00FA27EC">
      <w:pPr>
        <w:jc w:val="center"/>
        <w:rPr>
          <w:rFonts w:ascii="Arial" w:hAnsi="Arial" w:cs="Arial"/>
          <w:b/>
          <w:bCs/>
          <w:sz w:val="16"/>
          <w:szCs w:val="16"/>
        </w:rPr>
      </w:pPr>
      <w:r>
        <w:rPr>
          <w:rFonts w:ascii="Arial" w:hAnsi="Arial" w:cs="Arial"/>
          <w:b/>
          <w:bCs/>
          <w:sz w:val="16"/>
          <w:szCs w:val="16"/>
        </w:rPr>
        <w:t>PACKAGED TERMINAL HEAT PUMPS, SINGLE-PACKAGE VERTICAL AIR CONDITIONERS,</w:t>
      </w:r>
    </w:p>
    <w:p w:rsidR="00F21340" w:rsidRDefault="00D0782B" w:rsidP="00FA27EC">
      <w:pPr>
        <w:spacing w:after="120"/>
        <w:jc w:val="center"/>
        <w:rPr>
          <w:rFonts w:ascii="Arial" w:hAnsi="Arial" w:cs="Arial"/>
          <w:b/>
          <w:bCs/>
          <w:sz w:val="16"/>
          <w:szCs w:val="16"/>
        </w:rPr>
      </w:pPr>
      <w:r>
        <w:rPr>
          <w:rFonts w:ascii="Arial" w:hAnsi="Arial" w:cs="Arial"/>
          <w:b/>
          <w:bCs/>
          <w:sz w:val="16"/>
          <w:szCs w:val="16"/>
        </w:rPr>
        <w:t xml:space="preserve">SINGLE-PACKAGE </w:t>
      </w:r>
      <w:r w:rsidR="00F21340">
        <w:rPr>
          <w:rFonts w:ascii="Arial" w:hAnsi="Arial" w:cs="Arial"/>
          <w:b/>
          <w:bCs/>
          <w:sz w:val="16"/>
          <w:szCs w:val="16"/>
        </w:rPr>
        <w:t>VERTICAL HEAT PUMPS, ROOM AIR CONDITIONERS AND ROOM AIR-CONDITIONER HEAT PUMPS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499"/>
        <w:gridCol w:w="1630"/>
        <w:gridCol w:w="1925"/>
        <w:gridCol w:w="1925"/>
        <w:gridCol w:w="1183"/>
      </w:tblGrid>
      <w:tr w:rsidR="00F21340" w:rsidRPr="00560BF4" w:rsidTr="00B36CC3">
        <w:tc>
          <w:tcPr>
            <w:tcW w:w="2178" w:type="dxa"/>
            <w:vMerge w:val="restart"/>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 xml:space="preserve">EQUIPMENT TYPE </w:t>
            </w:r>
          </w:p>
        </w:tc>
        <w:tc>
          <w:tcPr>
            <w:tcW w:w="1620" w:type="dxa"/>
            <w:vMerge w:val="restart"/>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 xml:space="preserve">SIZE CATEGORY (INPUT) </w:t>
            </w:r>
          </w:p>
        </w:tc>
        <w:tc>
          <w:tcPr>
            <w:tcW w:w="1710" w:type="dxa"/>
            <w:vMerge w:val="restart"/>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 xml:space="preserve">SUBCATEGORY OR RATING CONDITION </w:t>
            </w:r>
          </w:p>
        </w:tc>
        <w:tc>
          <w:tcPr>
            <w:tcW w:w="4320" w:type="dxa"/>
            <w:gridSpan w:val="2"/>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MINIMUM EFFICIENCY</w:t>
            </w:r>
          </w:p>
        </w:tc>
        <w:tc>
          <w:tcPr>
            <w:tcW w:w="1188" w:type="dxa"/>
            <w:vMerge w:val="restart"/>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TEST PROCEDURE</w:t>
            </w:r>
            <w:r w:rsidRPr="00560BF4">
              <w:rPr>
                <w:rFonts w:ascii="Arial" w:hAnsi="Arial" w:cs="Arial"/>
                <w:b/>
                <w:bCs/>
                <w:sz w:val="14"/>
                <w:szCs w:val="14"/>
                <w:vertAlign w:val="superscript"/>
              </w:rPr>
              <w:t>a</w:t>
            </w:r>
          </w:p>
        </w:tc>
      </w:tr>
      <w:tr w:rsidR="00F21340" w:rsidRPr="00560BF4" w:rsidTr="00B36CC3">
        <w:tc>
          <w:tcPr>
            <w:tcW w:w="2178" w:type="dxa"/>
            <w:vMerge/>
          </w:tcPr>
          <w:p w:rsidR="00F21340" w:rsidRPr="00560BF4" w:rsidRDefault="00F21340" w:rsidP="00FA27EC">
            <w:pPr>
              <w:spacing w:before="40" w:after="40"/>
              <w:rPr>
                <w:rFonts w:ascii="Arial" w:hAnsi="Arial" w:cs="Arial"/>
                <w:b/>
                <w:bCs/>
                <w:sz w:val="14"/>
                <w:szCs w:val="14"/>
              </w:rPr>
            </w:pPr>
          </w:p>
        </w:tc>
        <w:tc>
          <w:tcPr>
            <w:tcW w:w="1620" w:type="dxa"/>
            <w:vMerge/>
          </w:tcPr>
          <w:p w:rsidR="00F21340" w:rsidRPr="00560BF4" w:rsidRDefault="00F21340" w:rsidP="00FA27EC">
            <w:pPr>
              <w:spacing w:before="40" w:after="40"/>
              <w:rPr>
                <w:rFonts w:ascii="Arial" w:hAnsi="Arial" w:cs="Arial"/>
                <w:b/>
                <w:bCs/>
                <w:sz w:val="14"/>
                <w:szCs w:val="14"/>
              </w:rPr>
            </w:pPr>
          </w:p>
        </w:tc>
        <w:tc>
          <w:tcPr>
            <w:tcW w:w="1710" w:type="dxa"/>
            <w:vMerge/>
          </w:tcPr>
          <w:p w:rsidR="00F21340" w:rsidRPr="00560BF4" w:rsidRDefault="00F21340" w:rsidP="00FA27EC">
            <w:pPr>
              <w:spacing w:before="40" w:after="40"/>
              <w:rPr>
                <w:rFonts w:ascii="Arial" w:hAnsi="Arial" w:cs="Arial"/>
                <w:b/>
                <w:bCs/>
                <w:sz w:val="14"/>
                <w:szCs w:val="14"/>
              </w:rPr>
            </w:pPr>
          </w:p>
        </w:tc>
        <w:tc>
          <w:tcPr>
            <w:tcW w:w="2160" w:type="dxa"/>
            <w:vAlign w:val="center"/>
          </w:tcPr>
          <w:p w:rsidR="00F21340" w:rsidRPr="00560BF4" w:rsidRDefault="00F21340" w:rsidP="00FA27EC">
            <w:pPr>
              <w:spacing w:before="40" w:after="40"/>
              <w:jc w:val="center"/>
              <w:rPr>
                <w:rFonts w:ascii="Arial" w:hAnsi="Arial" w:cs="Arial"/>
                <w:b/>
                <w:bCs/>
                <w:sz w:val="14"/>
                <w:szCs w:val="14"/>
              </w:rPr>
            </w:pPr>
            <w:del w:id="2836" w:author="Braaksma, Krista (DES)" w:date="2014-10-14T16:12:00Z">
              <w:r w:rsidRPr="00560BF4" w:rsidDel="003937C9">
                <w:rPr>
                  <w:rFonts w:ascii="Arial" w:hAnsi="Arial" w:cs="Arial"/>
                  <w:b/>
                  <w:bCs/>
                  <w:sz w:val="14"/>
                  <w:szCs w:val="14"/>
                </w:rPr>
                <w:delText>Before 10/08/2012</w:delText>
              </w:r>
            </w:del>
          </w:p>
        </w:tc>
        <w:tc>
          <w:tcPr>
            <w:tcW w:w="2160" w:type="dxa"/>
            <w:vAlign w:val="center"/>
          </w:tcPr>
          <w:p w:rsidR="00F21340" w:rsidRPr="00560BF4" w:rsidRDefault="00F21340" w:rsidP="00FA27EC">
            <w:pPr>
              <w:spacing w:before="40" w:after="40"/>
              <w:jc w:val="center"/>
              <w:rPr>
                <w:rFonts w:ascii="Arial" w:hAnsi="Arial" w:cs="Arial"/>
                <w:b/>
                <w:bCs/>
                <w:sz w:val="14"/>
                <w:szCs w:val="14"/>
              </w:rPr>
            </w:pPr>
            <w:del w:id="2837" w:author="Braaksma, Krista (DES)" w:date="2014-10-14T16:12:00Z">
              <w:r w:rsidRPr="00560BF4" w:rsidDel="003937C9">
                <w:rPr>
                  <w:rFonts w:ascii="Arial" w:hAnsi="Arial" w:cs="Arial"/>
                  <w:b/>
                  <w:bCs/>
                  <w:sz w:val="14"/>
                  <w:szCs w:val="14"/>
                </w:rPr>
                <w:delText>As of 10/08/2012</w:delText>
              </w:r>
            </w:del>
          </w:p>
        </w:tc>
        <w:tc>
          <w:tcPr>
            <w:tcW w:w="1188" w:type="dxa"/>
            <w:vMerge/>
          </w:tcPr>
          <w:p w:rsidR="00F21340" w:rsidRPr="00560BF4" w:rsidRDefault="00F21340" w:rsidP="00FA27EC">
            <w:pPr>
              <w:spacing w:before="40" w:after="40"/>
              <w:rPr>
                <w:rFonts w:ascii="Arial" w:hAnsi="Arial" w:cs="Arial"/>
                <w:b/>
                <w:bCs/>
                <w:sz w:val="14"/>
                <w:szCs w:val="14"/>
              </w:rPr>
            </w:pPr>
          </w:p>
        </w:tc>
      </w:tr>
      <w:tr w:rsidR="00F21340" w:rsidRPr="00560BF4" w:rsidTr="00B36CC3">
        <w:tc>
          <w:tcPr>
            <w:tcW w:w="2178"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PTAC (cooling mode) new construction</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38" w:author="Braaksma, Krista (DES)" w:date="2014-10-14T16:12:00Z">
              <w:r w:rsidRPr="00560BF4" w:rsidDel="003937C9">
                <w:rPr>
                  <w:rFonts w:ascii="Times New Roman" w:hAnsi="Times New Roman"/>
                  <w:sz w:val="18"/>
                  <w:szCs w:val="18"/>
                </w:rPr>
                <w:delText>12.5 - (0.213 × Cap/1000)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39" w:author="Braaksma, Krista (DES)" w:date="2014-10-14T16:12:00Z">
              <w:r w:rsidRPr="00560BF4" w:rsidDel="003937C9">
                <w:rPr>
                  <w:rFonts w:ascii="Times New Roman" w:hAnsi="Times New Roman"/>
                  <w:sz w:val="18"/>
                  <w:szCs w:val="18"/>
                </w:rPr>
                <w:delText>13.8</w:delText>
              </w:r>
            </w:del>
            <w:ins w:id="2840" w:author="Braaksma, Krista (DES)" w:date="2014-10-14T16:12:00Z">
              <w:r w:rsidR="003937C9">
                <w:rPr>
                  <w:rFonts w:ascii="Times New Roman" w:hAnsi="Times New Roman"/>
                  <w:sz w:val="18"/>
                  <w:szCs w:val="18"/>
                </w:rPr>
                <w:t xml:space="preserve"> 14.0</w:t>
              </w:r>
            </w:ins>
            <w:r w:rsidRPr="00560BF4">
              <w:rPr>
                <w:rFonts w:ascii="Times New Roman" w:hAnsi="Times New Roman"/>
                <w:sz w:val="18"/>
                <w:szCs w:val="18"/>
              </w:rPr>
              <w:t xml:space="preserve"> - (0.300 × Cap/1000) EER</w:t>
            </w:r>
          </w:p>
        </w:tc>
        <w:tc>
          <w:tcPr>
            <w:tcW w:w="1188" w:type="dxa"/>
            <w:vMerge w:val="restart"/>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AHRI 310/380</w:t>
            </w:r>
          </w:p>
        </w:tc>
      </w:tr>
      <w:tr w:rsidR="00F21340" w:rsidRPr="00560BF4" w:rsidTr="00B36CC3">
        <w:tc>
          <w:tcPr>
            <w:tcW w:w="2178" w:type="dxa"/>
            <w:vAlign w:val="center"/>
          </w:tcPr>
          <w:p w:rsidR="00F21340" w:rsidRPr="00560BF4" w:rsidRDefault="00F21340" w:rsidP="00FA27EC">
            <w:pPr>
              <w:spacing w:before="40" w:after="40"/>
              <w:jc w:val="center"/>
              <w:rPr>
                <w:rFonts w:ascii="Times New Roman" w:hAnsi="Times New Roman"/>
                <w:sz w:val="11"/>
                <w:szCs w:val="11"/>
              </w:rPr>
            </w:pPr>
            <w:r w:rsidRPr="00560BF4">
              <w:rPr>
                <w:rFonts w:ascii="Times New Roman" w:hAnsi="Times New Roman"/>
                <w:sz w:val="18"/>
                <w:szCs w:val="18"/>
              </w:rPr>
              <w:t>PTAC (cooling mode) replacements</w:t>
            </w:r>
            <w:r w:rsidRPr="00560BF4">
              <w:rPr>
                <w:rFonts w:ascii="Times New Roman" w:hAnsi="Times New Roman"/>
                <w:sz w:val="18"/>
                <w:szCs w:val="18"/>
                <w:vertAlign w:val="superscript"/>
              </w:rPr>
              <w:t>b</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1" w:author="Braaksma, Krista (DES)" w:date="2014-10-14T16:12:00Z">
              <w:r w:rsidRPr="00560BF4" w:rsidDel="003937C9">
                <w:rPr>
                  <w:rFonts w:ascii="Times New Roman" w:hAnsi="Times New Roman"/>
                  <w:sz w:val="18"/>
                  <w:szCs w:val="18"/>
                </w:rPr>
                <w:delText>10.9 - (0.213 × Cap/1000)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10.9 - (0.213 × Cap/1000)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PTHP (cooling mode) new construction</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2" w:author="Braaksma, Krista (DES)" w:date="2014-10-14T16:12:00Z">
              <w:r w:rsidRPr="00560BF4" w:rsidDel="003937C9">
                <w:rPr>
                  <w:rFonts w:ascii="Times New Roman" w:hAnsi="Times New Roman"/>
                  <w:sz w:val="18"/>
                  <w:szCs w:val="18"/>
                </w:rPr>
                <w:delText>12.3 - (0.213 × Cap/1000)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14.0 - (0.300 × Cap/1000)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Align w:val="center"/>
          </w:tcPr>
          <w:p w:rsidR="00F21340" w:rsidRPr="00560BF4" w:rsidRDefault="00F21340" w:rsidP="00FA27EC">
            <w:pPr>
              <w:spacing w:before="40" w:after="40"/>
              <w:jc w:val="center"/>
              <w:rPr>
                <w:rFonts w:ascii="Times New Roman" w:hAnsi="Times New Roman"/>
                <w:sz w:val="11"/>
                <w:szCs w:val="11"/>
              </w:rPr>
            </w:pPr>
            <w:r w:rsidRPr="00560BF4">
              <w:rPr>
                <w:rFonts w:ascii="Times New Roman" w:hAnsi="Times New Roman"/>
                <w:sz w:val="18"/>
                <w:szCs w:val="18"/>
              </w:rPr>
              <w:t>PTHP (cooling mode) replacements</w:t>
            </w:r>
            <w:r w:rsidRPr="00560BF4">
              <w:rPr>
                <w:rFonts w:ascii="Times New Roman" w:hAnsi="Times New Roman"/>
                <w:sz w:val="18"/>
                <w:szCs w:val="18"/>
                <w:vertAlign w:val="superscript"/>
              </w:rPr>
              <w:t>b</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3" w:author="Braaksma, Krista (DES)" w:date="2014-10-14T16:12:00Z">
              <w:r w:rsidRPr="00560BF4" w:rsidDel="003937C9">
                <w:rPr>
                  <w:rFonts w:ascii="Times New Roman" w:hAnsi="Times New Roman"/>
                  <w:sz w:val="18"/>
                  <w:szCs w:val="18"/>
                </w:rPr>
                <w:delText>10.8 - (0.213 × Cap/1000)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10.8 - (0.213 × Cap/1000)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PTHP (heating mode) new construction</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4" w:author="Braaksma, Krista (DES)" w:date="2014-10-14T16:12:00Z">
              <w:r w:rsidRPr="00560BF4" w:rsidDel="003937C9">
                <w:rPr>
                  <w:rFonts w:ascii="Times New Roman" w:hAnsi="Times New Roman"/>
                  <w:sz w:val="18"/>
                  <w:szCs w:val="18"/>
                </w:rPr>
                <w:delText>3.2 - (0.</w:delText>
              </w:r>
              <w:r w:rsidDel="003937C9">
                <w:rPr>
                  <w:rFonts w:ascii="Times New Roman" w:hAnsi="Times New Roman"/>
                  <w:sz w:val="18"/>
                  <w:szCs w:val="18"/>
                </w:rPr>
                <w:delText>0</w:delText>
              </w:r>
              <w:r w:rsidRPr="00560BF4" w:rsidDel="003937C9">
                <w:rPr>
                  <w:rFonts w:ascii="Times New Roman" w:hAnsi="Times New Roman"/>
                  <w:sz w:val="18"/>
                  <w:szCs w:val="18"/>
                </w:rPr>
                <w:delText>26 × Cap/1000) COP</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r w:rsidRPr="00324B11">
              <w:rPr>
                <w:rFonts w:ascii="Times New Roman" w:hAnsi="Times New Roman"/>
                <w:sz w:val="18"/>
                <w:szCs w:val="18"/>
              </w:rPr>
              <w:t>3.7 - (0.052 × Cap/1000)</w:t>
            </w:r>
            <w:r>
              <w:rPr>
                <w:rFonts w:ascii="Times New Roman" w:hAnsi="Times New Roman"/>
                <w:sz w:val="18"/>
                <w:szCs w:val="18"/>
              </w:rPr>
              <w:t xml:space="preserve"> </w:t>
            </w:r>
            <w:r w:rsidRPr="00560BF4">
              <w:rPr>
                <w:rFonts w:ascii="Times New Roman" w:hAnsi="Times New Roman"/>
                <w:sz w:val="18"/>
                <w:szCs w:val="18"/>
              </w:rPr>
              <w:t>COP</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Align w:val="center"/>
          </w:tcPr>
          <w:p w:rsidR="00F21340" w:rsidRPr="00560BF4" w:rsidRDefault="00F21340" w:rsidP="00FA27EC">
            <w:pPr>
              <w:spacing w:before="40" w:after="40"/>
              <w:jc w:val="center"/>
              <w:rPr>
                <w:rFonts w:ascii="Times New Roman" w:hAnsi="Times New Roman"/>
                <w:sz w:val="11"/>
                <w:szCs w:val="11"/>
              </w:rPr>
            </w:pPr>
            <w:r w:rsidRPr="00560BF4">
              <w:rPr>
                <w:rFonts w:ascii="Times New Roman" w:hAnsi="Times New Roman"/>
                <w:sz w:val="18"/>
                <w:szCs w:val="18"/>
              </w:rPr>
              <w:t>PTHP (heating mode) replacements</w:t>
            </w:r>
            <w:r w:rsidRPr="00560BF4">
              <w:rPr>
                <w:rFonts w:ascii="Times New Roman" w:hAnsi="Times New Roman"/>
                <w:sz w:val="18"/>
                <w:szCs w:val="18"/>
                <w:vertAlign w:val="superscript"/>
              </w:rPr>
              <w:t>b</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All Capacities</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5" w:author="Braaksma, Krista (DES)" w:date="2014-10-14T16:12:00Z">
              <w:r w:rsidRPr="00560BF4" w:rsidDel="003937C9">
                <w:rPr>
                  <w:rFonts w:ascii="Times New Roman" w:hAnsi="Times New Roman"/>
                  <w:sz w:val="18"/>
                  <w:szCs w:val="18"/>
                </w:rPr>
                <w:delText>2.9 - (0.</w:delText>
              </w:r>
              <w:r w:rsidDel="003937C9">
                <w:rPr>
                  <w:rFonts w:ascii="Times New Roman" w:hAnsi="Times New Roman"/>
                  <w:sz w:val="18"/>
                  <w:szCs w:val="18"/>
                </w:rPr>
                <w:delText>0</w:delText>
              </w:r>
              <w:r w:rsidRPr="00560BF4" w:rsidDel="003937C9">
                <w:rPr>
                  <w:rFonts w:ascii="Times New Roman" w:hAnsi="Times New Roman"/>
                  <w:sz w:val="18"/>
                  <w:szCs w:val="18"/>
                </w:rPr>
                <w:delText>26 × Cap/1000) COP</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2.9 - (0.</w:t>
            </w:r>
            <w:r>
              <w:rPr>
                <w:rFonts w:ascii="Times New Roman" w:hAnsi="Times New Roman"/>
                <w:sz w:val="18"/>
                <w:szCs w:val="18"/>
              </w:rPr>
              <w:t>0</w:t>
            </w:r>
            <w:r w:rsidRPr="00560BF4">
              <w:rPr>
                <w:rFonts w:ascii="Times New Roman" w:hAnsi="Times New Roman"/>
                <w:sz w:val="18"/>
                <w:szCs w:val="18"/>
              </w:rPr>
              <w:t>26 × Cap/1000) COP</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restart"/>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SPVAC (cooling mode)</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&lt; 65,000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6" w:author="Braaksma, Krista (DES)" w:date="2014-10-14T16:12:00Z">
              <w:r w:rsidRPr="00560BF4" w:rsidDel="003937C9">
                <w:rPr>
                  <w:rFonts w:ascii="Times New Roman" w:hAnsi="Times New Roman"/>
                  <w:sz w:val="18"/>
                  <w:szCs w:val="18"/>
                </w:rPr>
                <w:delText>9.0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7" w:author="Braaksma, Krista (DES)" w:date="2014-10-14T16:12:00Z">
              <w:r w:rsidRPr="00560BF4" w:rsidDel="003937C9">
                <w:rPr>
                  <w:rFonts w:ascii="Times New Roman" w:hAnsi="Times New Roman"/>
                  <w:sz w:val="18"/>
                  <w:szCs w:val="18"/>
                </w:rPr>
                <w:delText>9</w:delText>
              </w:r>
            </w:del>
            <w:ins w:id="2848" w:author="Braaksma, Krista (DES)" w:date="2014-10-14T16:12:00Z">
              <w:r w:rsidR="003937C9">
                <w:rPr>
                  <w:rFonts w:ascii="Times New Roman" w:hAnsi="Times New Roman"/>
                  <w:sz w:val="18"/>
                  <w:szCs w:val="18"/>
                </w:rPr>
                <w:t xml:space="preserve"> 10</w:t>
              </w:r>
            </w:ins>
            <w:r w:rsidRPr="00560BF4">
              <w:rPr>
                <w:rFonts w:ascii="Times New Roman" w:hAnsi="Times New Roman"/>
                <w:sz w:val="18"/>
                <w:szCs w:val="18"/>
              </w:rPr>
              <w:t>.0 EER</w:t>
            </w:r>
          </w:p>
        </w:tc>
        <w:tc>
          <w:tcPr>
            <w:tcW w:w="1188" w:type="dxa"/>
            <w:vMerge w:val="restart"/>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AHRI 390</w:t>
            </w:r>
          </w:p>
        </w:tc>
      </w:tr>
      <w:tr w:rsidR="00F21340" w:rsidRPr="00560BF4" w:rsidTr="00B36CC3">
        <w:tc>
          <w:tcPr>
            <w:tcW w:w="2178" w:type="dxa"/>
            <w:vMerge/>
            <w:vAlign w:val="center"/>
          </w:tcPr>
          <w:p w:rsidR="00F21340" w:rsidRPr="00560BF4" w:rsidRDefault="00F21340" w:rsidP="00FA27EC">
            <w:pPr>
              <w:spacing w:before="40" w:after="40"/>
              <w:jc w:val="center"/>
              <w:rPr>
                <w:rFonts w:ascii="Times New Roman" w:hAnsi="Times New Roman"/>
                <w:sz w:val="18"/>
                <w:szCs w:val="18"/>
              </w:rPr>
            </w:pP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49" w:author="Braaksma, Krista (DES)" w:date="2014-10-14T16:12:00Z">
              <w:r w:rsidRPr="00560BF4" w:rsidDel="003937C9">
                <w:rPr>
                  <w:rFonts w:ascii="Times New Roman" w:hAnsi="Times New Roman"/>
                  <w:sz w:val="18"/>
                  <w:szCs w:val="18"/>
                </w:rPr>
                <w:delText>8.9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50" w:author="Braaksma, Krista (DES)" w:date="2014-10-14T16:13:00Z">
              <w:r w:rsidRPr="00560BF4" w:rsidDel="003937C9">
                <w:rPr>
                  <w:rFonts w:ascii="Times New Roman" w:hAnsi="Times New Roman"/>
                  <w:sz w:val="18"/>
                  <w:szCs w:val="18"/>
                </w:rPr>
                <w:delText>8.9</w:delText>
              </w:r>
            </w:del>
            <w:ins w:id="2851" w:author="Braaksma, Krista (DES)" w:date="2014-10-14T16:13:00Z">
              <w:r w:rsidR="003937C9">
                <w:rPr>
                  <w:rFonts w:ascii="Times New Roman" w:hAnsi="Times New Roman"/>
                  <w:sz w:val="18"/>
                  <w:szCs w:val="18"/>
                </w:rPr>
                <w:t xml:space="preserve"> 10.0</w:t>
              </w:r>
            </w:ins>
            <w:r w:rsidRPr="00560BF4">
              <w:rPr>
                <w:rFonts w:ascii="Times New Roman" w:hAnsi="Times New Roman"/>
                <w:sz w:val="18"/>
                <w:szCs w:val="18"/>
              </w:rPr>
              <w:t xml:space="preserve">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ign w:val="center"/>
          </w:tcPr>
          <w:p w:rsidR="00F21340" w:rsidRPr="00560BF4" w:rsidRDefault="00F21340" w:rsidP="00FA27EC">
            <w:pPr>
              <w:spacing w:before="40" w:after="40"/>
              <w:jc w:val="center"/>
              <w:rPr>
                <w:rFonts w:ascii="Times New Roman" w:hAnsi="Times New Roman"/>
                <w:sz w:val="18"/>
                <w:szCs w:val="18"/>
              </w:rPr>
            </w:pP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52" w:author="Braaksma, Krista (DES)" w:date="2014-10-14T16:12:00Z">
              <w:r w:rsidRPr="00560BF4" w:rsidDel="003937C9">
                <w:rPr>
                  <w:rFonts w:ascii="Times New Roman" w:hAnsi="Times New Roman"/>
                  <w:sz w:val="18"/>
                  <w:szCs w:val="18"/>
                </w:rPr>
                <w:delText>8.6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53" w:author="Braaksma, Krista (DES)" w:date="2014-10-14T16:13:00Z">
              <w:r w:rsidRPr="00560BF4" w:rsidDel="003937C9">
                <w:rPr>
                  <w:rFonts w:ascii="Times New Roman" w:hAnsi="Times New Roman"/>
                  <w:sz w:val="18"/>
                  <w:szCs w:val="18"/>
                </w:rPr>
                <w:delText>8.6</w:delText>
              </w:r>
            </w:del>
            <w:ins w:id="2854" w:author="Braaksma, Krista (DES)" w:date="2014-10-14T16:13:00Z">
              <w:r w:rsidR="003937C9">
                <w:rPr>
                  <w:rFonts w:ascii="Times New Roman" w:hAnsi="Times New Roman"/>
                  <w:sz w:val="18"/>
                  <w:szCs w:val="18"/>
                </w:rPr>
                <w:t xml:space="preserve"> 10.0</w:t>
              </w:r>
            </w:ins>
            <w:r w:rsidRPr="00560BF4">
              <w:rPr>
                <w:rFonts w:ascii="Times New Roman" w:hAnsi="Times New Roman"/>
                <w:sz w:val="18"/>
                <w:szCs w:val="18"/>
              </w:rPr>
              <w:t xml:space="preserve">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restart"/>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SPVHP (cooling mode)</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&lt; 65,000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55" w:author="Braaksma, Krista (DES)" w:date="2014-10-14T16:12:00Z">
              <w:r w:rsidRPr="00560BF4" w:rsidDel="003937C9">
                <w:rPr>
                  <w:rFonts w:ascii="Times New Roman" w:hAnsi="Times New Roman"/>
                  <w:sz w:val="18"/>
                  <w:szCs w:val="18"/>
                </w:rPr>
                <w:delText>9.0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56" w:author="Braaksma, Krista (DES)" w:date="2014-10-14T16:13:00Z">
              <w:r w:rsidRPr="00560BF4" w:rsidDel="003937C9">
                <w:rPr>
                  <w:rFonts w:ascii="Times New Roman" w:hAnsi="Times New Roman"/>
                  <w:sz w:val="18"/>
                  <w:szCs w:val="18"/>
                </w:rPr>
                <w:delText>9.0</w:delText>
              </w:r>
            </w:del>
            <w:ins w:id="2857" w:author="Braaksma, Krista (DES)" w:date="2014-10-14T16:13:00Z">
              <w:r w:rsidR="003937C9">
                <w:rPr>
                  <w:rFonts w:ascii="Times New Roman" w:hAnsi="Times New Roman"/>
                  <w:sz w:val="18"/>
                  <w:szCs w:val="18"/>
                </w:rPr>
                <w:t xml:space="preserve"> 10.0</w:t>
              </w:r>
            </w:ins>
            <w:r w:rsidRPr="00560BF4">
              <w:rPr>
                <w:rFonts w:ascii="Times New Roman" w:hAnsi="Times New Roman"/>
                <w:sz w:val="18"/>
                <w:szCs w:val="18"/>
              </w:rPr>
              <w:t xml:space="preserve">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ign w:val="center"/>
          </w:tcPr>
          <w:p w:rsidR="00F21340" w:rsidRPr="00560BF4" w:rsidRDefault="00F21340" w:rsidP="00FA27EC">
            <w:pPr>
              <w:spacing w:before="40" w:after="40"/>
              <w:jc w:val="center"/>
              <w:rPr>
                <w:rFonts w:ascii="Times New Roman" w:hAnsi="Times New Roman"/>
                <w:sz w:val="18"/>
                <w:szCs w:val="18"/>
              </w:rPr>
            </w:pP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58" w:author="Braaksma, Krista (DES)" w:date="2014-10-14T16:12:00Z">
              <w:r w:rsidRPr="00560BF4" w:rsidDel="003937C9">
                <w:rPr>
                  <w:rFonts w:ascii="Times New Roman" w:hAnsi="Times New Roman"/>
                  <w:sz w:val="18"/>
                  <w:szCs w:val="18"/>
                </w:rPr>
                <w:delText>8.9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59" w:author="Braaksma, Krista (DES)" w:date="2014-10-14T16:13:00Z">
              <w:r w:rsidRPr="00560BF4" w:rsidDel="003937C9">
                <w:rPr>
                  <w:rFonts w:ascii="Times New Roman" w:hAnsi="Times New Roman"/>
                  <w:sz w:val="18"/>
                  <w:szCs w:val="18"/>
                </w:rPr>
                <w:delText>8.9</w:delText>
              </w:r>
            </w:del>
            <w:ins w:id="2860" w:author="Braaksma, Krista (DES)" w:date="2014-10-14T16:13:00Z">
              <w:r w:rsidR="003937C9">
                <w:rPr>
                  <w:rFonts w:ascii="Times New Roman" w:hAnsi="Times New Roman"/>
                  <w:sz w:val="18"/>
                  <w:szCs w:val="18"/>
                </w:rPr>
                <w:t xml:space="preserve"> 10.0</w:t>
              </w:r>
            </w:ins>
            <w:r w:rsidRPr="00560BF4">
              <w:rPr>
                <w:rFonts w:ascii="Times New Roman" w:hAnsi="Times New Roman"/>
                <w:sz w:val="18"/>
                <w:szCs w:val="18"/>
              </w:rPr>
              <w:t xml:space="preserve">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ign w:val="center"/>
          </w:tcPr>
          <w:p w:rsidR="00F21340" w:rsidRPr="00560BF4" w:rsidRDefault="00F21340" w:rsidP="00FA27EC">
            <w:pPr>
              <w:spacing w:before="40" w:after="40"/>
              <w:jc w:val="center"/>
              <w:rPr>
                <w:rFonts w:ascii="Times New Roman" w:hAnsi="Times New Roman"/>
                <w:sz w:val="18"/>
                <w:szCs w:val="18"/>
              </w:rPr>
            </w:pP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95°F db/ 75°F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61" w:author="Braaksma, Krista (DES)" w:date="2014-10-14T16:12:00Z">
              <w:r w:rsidRPr="00560BF4" w:rsidDel="003937C9">
                <w:rPr>
                  <w:rFonts w:ascii="Times New Roman" w:hAnsi="Times New Roman"/>
                  <w:sz w:val="18"/>
                  <w:szCs w:val="18"/>
                </w:rPr>
                <w:delText>8.6 EER</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62" w:author="Braaksma, Krista (DES)" w:date="2014-10-14T16:13:00Z">
              <w:r w:rsidRPr="00560BF4" w:rsidDel="003937C9">
                <w:rPr>
                  <w:rFonts w:ascii="Times New Roman" w:hAnsi="Times New Roman"/>
                  <w:sz w:val="18"/>
                  <w:szCs w:val="18"/>
                </w:rPr>
                <w:delText>8.6</w:delText>
              </w:r>
            </w:del>
            <w:ins w:id="2863" w:author="Braaksma, Krista (DES)" w:date="2014-10-14T16:13:00Z">
              <w:r w:rsidR="003937C9">
                <w:rPr>
                  <w:rFonts w:ascii="Times New Roman" w:hAnsi="Times New Roman"/>
                  <w:sz w:val="18"/>
                  <w:szCs w:val="18"/>
                </w:rPr>
                <w:t xml:space="preserve"> 10.0</w:t>
              </w:r>
            </w:ins>
            <w:r w:rsidRPr="00560BF4">
              <w:rPr>
                <w:rFonts w:ascii="Times New Roman" w:hAnsi="Times New Roman"/>
                <w:sz w:val="18"/>
                <w:szCs w:val="18"/>
              </w:rPr>
              <w:t xml:space="preserve"> EER</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restart"/>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SPVHP (heating mode)</w:t>
            </w: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&lt;65,000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47°F db/ 43°F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64" w:author="Braaksma, Krista (DES)" w:date="2014-10-14T16:12:00Z">
              <w:r w:rsidRPr="00560BF4" w:rsidDel="003937C9">
                <w:rPr>
                  <w:rFonts w:ascii="Times New Roman" w:hAnsi="Times New Roman"/>
                  <w:sz w:val="18"/>
                  <w:szCs w:val="18"/>
                </w:rPr>
                <w:delText>3.0 COP</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3.0 COP</w:t>
            </w:r>
          </w:p>
        </w:tc>
        <w:tc>
          <w:tcPr>
            <w:tcW w:w="1188" w:type="dxa"/>
            <w:vMerge w:val="restart"/>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AHRI 390</w:t>
            </w:r>
          </w:p>
        </w:tc>
      </w:tr>
      <w:tr w:rsidR="00F21340" w:rsidRPr="00560BF4" w:rsidTr="00B36CC3">
        <w:tc>
          <w:tcPr>
            <w:tcW w:w="2178" w:type="dxa"/>
            <w:vMerge/>
            <w:vAlign w:val="center"/>
          </w:tcPr>
          <w:p w:rsidR="00F21340" w:rsidRPr="00560BF4" w:rsidRDefault="00F21340" w:rsidP="00FA27EC">
            <w:pPr>
              <w:spacing w:before="40" w:after="40"/>
              <w:jc w:val="center"/>
              <w:rPr>
                <w:rFonts w:ascii="Times New Roman" w:hAnsi="Times New Roman"/>
                <w:sz w:val="18"/>
                <w:szCs w:val="18"/>
              </w:rPr>
            </w:pP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≥65,000 Btu/h and &lt; 135,000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47°F db/ 43°F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65" w:author="Braaksma, Krista (DES)" w:date="2014-10-14T16:12:00Z">
              <w:r w:rsidRPr="00560BF4" w:rsidDel="003937C9">
                <w:rPr>
                  <w:rFonts w:ascii="Times New Roman" w:hAnsi="Times New Roman"/>
                  <w:sz w:val="18"/>
                  <w:szCs w:val="18"/>
                </w:rPr>
                <w:delText>3.0 COP</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3.0 COP</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ign w:val="center"/>
          </w:tcPr>
          <w:p w:rsidR="00F21340" w:rsidRPr="00560BF4" w:rsidRDefault="00F21340" w:rsidP="00FA27EC">
            <w:pPr>
              <w:spacing w:before="40" w:after="40"/>
              <w:jc w:val="center"/>
              <w:rPr>
                <w:rFonts w:ascii="Times New Roman" w:hAnsi="Times New Roman"/>
                <w:sz w:val="18"/>
                <w:szCs w:val="18"/>
              </w:rPr>
            </w:pPr>
          </w:p>
        </w:tc>
        <w:tc>
          <w:tcPr>
            <w:tcW w:w="162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≥135,000 Btu/h and &lt; 240,000 Btu/h</w:t>
            </w:r>
          </w:p>
        </w:tc>
        <w:tc>
          <w:tcPr>
            <w:tcW w:w="1710" w:type="dxa"/>
            <w:vAlign w:val="center"/>
          </w:tcPr>
          <w:p w:rsidR="00F21340" w:rsidRPr="00560BF4" w:rsidRDefault="00F21340" w:rsidP="00FA27EC">
            <w:pPr>
              <w:spacing w:before="40" w:after="40"/>
              <w:jc w:val="center"/>
              <w:rPr>
                <w:rFonts w:ascii="Times New Roman" w:hAnsi="Times New Roman"/>
                <w:sz w:val="18"/>
                <w:szCs w:val="18"/>
              </w:rPr>
            </w:pPr>
            <w:r w:rsidRPr="00560BF4">
              <w:rPr>
                <w:rFonts w:ascii="Times New Roman" w:hAnsi="Times New Roman"/>
                <w:sz w:val="18"/>
                <w:szCs w:val="18"/>
              </w:rPr>
              <w:t xml:space="preserve">47°F db/ </w:t>
            </w:r>
            <w:r w:rsidR="00D0782B">
              <w:rPr>
                <w:rFonts w:ascii="Times New Roman" w:hAnsi="Times New Roman"/>
                <w:sz w:val="18"/>
                <w:szCs w:val="18"/>
              </w:rPr>
              <w:t>43</w:t>
            </w:r>
            <w:r w:rsidRPr="00560BF4">
              <w:rPr>
                <w:rFonts w:ascii="Times New Roman" w:hAnsi="Times New Roman"/>
                <w:sz w:val="18"/>
                <w:szCs w:val="18"/>
              </w:rPr>
              <w:t>°F wb outdoor air</w:t>
            </w:r>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66" w:author="Braaksma, Krista (DES)" w:date="2014-10-14T16:12:00Z">
              <w:r w:rsidRPr="00560BF4" w:rsidDel="003937C9">
                <w:rPr>
                  <w:rFonts w:ascii="Times New Roman" w:hAnsi="Times New Roman"/>
                  <w:sz w:val="18"/>
                  <w:szCs w:val="18"/>
                </w:rPr>
                <w:delText>2.9 COP</w:delText>
              </w:r>
            </w:del>
          </w:p>
        </w:tc>
        <w:tc>
          <w:tcPr>
            <w:tcW w:w="2160" w:type="dxa"/>
            <w:vAlign w:val="center"/>
          </w:tcPr>
          <w:p w:rsidR="00F21340" w:rsidRPr="00560BF4" w:rsidRDefault="00F21340" w:rsidP="00FA27EC">
            <w:pPr>
              <w:spacing w:before="40" w:after="40"/>
              <w:jc w:val="center"/>
              <w:rPr>
                <w:rFonts w:ascii="Times New Roman" w:hAnsi="Times New Roman"/>
                <w:sz w:val="18"/>
                <w:szCs w:val="18"/>
              </w:rPr>
            </w:pPr>
            <w:del w:id="2867" w:author="Braaksma, Krista (DES)" w:date="2014-10-14T16:13:00Z">
              <w:r w:rsidRPr="00560BF4" w:rsidDel="003937C9">
                <w:rPr>
                  <w:rFonts w:ascii="Times New Roman" w:hAnsi="Times New Roman"/>
                  <w:sz w:val="18"/>
                  <w:szCs w:val="18"/>
                </w:rPr>
                <w:delText>2.9</w:delText>
              </w:r>
            </w:del>
            <w:ins w:id="2868" w:author="Braaksma, Krista (DES)" w:date="2014-10-14T16:13:00Z">
              <w:r w:rsidR="003937C9">
                <w:rPr>
                  <w:rFonts w:ascii="Times New Roman" w:hAnsi="Times New Roman"/>
                  <w:sz w:val="18"/>
                  <w:szCs w:val="18"/>
                </w:rPr>
                <w:t xml:space="preserve"> 3.0</w:t>
              </w:r>
            </w:ins>
            <w:r w:rsidRPr="00560BF4">
              <w:rPr>
                <w:rFonts w:ascii="Times New Roman" w:hAnsi="Times New Roman"/>
                <w:sz w:val="18"/>
                <w:szCs w:val="18"/>
              </w:rPr>
              <w:t xml:space="preserve"> COP</w:t>
            </w:r>
          </w:p>
        </w:tc>
        <w:tc>
          <w:tcPr>
            <w:tcW w:w="1188" w:type="dxa"/>
            <w:vMerge/>
            <w:vAlign w:val="center"/>
          </w:tcPr>
          <w:p w:rsidR="00F21340" w:rsidRPr="00560BF4" w:rsidRDefault="00F21340" w:rsidP="00FA27EC">
            <w:pPr>
              <w:spacing w:before="40" w:after="40"/>
              <w:jc w:val="center"/>
              <w:rPr>
                <w:rFonts w:ascii="Times New Roman" w:hAnsi="Times New Roman"/>
                <w:sz w:val="18"/>
                <w:szCs w:val="18"/>
              </w:rPr>
            </w:pPr>
          </w:p>
        </w:tc>
      </w:tr>
    </w:tbl>
    <w:p w:rsidR="00F21340" w:rsidRPr="000013C2" w:rsidRDefault="00F21340" w:rsidP="00FA27EC">
      <w:pPr>
        <w:spacing w:before="120"/>
        <w:jc w:val="center"/>
        <w:rPr>
          <w:rFonts w:ascii="Times New Roman" w:hAnsi="Times New Roman" w:cs="Times New Roman"/>
          <w:i/>
          <w:iCs/>
          <w:sz w:val="18"/>
          <w:szCs w:val="18"/>
        </w:rPr>
      </w:pPr>
      <w:r w:rsidRPr="000013C2">
        <w:rPr>
          <w:rFonts w:ascii="Times New Roman" w:hAnsi="Times New Roman" w:cs="Times New Roman"/>
          <w:i/>
          <w:iCs/>
          <w:sz w:val="18"/>
          <w:szCs w:val="18"/>
        </w:rPr>
        <w:t>(continued)</w:t>
      </w:r>
    </w:p>
    <w:p w:rsidR="00F21340" w:rsidRDefault="00F21340" w:rsidP="00FA27EC">
      <w:pPr>
        <w:rPr>
          <w:rFonts w:ascii="Times New Roman" w:hAnsi="Times New Roman" w:cs="Times New Roman"/>
          <w:sz w:val="18"/>
          <w:szCs w:val="18"/>
        </w:rPr>
      </w:pPr>
      <w:r>
        <w:rPr>
          <w:rFonts w:ascii="Times New Roman" w:hAnsi="Times New Roman" w:cs="Times New Roman"/>
          <w:sz w:val="18"/>
          <w:szCs w:val="18"/>
        </w:rPr>
        <w:br w:type="page"/>
      </w:r>
    </w:p>
    <w:p w:rsidR="00F21340" w:rsidRDefault="00F21340" w:rsidP="00FA27EC">
      <w:pPr>
        <w:jc w:val="center"/>
        <w:rPr>
          <w:rFonts w:ascii="Arial" w:hAnsi="Arial" w:cs="Arial"/>
          <w:b/>
          <w:bCs/>
          <w:sz w:val="16"/>
          <w:szCs w:val="16"/>
        </w:rPr>
      </w:pPr>
      <w:r>
        <w:rPr>
          <w:rFonts w:ascii="Arial" w:hAnsi="Arial" w:cs="Arial"/>
          <w:b/>
          <w:bCs/>
          <w:sz w:val="16"/>
          <w:szCs w:val="16"/>
        </w:rPr>
        <w:lastRenderedPageBreak/>
        <w:t>TABLE C403.2.3(3)—continued</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jc w:val="center"/>
        <w:rPr>
          <w:rFonts w:ascii="Arial" w:hAnsi="Arial" w:cs="Arial"/>
          <w:b/>
          <w:bCs/>
          <w:sz w:val="16"/>
          <w:szCs w:val="16"/>
        </w:rPr>
      </w:pPr>
      <w:r>
        <w:rPr>
          <w:rFonts w:ascii="Arial" w:hAnsi="Arial" w:cs="Arial"/>
          <w:b/>
          <w:bCs/>
          <w:sz w:val="16"/>
          <w:szCs w:val="16"/>
        </w:rPr>
        <w:t>ELECTRICALLY OPERATED PACKAGED TERMINAL AIR CONDITIONERS,</w:t>
      </w:r>
    </w:p>
    <w:p w:rsidR="00F21340" w:rsidRDefault="00F21340" w:rsidP="00FA27EC">
      <w:pPr>
        <w:jc w:val="center"/>
        <w:rPr>
          <w:rFonts w:ascii="Arial" w:hAnsi="Arial" w:cs="Arial"/>
          <w:b/>
          <w:bCs/>
          <w:sz w:val="16"/>
          <w:szCs w:val="16"/>
        </w:rPr>
      </w:pPr>
      <w:r>
        <w:rPr>
          <w:rFonts w:ascii="Arial" w:hAnsi="Arial" w:cs="Arial"/>
          <w:b/>
          <w:bCs/>
          <w:sz w:val="16"/>
          <w:szCs w:val="16"/>
        </w:rPr>
        <w:t>PACKAGED TERMINAL HEAT PUMPS, SINGLE-PACKAGE VERTICAL AIR CONDITIONERS,</w:t>
      </w:r>
    </w:p>
    <w:p w:rsidR="00F21340" w:rsidRDefault="00F21340" w:rsidP="00FA27EC">
      <w:pPr>
        <w:spacing w:after="120"/>
        <w:jc w:val="center"/>
        <w:rPr>
          <w:rFonts w:ascii="Arial" w:hAnsi="Arial" w:cs="Arial"/>
          <w:b/>
          <w:bCs/>
          <w:sz w:val="16"/>
          <w:szCs w:val="16"/>
        </w:rPr>
      </w:pPr>
      <w:r>
        <w:rPr>
          <w:rFonts w:ascii="Arial" w:hAnsi="Arial" w:cs="Arial"/>
          <w:b/>
          <w:bCs/>
          <w:sz w:val="16"/>
          <w:szCs w:val="16"/>
        </w:rPr>
        <w:t>SINGLE VERTICAL HEAT PUMPS, ROOM AIR CONDITIONERS AND ROOM AIR-CONDITIONER HEAT PUMPS</w:t>
      </w:r>
    </w:p>
    <w:tbl>
      <w:tblPr>
        <w:tblW w:w="0" w:type="auto"/>
        <w:tblLook w:val="04A0" w:firstRow="1" w:lastRow="0" w:firstColumn="1" w:lastColumn="0" w:noHBand="0" w:noVBand="1"/>
      </w:tblPr>
      <w:tblGrid>
        <w:gridCol w:w="2012"/>
        <w:gridCol w:w="1499"/>
        <w:gridCol w:w="1630"/>
        <w:gridCol w:w="1914"/>
        <w:gridCol w:w="1914"/>
        <w:gridCol w:w="1183"/>
      </w:tblGrid>
      <w:tr w:rsidR="00F21340" w:rsidRPr="00560BF4" w:rsidTr="00B36CC3">
        <w:tc>
          <w:tcPr>
            <w:tcW w:w="2178"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 xml:space="preserve">EQUIPMENT TYPE </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 xml:space="preserve">SIZE CATEGORY (INPUT) </w:t>
            </w:r>
          </w:p>
        </w:tc>
        <w:tc>
          <w:tcPr>
            <w:tcW w:w="1710"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 xml:space="preserve">SUBCATEGORY OR RATING CONDITION </w:t>
            </w:r>
          </w:p>
        </w:tc>
        <w:tc>
          <w:tcPr>
            <w:tcW w:w="4320" w:type="dxa"/>
            <w:gridSpan w:val="2"/>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MINIMUM EFFICIENCY</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Arial" w:hAnsi="Arial" w:cs="Arial"/>
                <w:b/>
                <w:bCs/>
                <w:sz w:val="14"/>
                <w:szCs w:val="14"/>
              </w:rPr>
            </w:pPr>
            <w:r w:rsidRPr="00560BF4">
              <w:rPr>
                <w:rFonts w:ascii="Arial" w:hAnsi="Arial" w:cs="Arial"/>
                <w:b/>
                <w:bCs/>
                <w:sz w:val="14"/>
                <w:szCs w:val="14"/>
              </w:rPr>
              <w:t>TEST PROCEDURE</w:t>
            </w:r>
            <w:r w:rsidRPr="00560BF4">
              <w:rPr>
                <w:rFonts w:ascii="Arial" w:hAnsi="Arial" w:cs="Arial"/>
                <w:b/>
                <w:bCs/>
                <w:sz w:val="14"/>
                <w:szCs w:val="14"/>
                <w:vertAlign w:val="superscript"/>
              </w:rPr>
              <w:t>a</w:t>
            </w: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tcPr>
          <w:p w:rsidR="00F21340" w:rsidRPr="00560BF4" w:rsidRDefault="00F21340" w:rsidP="00FA27EC">
            <w:pPr>
              <w:spacing w:before="40" w:after="40"/>
              <w:rPr>
                <w:rFonts w:ascii="Arial" w:hAnsi="Arial" w:cs="Arial"/>
                <w:b/>
                <w:bCs/>
                <w:sz w:val="14"/>
                <w:szCs w:val="14"/>
              </w:rPr>
            </w:pPr>
          </w:p>
        </w:tc>
        <w:tc>
          <w:tcPr>
            <w:tcW w:w="1620" w:type="dxa"/>
            <w:vMerge/>
            <w:tcBorders>
              <w:top w:val="single" w:sz="4" w:space="0" w:color="auto"/>
              <w:left w:val="single" w:sz="4" w:space="0" w:color="auto"/>
              <w:bottom w:val="single" w:sz="4" w:space="0" w:color="auto"/>
              <w:right w:val="single" w:sz="4" w:space="0" w:color="auto"/>
            </w:tcBorders>
          </w:tcPr>
          <w:p w:rsidR="00F21340" w:rsidRPr="00560BF4" w:rsidRDefault="00F21340" w:rsidP="00FA27EC">
            <w:pPr>
              <w:spacing w:before="40" w:after="40"/>
              <w:rPr>
                <w:rFonts w:ascii="Arial" w:hAnsi="Arial" w:cs="Arial"/>
                <w:b/>
                <w:bCs/>
                <w:sz w:val="14"/>
                <w:szCs w:val="14"/>
              </w:rPr>
            </w:pPr>
          </w:p>
        </w:tc>
        <w:tc>
          <w:tcPr>
            <w:tcW w:w="1710" w:type="dxa"/>
            <w:vMerge/>
            <w:tcBorders>
              <w:top w:val="single" w:sz="4" w:space="0" w:color="auto"/>
              <w:left w:val="single" w:sz="4" w:space="0" w:color="auto"/>
              <w:bottom w:val="single" w:sz="4" w:space="0" w:color="auto"/>
              <w:right w:val="single" w:sz="4" w:space="0" w:color="auto"/>
            </w:tcBorders>
          </w:tcPr>
          <w:p w:rsidR="00F21340" w:rsidRPr="00560BF4" w:rsidRDefault="00F21340" w:rsidP="00FA27EC">
            <w:pPr>
              <w:spacing w:before="40" w:after="40"/>
              <w:rPr>
                <w:rFonts w:ascii="Arial" w:hAnsi="Arial" w:cs="Arial"/>
                <w:b/>
                <w:bCs/>
                <w:sz w:val="14"/>
                <w:szCs w:val="14"/>
              </w:rPr>
            </w:pP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Arial" w:hAnsi="Arial" w:cs="Arial"/>
                <w:b/>
                <w:bCs/>
                <w:sz w:val="14"/>
                <w:szCs w:val="14"/>
              </w:rPr>
            </w:pPr>
            <w:del w:id="2869" w:author="Braaksma, Krista (DES)" w:date="2014-10-14T16:14:00Z">
              <w:r w:rsidRPr="00560BF4" w:rsidDel="003937C9">
                <w:rPr>
                  <w:rFonts w:ascii="Arial" w:hAnsi="Arial" w:cs="Arial"/>
                  <w:b/>
                  <w:bCs/>
                  <w:sz w:val="14"/>
                  <w:szCs w:val="14"/>
                </w:rPr>
                <w:delText>Before 10/08/2012</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Arial" w:hAnsi="Arial" w:cs="Arial"/>
                <w:b/>
                <w:bCs/>
                <w:sz w:val="14"/>
                <w:szCs w:val="14"/>
              </w:rPr>
            </w:pPr>
            <w:del w:id="2870" w:author="Braaksma, Krista (DES)" w:date="2014-10-14T16:14:00Z">
              <w:r w:rsidRPr="00560BF4" w:rsidDel="003937C9">
                <w:rPr>
                  <w:rFonts w:ascii="Arial" w:hAnsi="Arial" w:cs="Arial"/>
                  <w:b/>
                  <w:bCs/>
                  <w:sz w:val="14"/>
                  <w:szCs w:val="14"/>
                </w:rPr>
                <w:delText>As of 10/08/2012</w:delText>
              </w:r>
            </w:del>
          </w:p>
        </w:tc>
        <w:tc>
          <w:tcPr>
            <w:tcW w:w="1188" w:type="dxa"/>
            <w:vMerge/>
            <w:tcBorders>
              <w:top w:val="single" w:sz="4" w:space="0" w:color="auto"/>
              <w:left w:val="single" w:sz="4" w:space="0" w:color="auto"/>
              <w:bottom w:val="single" w:sz="4" w:space="0" w:color="auto"/>
              <w:right w:val="single" w:sz="4" w:space="0" w:color="auto"/>
            </w:tcBorders>
          </w:tcPr>
          <w:p w:rsidR="00F21340" w:rsidRPr="00560BF4" w:rsidRDefault="00F21340" w:rsidP="00FA27EC">
            <w:pPr>
              <w:spacing w:before="40" w:after="40"/>
              <w:rPr>
                <w:rFonts w:ascii="Arial" w:hAnsi="Arial" w:cs="Arial"/>
                <w:b/>
                <w:bCs/>
                <w:sz w:val="14"/>
                <w:szCs w:val="14"/>
              </w:rPr>
            </w:pPr>
          </w:p>
        </w:tc>
      </w:tr>
      <w:tr w:rsidR="00F21340" w:rsidRPr="00560BF4" w:rsidTr="00B36CC3">
        <w:tc>
          <w:tcPr>
            <w:tcW w:w="2178"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Room ai</w:t>
            </w:r>
            <w:r w:rsidR="00D0782B">
              <w:rPr>
                <w:rFonts w:ascii="Times New Roman" w:hAnsi="Times New Roman"/>
                <w:sz w:val="18"/>
                <w:szCs w:val="18"/>
              </w:rPr>
              <w:t>r conditioners, with louvered s</w:t>
            </w:r>
            <w:r>
              <w:rPr>
                <w:rFonts w:ascii="Times New Roman" w:hAnsi="Times New Roman"/>
                <w:sz w:val="18"/>
                <w:szCs w:val="18"/>
              </w:rPr>
              <w:t>ides</w:t>
            </w: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&lt; 6,000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1" w:author="Braaksma, Krista (DES)" w:date="2014-10-14T16:14:00Z">
              <w:r w:rsidDel="003937C9">
                <w:rPr>
                  <w:rFonts w:ascii="Times New Roman" w:hAnsi="Times New Roman"/>
                  <w:sz w:val="18"/>
                  <w:szCs w:val="18"/>
                </w:rPr>
                <w:delText>9.7 SEER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9.7 SEER</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ANSI/AHA-</w:t>
            </w:r>
            <w:r>
              <w:rPr>
                <w:rFonts w:ascii="Times New Roman" w:hAnsi="Times New Roman"/>
                <w:sz w:val="18"/>
                <w:szCs w:val="18"/>
              </w:rPr>
              <w:br/>
              <w:t>MRAC-1</w:t>
            </w: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6,000 Btu/h and &lt; 8,000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2" w:author="Braaksma, Krista (DES)" w:date="2014-10-14T16:14:00Z">
              <w:r w:rsidDel="003937C9">
                <w:rPr>
                  <w:rFonts w:ascii="Times New Roman" w:hAnsi="Times New Roman"/>
                  <w:sz w:val="18"/>
                  <w:szCs w:val="18"/>
                </w:rPr>
                <w:delText>9.7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9.7 </w:t>
            </w:r>
            <w:ins w:id="2873" w:author="Braaksma, Krista (DES)" w:date="2014-10-14T16:14:00Z">
              <w:r w:rsidR="003937C9">
                <w:rPr>
                  <w:rFonts w:ascii="Times New Roman" w:hAnsi="Times New Roman"/>
                  <w:sz w:val="18"/>
                  <w:szCs w:val="18"/>
                </w:rPr>
                <w:t>S</w:t>
              </w:r>
            </w:ins>
            <w:r>
              <w:rPr>
                <w:rFonts w:ascii="Times New Roman" w:hAnsi="Times New Roman"/>
                <w:sz w:val="18"/>
                <w:szCs w:val="18"/>
              </w:rPr>
              <w:t>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8,000 Btu/h and &lt; 14,000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4" w:author="Braaksma, Krista (DES)" w:date="2014-10-14T16:14:00Z">
              <w:r w:rsidDel="003937C9">
                <w:rPr>
                  <w:rFonts w:ascii="Times New Roman" w:hAnsi="Times New Roman"/>
                  <w:sz w:val="18"/>
                  <w:szCs w:val="18"/>
                </w:rPr>
                <w:delText>9.8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9.8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14,000 Btu/h and &lt; 20,000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5" w:author="Braaksma, Krista (DES)" w:date="2014-10-14T16:14:00Z">
              <w:r w:rsidDel="003937C9">
                <w:rPr>
                  <w:rFonts w:ascii="Times New Roman" w:hAnsi="Times New Roman"/>
                  <w:sz w:val="18"/>
                  <w:szCs w:val="18"/>
                </w:rPr>
                <w:delText>9.7 SEER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9.7 SEER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≥20,000 Btu/h </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6" w:author="Braaksma, Krista (DES)" w:date="2014-10-14T16:14:00Z">
              <w:r w:rsidDel="003937C9">
                <w:rPr>
                  <w:rFonts w:ascii="Times New Roman" w:hAnsi="Times New Roman"/>
                  <w:sz w:val="18"/>
                  <w:szCs w:val="18"/>
                </w:rPr>
                <w:delText>8.5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8.5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r>
              <w:rPr>
                <w:rFonts w:ascii="Times New Roman" w:hAnsi="Times New Roman"/>
                <w:sz w:val="18"/>
                <w:szCs w:val="18"/>
              </w:rPr>
              <w:t>Room air conditioners, with</w:t>
            </w:r>
            <w:r w:rsidR="00D0782B">
              <w:rPr>
                <w:rFonts w:ascii="Times New Roman" w:hAnsi="Times New Roman"/>
                <w:sz w:val="18"/>
                <w:szCs w:val="18"/>
              </w:rPr>
              <w:t>out</w:t>
            </w:r>
            <w:r>
              <w:rPr>
                <w:rFonts w:ascii="Times New Roman" w:hAnsi="Times New Roman"/>
                <w:sz w:val="18"/>
                <w:szCs w:val="18"/>
              </w:rPr>
              <w:t xml:space="preserve"> louvered sides</w:t>
            </w: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&lt; 8,000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7" w:author="Braaksma, Krista (DES)" w:date="2014-10-14T16:14:00Z">
              <w:r w:rsidDel="003937C9">
                <w:rPr>
                  <w:rFonts w:ascii="Times New Roman" w:hAnsi="Times New Roman"/>
                  <w:sz w:val="18"/>
                  <w:szCs w:val="18"/>
                </w:rPr>
                <w:delText>9.0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9.0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≥8,000 Btu/h and &lt; 20,000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8" w:author="Braaksma, Krista (DES)" w:date="2014-10-14T16:14:00Z">
              <w:r w:rsidDel="003937C9">
                <w:rPr>
                  <w:rFonts w:ascii="Times New Roman" w:hAnsi="Times New Roman"/>
                  <w:sz w:val="18"/>
                  <w:szCs w:val="18"/>
                </w:rPr>
                <w:delText>8.5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8.5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≥20,000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79" w:author="Braaksma, Krista (DES)" w:date="2014-10-14T16:14:00Z">
              <w:r w:rsidDel="003937C9">
                <w:rPr>
                  <w:rFonts w:ascii="Times New Roman" w:hAnsi="Times New Roman"/>
                  <w:sz w:val="18"/>
                  <w:szCs w:val="18"/>
                </w:rPr>
                <w:delText>8.5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8.5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r>
              <w:rPr>
                <w:rFonts w:ascii="Times New Roman" w:hAnsi="Times New Roman"/>
                <w:sz w:val="18"/>
                <w:szCs w:val="18"/>
              </w:rPr>
              <w:t>Room air-conditioner</w:t>
            </w:r>
            <w:r>
              <w:rPr>
                <w:rFonts w:ascii="Times New Roman" w:hAnsi="Times New Roman"/>
                <w:sz w:val="18"/>
                <w:szCs w:val="18"/>
              </w:rPr>
              <w:br/>
              <w:t xml:space="preserve"> heat pumps with </w:t>
            </w:r>
            <w:r>
              <w:rPr>
                <w:rFonts w:ascii="Times New Roman" w:hAnsi="Times New Roman"/>
                <w:sz w:val="18"/>
                <w:szCs w:val="18"/>
              </w:rPr>
              <w:br/>
              <w:t>louvered sides</w:t>
            </w: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&lt; 20,000 Btu/h  </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80" w:author="Braaksma, Krista (DES)" w:date="2014-10-14T16:14:00Z">
              <w:r w:rsidDel="003937C9">
                <w:rPr>
                  <w:rFonts w:ascii="Times New Roman" w:hAnsi="Times New Roman"/>
                  <w:sz w:val="18"/>
                  <w:szCs w:val="18"/>
                </w:rPr>
                <w:delText>9.0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9.0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≥20,000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81" w:author="Braaksma, Krista (DES)" w:date="2014-10-14T16:14:00Z">
              <w:r w:rsidDel="003937C9">
                <w:rPr>
                  <w:rFonts w:ascii="Times New Roman" w:hAnsi="Times New Roman"/>
                  <w:sz w:val="18"/>
                  <w:szCs w:val="18"/>
                </w:rPr>
                <w:delText>8.5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8.5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val="restart"/>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r>
              <w:rPr>
                <w:rFonts w:ascii="Times New Roman" w:hAnsi="Times New Roman"/>
                <w:sz w:val="18"/>
                <w:szCs w:val="18"/>
              </w:rPr>
              <w:t xml:space="preserve">Room air-conditioner </w:t>
            </w:r>
            <w:r>
              <w:rPr>
                <w:rFonts w:ascii="Times New Roman" w:hAnsi="Times New Roman"/>
                <w:sz w:val="18"/>
                <w:szCs w:val="18"/>
              </w:rPr>
              <w:br/>
              <w:t>heat pumps without louvered sides</w:t>
            </w: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&lt; 14,000 Btu/h  </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82" w:author="Braaksma, Krista (DES)" w:date="2014-10-14T16:14:00Z">
              <w:r w:rsidDel="003937C9">
                <w:rPr>
                  <w:rFonts w:ascii="Times New Roman" w:hAnsi="Times New Roman"/>
                  <w:sz w:val="18"/>
                  <w:szCs w:val="18"/>
                </w:rPr>
                <w:delText>8.5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8.5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≥14,000 Btu/h</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83" w:author="Braaksma, Krista (DES)" w:date="2014-10-14T16:14:00Z">
              <w:r w:rsidDel="003937C9">
                <w:rPr>
                  <w:rFonts w:ascii="Times New Roman" w:hAnsi="Times New Roman"/>
                  <w:sz w:val="18"/>
                  <w:szCs w:val="18"/>
                </w:rPr>
                <w:delText>8.0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8.0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r>
              <w:rPr>
                <w:rFonts w:ascii="Times New Roman" w:hAnsi="Times New Roman"/>
                <w:sz w:val="18"/>
                <w:szCs w:val="18"/>
              </w:rPr>
              <w:t>Room air conditioner casement only</w:t>
            </w: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All capacities</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84" w:author="Braaksma, Krista (DES)" w:date="2014-10-14T16:14:00Z">
              <w:r w:rsidDel="003937C9">
                <w:rPr>
                  <w:rFonts w:ascii="Times New Roman" w:hAnsi="Times New Roman"/>
                  <w:sz w:val="18"/>
                  <w:szCs w:val="18"/>
                </w:rPr>
                <w:delText>8.7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8.7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r w:rsidR="00F21340" w:rsidRPr="00560BF4" w:rsidTr="00B36CC3">
        <w:tc>
          <w:tcPr>
            <w:tcW w:w="2178"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1"/>
                <w:szCs w:val="11"/>
              </w:rPr>
            </w:pPr>
            <w:r>
              <w:rPr>
                <w:rFonts w:ascii="Times New Roman" w:hAnsi="Times New Roman"/>
                <w:sz w:val="18"/>
                <w:szCs w:val="18"/>
              </w:rPr>
              <w:t>Room air conditioner casement-slider</w:t>
            </w:r>
          </w:p>
        </w:tc>
        <w:tc>
          <w:tcPr>
            <w:tcW w:w="162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All capacities</w:t>
            </w:r>
          </w:p>
        </w:tc>
        <w:tc>
          <w:tcPr>
            <w:tcW w:w="171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del w:id="2885" w:author="Braaksma, Krista (DES)" w:date="2014-10-14T16:14:00Z">
              <w:r w:rsidDel="003937C9">
                <w:rPr>
                  <w:rFonts w:ascii="Times New Roman" w:hAnsi="Times New Roman"/>
                  <w:sz w:val="18"/>
                  <w:szCs w:val="18"/>
                </w:rPr>
                <w:delText>9.5 EER</w:delText>
              </w:r>
            </w:del>
          </w:p>
        </w:tc>
        <w:tc>
          <w:tcPr>
            <w:tcW w:w="2160" w:type="dxa"/>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r>
              <w:rPr>
                <w:rFonts w:ascii="Times New Roman" w:hAnsi="Times New Roman"/>
                <w:sz w:val="18"/>
                <w:szCs w:val="18"/>
              </w:rPr>
              <w:t>9.5 EER</w:t>
            </w:r>
          </w:p>
        </w:tc>
        <w:tc>
          <w:tcPr>
            <w:tcW w:w="1188" w:type="dxa"/>
            <w:vMerge/>
            <w:tcBorders>
              <w:top w:val="single" w:sz="4" w:space="0" w:color="auto"/>
              <w:left w:val="single" w:sz="4" w:space="0" w:color="auto"/>
              <w:bottom w:val="single" w:sz="4" w:space="0" w:color="auto"/>
              <w:right w:val="single" w:sz="4" w:space="0" w:color="auto"/>
            </w:tcBorders>
            <w:vAlign w:val="center"/>
          </w:tcPr>
          <w:p w:rsidR="00F21340" w:rsidRPr="00560BF4" w:rsidRDefault="00F21340" w:rsidP="00FA27EC">
            <w:pPr>
              <w:spacing w:before="40" w:after="40"/>
              <w:jc w:val="center"/>
              <w:rPr>
                <w:rFonts w:ascii="Times New Roman" w:hAnsi="Times New Roman"/>
                <w:sz w:val="18"/>
                <w:szCs w:val="18"/>
              </w:rPr>
            </w:pPr>
          </w:p>
        </w:tc>
      </w:tr>
    </w:tbl>
    <w:p w:rsidR="00F21340" w:rsidRDefault="00F21340" w:rsidP="00FA27EC">
      <w:pPr>
        <w:spacing w:before="120"/>
        <w:rPr>
          <w:rFonts w:ascii="Times New Roman" w:hAnsi="Times New Roman" w:cs="Times New Roman"/>
          <w:sz w:val="16"/>
          <w:szCs w:val="16"/>
        </w:rPr>
      </w:pPr>
      <w:r>
        <w:rPr>
          <w:rFonts w:ascii="Times New Roman" w:hAnsi="Times New Roman" w:cs="Times New Roman"/>
          <w:sz w:val="16"/>
          <w:szCs w:val="16"/>
        </w:rPr>
        <w:t>For SI: 1 British thermal unit per hour = 0.2931 W, °C = [(°F) - 32]/1.8.</w:t>
      </w:r>
    </w:p>
    <w:p w:rsidR="00F21340" w:rsidRDefault="00F21340" w:rsidP="00FA27EC">
      <w:pPr>
        <w:spacing w:before="120"/>
        <w:rPr>
          <w:rFonts w:ascii="Times New Roman" w:hAnsi="Times New Roman" w:cs="Times New Roman"/>
          <w:sz w:val="16"/>
          <w:szCs w:val="16"/>
        </w:rPr>
      </w:pPr>
      <w:r>
        <w:rPr>
          <w:rFonts w:ascii="Times New Roman" w:hAnsi="Times New Roman" w:cs="Times New Roman"/>
          <w:sz w:val="16"/>
          <w:szCs w:val="16"/>
        </w:rPr>
        <w:t>“Cap” = The rated cooling capacity of the product in Btu/h. If the unit’s capacity is less than 7000 Btu/h, use 7000 Btu/h in the calculation. If the unit’s capacity is greater than 15,000 Btu/h, use 15,000 Btu/h in the calculations.</w:t>
      </w:r>
    </w:p>
    <w:p w:rsidR="00F21340" w:rsidRDefault="00F21340" w:rsidP="00FA27EC">
      <w:pPr>
        <w:pStyle w:val="ListParagraph"/>
        <w:widowControl/>
        <w:numPr>
          <w:ilvl w:val="0"/>
          <w:numId w:val="42"/>
        </w:numPr>
        <w:spacing w:before="80"/>
        <w:ind w:left="360"/>
        <w:contextualSpacing w:val="0"/>
        <w:rPr>
          <w:rFonts w:ascii="Times New Roman" w:hAnsi="Times New Roman" w:cs="Times New Roman"/>
          <w:sz w:val="16"/>
          <w:szCs w:val="16"/>
        </w:rPr>
      </w:pPr>
      <w:r w:rsidRPr="002D176F">
        <w:rPr>
          <w:rFonts w:ascii="Times New Roman" w:hAnsi="Times New Roman" w:cs="Times New Roman"/>
          <w:sz w:val="16"/>
          <w:szCs w:val="16"/>
        </w:rPr>
        <w:t>Chapter 6 of the referenced standard contains a complete specification of the referenced test procedure, including the referenced year version of the test procedure.</w:t>
      </w:r>
    </w:p>
    <w:p w:rsidR="00F21340" w:rsidRDefault="00F21340" w:rsidP="006A4337">
      <w:pPr>
        <w:pStyle w:val="ListParagraph"/>
        <w:widowControl/>
        <w:numPr>
          <w:ilvl w:val="0"/>
          <w:numId w:val="42"/>
        </w:numPr>
        <w:spacing w:before="80"/>
        <w:ind w:left="360"/>
        <w:contextualSpacing w:val="0"/>
        <w:rPr>
          <w:rFonts w:ascii="Times New Roman" w:hAnsi="Times New Roman" w:cs="Times New Roman"/>
          <w:sz w:val="16"/>
          <w:szCs w:val="16"/>
        </w:rPr>
      </w:pPr>
      <w:r w:rsidRPr="002D176F">
        <w:rPr>
          <w:rFonts w:ascii="Times New Roman" w:hAnsi="Times New Roman" w:cs="Times New Roman"/>
          <w:sz w:val="16"/>
          <w:szCs w:val="16"/>
        </w:rPr>
        <w:t>Replacement unit shall be factory labeled as follows: “MANUFACTURED FOR</w:t>
      </w:r>
      <w:r w:rsidR="00D0782B">
        <w:rPr>
          <w:rFonts w:ascii="Times New Roman" w:hAnsi="Times New Roman" w:cs="Times New Roman"/>
          <w:sz w:val="16"/>
          <w:szCs w:val="16"/>
        </w:rPr>
        <w:t xml:space="preserve"> NONSTANDARD SIZE APPLICATIONS ONLY: NOT TO BE INSTALLED IN NEW STANDARD PROJECTS” or MANUFACTURED FOR</w:t>
      </w:r>
      <w:r w:rsidRPr="002D176F">
        <w:rPr>
          <w:rFonts w:ascii="Times New Roman" w:hAnsi="Times New Roman" w:cs="Times New Roman"/>
          <w:sz w:val="16"/>
          <w:szCs w:val="16"/>
        </w:rPr>
        <w:t xml:space="preserve"> REPLACEMENT APPLICATIONS ONLY: NOT TO BE INSTALLED IN NEW CONSTRUCTION PROJECTS.” Replacement efficiencies apply only to units with existing sleeves less than 16 inches (406 mm) in height and less than 42 inches (1067 mm) in width.</w:t>
      </w:r>
    </w:p>
    <w:p w:rsidR="00F21340" w:rsidRDefault="00F21340" w:rsidP="00FA27EC">
      <w:pPr>
        <w:rPr>
          <w:rFonts w:ascii="Times New Roman" w:hAnsi="Times New Roman" w:cs="Times New Roman"/>
          <w:sz w:val="18"/>
          <w:szCs w:val="18"/>
        </w:rPr>
      </w:pPr>
      <w:r>
        <w:rPr>
          <w:rFonts w:ascii="Times New Roman" w:hAnsi="Times New Roman" w:cs="Times New Roman"/>
          <w:sz w:val="18"/>
          <w:szCs w:val="18"/>
        </w:rPr>
        <w:br w:type="page"/>
      </w:r>
    </w:p>
    <w:p w:rsidR="00F21340" w:rsidRDefault="00F21340" w:rsidP="00FA27EC">
      <w:pPr>
        <w:jc w:val="center"/>
        <w:rPr>
          <w:rFonts w:ascii="Arial" w:hAnsi="Arial" w:cs="Arial"/>
          <w:b/>
          <w:bCs/>
          <w:sz w:val="16"/>
          <w:szCs w:val="16"/>
        </w:rPr>
      </w:pPr>
      <w:r>
        <w:rPr>
          <w:rFonts w:ascii="Arial" w:hAnsi="Arial" w:cs="Arial"/>
          <w:b/>
          <w:bCs/>
          <w:sz w:val="16"/>
          <w:szCs w:val="16"/>
        </w:rPr>
        <w:lastRenderedPageBreak/>
        <w:t>TABLE 403.2.3(4)</w:t>
      </w:r>
    </w:p>
    <w:p w:rsidR="00F21340" w:rsidRDefault="00F21340" w:rsidP="00FA27EC">
      <w:pPr>
        <w:jc w:val="center"/>
        <w:rPr>
          <w:rFonts w:ascii="Arial" w:hAnsi="Arial" w:cs="Arial"/>
          <w:b/>
          <w:bCs/>
          <w:sz w:val="16"/>
          <w:szCs w:val="16"/>
        </w:rPr>
      </w:pPr>
      <w:r>
        <w:rPr>
          <w:rFonts w:ascii="Arial" w:hAnsi="Arial" w:cs="Arial"/>
          <w:b/>
          <w:bCs/>
          <w:sz w:val="16"/>
          <w:szCs w:val="16"/>
        </w:rPr>
        <w:t>WARM AIR FURNACES AND COMBINATION WARM AIR FURNACES/AIR-CONDITIONING UNITS,</w:t>
      </w:r>
    </w:p>
    <w:p w:rsidR="00F21340" w:rsidRDefault="00F21340" w:rsidP="00FA27EC">
      <w:pPr>
        <w:spacing w:after="120"/>
        <w:jc w:val="center"/>
        <w:rPr>
          <w:rFonts w:ascii="Arial" w:hAnsi="Arial" w:cs="Arial"/>
          <w:b/>
          <w:bCs/>
          <w:sz w:val="16"/>
          <w:szCs w:val="16"/>
        </w:rPr>
      </w:pPr>
      <w:r>
        <w:rPr>
          <w:rFonts w:ascii="Arial" w:hAnsi="Arial" w:cs="Arial"/>
          <w:b/>
          <w:bCs/>
          <w:sz w:val="16"/>
          <w:szCs w:val="16"/>
        </w:rPr>
        <w:t>WARM AIR DUCT FURNACES AND UNIT HEATERS, MINIMUM EFFICIENCY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007"/>
        <w:gridCol w:w="2056"/>
        <w:gridCol w:w="2041"/>
        <w:gridCol w:w="2034"/>
      </w:tblGrid>
      <w:tr w:rsidR="00F21340" w:rsidRPr="000A0E80" w:rsidTr="00B36CC3">
        <w:tc>
          <w:tcPr>
            <w:tcW w:w="2203" w:type="dxa"/>
            <w:vAlign w:val="center"/>
          </w:tcPr>
          <w:p w:rsidR="00F21340" w:rsidRPr="000A0E80" w:rsidRDefault="00F21340" w:rsidP="00FA27EC">
            <w:pPr>
              <w:spacing w:before="40" w:after="40"/>
              <w:jc w:val="center"/>
              <w:rPr>
                <w:rFonts w:ascii="Arial" w:hAnsi="Arial" w:cs="Arial"/>
                <w:b/>
                <w:bCs/>
                <w:sz w:val="14"/>
                <w:szCs w:val="14"/>
              </w:rPr>
            </w:pPr>
            <w:r w:rsidRPr="000A0E80">
              <w:rPr>
                <w:rFonts w:ascii="Arial" w:hAnsi="Arial" w:cs="Arial"/>
                <w:b/>
                <w:bCs/>
                <w:sz w:val="14"/>
                <w:szCs w:val="14"/>
              </w:rPr>
              <w:t>EQUIPMENT TYPE</w:t>
            </w:r>
          </w:p>
        </w:tc>
        <w:tc>
          <w:tcPr>
            <w:tcW w:w="2203" w:type="dxa"/>
            <w:vAlign w:val="center"/>
          </w:tcPr>
          <w:p w:rsidR="00F21340" w:rsidRPr="000A0E80" w:rsidRDefault="00F21340" w:rsidP="00FA27EC">
            <w:pPr>
              <w:spacing w:before="40" w:after="40"/>
              <w:jc w:val="center"/>
              <w:rPr>
                <w:rFonts w:ascii="Arial" w:hAnsi="Arial" w:cs="Arial"/>
                <w:b/>
                <w:bCs/>
                <w:sz w:val="14"/>
                <w:szCs w:val="14"/>
              </w:rPr>
            </w:pPr>
            <w:r w:rsidRPr="000A0E80">
              <w:rPr>
                <w:rFonts w:ascii="Arial" w:hAnsi="Arial" w:cs="Arial"/>
                <w:b/>
                <w:bCs/>
                <w:sz w:val="14"/>
                <w:szCs w:val="14"/>
              </w:rPr>
              <w:t>SIZE CATEGORY (INPUT)</w:t>
            </w:r>
          </w:p>
        </w:tc>
        <w:tc>
          <w:tcPr>
            <w:tcW w:w="2203" w:type="dxa"/>
            <w:vAlign w:val="center"/>
          </w:tcPr>
          <w:p w:rsidR="00F21340" w:rsidRPr="000A0E80" w:rsidRDefault="00F21340" w:rsidP="00FA27EC">
            <w:pPr>
              <w:spacing w:before="40" w:after="40"/>
              <w:jc w:val="center"/>
              <w:rPr>
                <w:rFonts w:ascii="Arial" w:hAnsi="Arial" w:cs="Arial"/>
                <w:b/>
                <w:bCs/>
                <w:sz w:val="14"/>
                <w:szCs w:val="14"/>
              </w:rPr>
            </w:pPr>
            <w:r w:rsidRPr="000A0E80">
              <w:rPr>
                <w:rFonts w:ascii="Arial" w:hAnsi="Arial" w:cs="Arial"/>
                <w:b/>
                <w:bCs/>
                <w:sz w:val="14"/>
                <w:szCs w:val="14"/>
              </w:rPr>
              <w:t>SUBCATEGORY OR RATING CONDITION</w:t>
            </w:r>
          </w:p>
        </w:tc>
        <w:tc>
          <w:tcPr>
            <w:tcW w:w="2203" w:type="dxa"/>
            <w:vAlign w:val="center"/>
          </w:tcPr>
          <w:p w:rsidR="00F21340" w:rsidRPr="000A0E80" w:rsidRDefault="00F21340" w:rsidP="00FA27EC">
            <w:pPr>
              <w:spacing w:before="40" w:after="40"/>
              <w:jc w:val="center"/>
              <w:rPr>
                <w:rFonts w:ascii="Arial" w:hAnsi="Arial" w:cs="Arial"/>
                <w:b/>
                <w:bCs/>
                <w:sz w:val="8"/>
                <w:szCs w:val="8"/>
              </w:rPr>
            </w:pPr>
            <w:r w:rsidRPr="000A0E80">
              <w:rPr>
                <w:rFonts w:ascii="Arial" w:hAnsi="Arial" w:cs="Arial"/>
                <w:b/>
                <w:bCs/>
                <w:sz w:val="14"/>
                <w:szCs w:val="14"/>
              </w:rPr>
              <w:t>MINIMUM EFFICIENCY</w:t>
            </w:r>
            <w:r w:rsidRPr="000A0E80">
              <w:rPr>
                <w:rFonts w:ascii="Arial" w:hAnsi="Arial" w:cs="Arial"/>
                <w:b/>
                <w:bCs/>
                <w:sz w:val="16"/>
                <w:szCs w:val="16"/>
                <w:vertAlign w:val="superscript"/>
              </w:rPr>
              <w:t>d,e</w:t>
            </w:r>
            <w:r w:rsidRPr="000A0E80">
              <w:rPr>
                <w:rFonts w:ascii="Arial" w:hAnsi="Arial" w:cs="Arial"/>
                <w:b/>
                <w:bCs/>
                <w:sz w:val="8"/>
                <w:szCs w:val="8"/>
              </w:rPr>
              <w:t>,</w:t>
            </w:r>
          </w:p>
        </w:tc>
        <w:tc>
          <w:tcPr>
            <w:tcW w:w="2204" w:type="dxa"/>
            <w:vAlign w:val="center"/>
          </w:tcPr>
          <w:p w:rsidR="00F21340" w:rsidRPr="000A0E80" w:rsidRDefault="00F21340" w:rsidP="00FA27EC">
            <w:pPr>
              <w:spacing w:before="40" w:after="40"/>
              <w:jc w:val="center"/>
              <w:rPr>
                <w:rFonts w:ascii="Arial" w:hAnsi="Arial" w:cs="Arial"/>
                <w:b/>
                <w:bCs/>
                <w:sz w:val="8"/>
                <w:szCs w:val="8"/>
              </w:rPr>
            </w:pPr>
            <w:r w:rsidRPr="000A0E80">
              <w:rPr>
                <w:rFonts w:ascii="Arial" w:hAnsi="Arial" w:cs="Arial"/>
                <w:b/>
                <w:bCs/>
                <w:sz w:val="14"/>
                <w:szCs w:val="14"/>
              </w:rPr>
              <w:t>TEST PROCEDURE</w:t>
            </w:r>
            <w:r w:rsidRPr="000A0E80">
              <w:rPr>
                <w:rFonts w:ascii="Arial" w:hAnsi="Arial" w:cs="Arial"/>
                <w:b/>
                <w:bCs/>
                <w:sz w:val="16"/>
                <w:szCs w:val="16"/>
                <w:vertAlign w:val="superscript"/>
              </w:rPr>
              <w:t>a</w:t>
            </w:r>
          </w:p>
        </w:tc>
      </w:tr>
      <w:tr w:rsidR="00F21340" w:rsidRPr="000A0E80" w:rsidTr="00B36CC3">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 xml:space="preserve">Warm air furnaces, gas fired </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&lt; 225,000 Btu/h</w:t>
            </w:r>
          </w:p>
        </w:tc>
        <w:tc>
          <w:tcPr>
            <w:tcW w:w="2203" w:type="dxa"/>
            <w:vAlign w:val="center"/>
          </w:tcPr>
          <w:p w:rsidR="00F21340" w:rsidRPr="000A0E80" w:rsidRDefault="00F21340" w:rsidP="00FA27EC">
            <w:pPr>
              <w:spacing w:before="40" w:after="40"/>
              <w:jc w:val="center"/>
              <w:rPr>
                <w:rFonts w:ascii="Times New Roman" w:hAnsi="Times New Roman"/>
                <w:sz w:val="18"/>
                <w:szCs w:val="18"/>
                <w:vertAlign w:val="superscript"/>
              </w:rPr>
            </w:pPr>
            <w:r w:rsidRPr="000A0E80">
              <w:rPr>
                <w:rFonts w:ascii="Times New Roman" w:hAnsi="Times New Roman"/>
                <w:sz w:val="18"/>
                <w:szCs w:val="18"/>
              </w:rPr>
              <w:t>—</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78% AFUE or 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c</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DOE 10 CFR Part 430 or ANSI Z21.47</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≥225,000 Btu/h</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c</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f</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ANSI Z21.47</w:t>
            </w:r>
          </w:p>
        </w:tc>
      </w:tr>
      <w:tr w:rsidR="00F21340" w:rsidRPr="000A0E80" w:rsidTr="00B36CC3">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Warm air furnaces, oil fired</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&lt; 225,000 Btu/h</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w:t>
            </w:r>
          </w:p>
        </w:tc>
        <w:tc>
          <w:tcPr>
            <w:tcW w:w="2203" w:type="dxa"/>
            <w:vAlign w:val="center"/>
          </w:tcPr>
          <w:p w:rsidR="00F21340" w:rsidRPr="000A0E80" w:rsidRDefault="00F21340" w:rsidP="00FA27EC">
            <w:pPr>
              <w:spacing w:before="40" w:after="40"/>
              <w:jc w:val="center"/>
              <w:rPr>
                <w:rFonts w:ascii="Times New Roman" w:hAnsi="Times New Roman"/>
                <w:sz w:val="18"/>
                <w:szCs w:val="18"/>
                <w:vertAlign w:val="superscript"/>
              </w:rPr>
            </w:pPr>
            <w:r w:rsidRPr="000A0E80">
              <w:rPr>
                <w:rFonts w:ascii="Times New Roman" w:hAnsi="Times New Roman"/>
                <w:sz w:val="18"/>
                <w:szCs w:val="18"/>
              </w:rPr>
              <w:t>78% AFUE or 80%</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c</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DOE 10 CFR Part 430 or UL 727</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w:t>
            </w:r>
            <w:r w:rsidRPr="000A0E80">
              <w:rPr>
                <w:rFonts w:ascii="Symbol" w:hAnsi="Symbol" w:cs="Symbol"/>
                <w:sz w:val="18"/>
                <w:szCs w:val="18"/>
              </w:rPr>
              <w:t></w:t>
            </w:r>
            <w:r w:rsidRPr="000A0E80">
              <w:rPr>
                <w:rFonts w:ascii="Times New Roman" w:hAnsi="Times New Roman"/>
                <w:sz w:val="18"/>
                <w:szCs w:val="18"/>
              </w:rPr>
              <w:t>225,000 Btu/h</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sidRPr="000A0E80">
              <w:rPr>
                <w:rFonts w:ascii="Times New Roman" w:hAnsi="Times New Roman"/>
                <w:sz w:val="18"/>
                <w:szCs w:val="18"/>
              </w:rPr>
              <w:t>81%</w:t>
            </w:r>
            <w:r w:rsidRPr="000A0E80">
              <w:rPr>
                <w:rFonts w:ascii="Times New Roman" w:hAnsi="Times New Roman"/>
                <w:i/>
                <w:iCs/>
                <w:sz w:val="18"/>
                <w:szCs w:val="18"/>
              </w:rPr>
              <w:t>E</w:t>
            </w:r>
            <w:r w:rsidRPr="000A0E80">
              <w:rPr>
                <w:rFonts w:ascii="Times New Roman" w:hAnsi="Times New Roman"/>
                <w:i/>
                <w:iCs/>
                <w:sz w:val="11"/>
                <w:szCs w:val="11"/>
              </w:rPr>
              <w:t>t</w:t>
            </w:r>
            <w:r w:rsidRPr="000A0E80">
              <w:rPr>
                <w:rFonts w:ascii="Times New Roman" w:hAnsi="Times New Roman"/>
                <w:sz w:val="18"/>
                <w:szCs w:val="18"/>
                <w:vertAlign w:val="superscript"/>
              </w:rPr>
              <w:t>g</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UL 727</w:t>
            </w:r>
          </w:p>
        </w:tc>
      </w:tr>
      <w:tr w:rsidR="00F21340" w:rsidRPr="000A0E80" w:rsidTr="00B36CC3">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Warm air duct furnaces, gas fired</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ANSI Z83.8</w:t>
            </w:r>
          </w:p>
        </w:tc>
      </w:tr>
      <w:tr w:rsidR="00F21340" w:rsidRPr="000A0E80" w:rsidTr="00B36CC3">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Warm air unit heaters, gas fired</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ANSI Z83.8</w:t>
            </w:r>
          </w:p>
        </w:tc>
      </w:tr>
      <w:tr w:rsidR="00F21340" w:rsidRPr="000A0E80" w:rsidTr="00B36CC3">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Warm air unit heaters, oil fired</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All capacities</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sidRPr="000A0E80">
              <w:rPr>
                <w:rFonts w:ascii="Times New Roman" w:hAnsi="Times New Roman"/>
                <w:sz w:val="18"/>
                <w:szCs w:val="18"/>
              </w:rPr>
              <w:t>Maximum capacity</w:t>
            </w:r>
            <w:r w:rsidRPr="000A0E80">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sidRPr="000A0E80">
              <w:rPr>
                <w:rFonts w:ascii="Times New Roman" w:hAnsi="Times New Roman"/>
                <w:sz w:val="18"/>
                <w:szCs w:val="18"/>
              </w:rPr>
              <w:t>80%</w:t>
            </w:r>
            <w:r w:rsidRPr="000A0E80">
              <w:rPr>
                <w:rFonts w:ascii="Times New Roman" w:hAnsi="Times New Roman"/>
                <w:i/>
                <w:iCs/>
                <w:sz w:val="18"/>
                <w:szCs w:val="18"/>
              </w:rPr>
              <w:t>E</w:t>
            </w:r>
            <w:r w:rsidRPr="000A0E80">
              <w:rPr>
                <w:rFonts w:ascii="Times New Roman" w:hAnsi="Times New Roman"/>
                <w:i/>
                <w:iCs/>
                <w:sz w:val="11"/>
                <w:szCs w:val="11"/>
              </w:rPr>
              <w:t>c</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sidRPr="000A0E80">
              <w:rPr>
                <w:rFonts w:ascii="Times New Roman" w:hAnsi="Times New Roman"/>
                <w:sz w:val="18"/>
                <w:szCs w:val="18"/>
              </w:rPr>
              <w:t>UL 731</w:t>
            </w:r>
          </w:p>
        </w:tc>
      </w:tr>
    </w:tbl>
    <w:p w:rsidR="00F21340" w:rsidRDefault="00F21340" w:rsidP="00FA27EC">
      <w:pPr>
        <w:spacing w:before="120" w:after="120"/>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rsidR="00F21340" w:rsidRDefault="00F21340" w:rsidP="00FA27EC">
      <w:pPr>
        <w:pStyle w:val="ListParagraph"/>
        <w:widowControl/>
        <w:numPr>
          <w:ilvl w:val="0"/>
          <w:numId w:val="43"/>
        </w:numPr>
        <w:spacing w:after="60"/>
        <w:ind w:left="360"/>
        <w:contextualSpacing w:val="0"/>
        <w:rPr>
          <w:rFonts w:ascii="Times New Roman" w:hAnsi="Times New Roman" w:cs="Times New Roman"/>
          <w:sz w:val="16"/>
          <w:szCs w:val="16"/>
        </w:rPr>
      </w:pPr>
      <w:r w:rsidRPr="000A0E80">
        <w:rPr>
          <w:rFonts w:ascii="Times New Roman" w:hAnsi="Times New Roman" w:cs="Times New Roman"/>
          <w:sz w:val="16"/>
          <w:szCs w:val="16"/>
        </w:rPr>
        <w:t>Chapter 6 of the referenced standard contains a complete specification of the referenced test procedure, including the referenced year version of the test procedure.</w:t>
      </w:r>
    </w:p>
    <w:p w:rsidR="00F21340" w:rsidRDefault="00F21340" w:rsidP="00FA27EC">
      <w:pPr>
        <w:pStyle w:val="ListParagraph"/>
        <w:widowControl/>
        <w:numPr>
          <w:ilvl w:val="0"/>
          <w:numId w:val="43"/>
        </w:numPr>
        <w:spacing w:after="60"/>
        <w:ind w:left="360"/>
        <w:contextualSpacing w:val="0"/>
        <w:rPr>
          <w:rFonts w:ascii="Times New Roman" w:hAnsi="Times New Roman" w:cs="Times New Roman"/>
          <w:sz w:val="16"/>
          <w:szCs w:val="16"/>
        </w:rPr>
      </w:pPr>
      <w:r w:rsidRPr="000A0E80">
        <w:rPr>
          <w:rFonts w:ascii="Times New Roman" w:hAnsi="Times New Roman" w:cs="Times New Roman"/>
          <w:sz w:val="16"/>
          <w:szCs w:val="16"/>
        </w:rPr>
        <w:t>Minimum and maximum ratings as provided for and allowed by the unit’s controls.</w:t>
      </w:r>
    </w:p>
    <w:p w:rsidR="00F21340" w:rsidRDefault="00F21340" w:rsidP="00FA27EC">
      <w:pPr>
        <w:pStyle w:val="ListParagraph"/>
        <w:widowControl/>
        <w:numPr>
          <w:ilvl w:val="0"/>
          <w:numId w:val="43"/>
        </w:numPr>
        <w:spacing w:after="60"/>
        <w:ind w:left="360"/>
        <w:contextualSpacing w:val="0"/>
        <w:rPr>
          <w:rFonts w:ascii="Times New Roman" w:hAnsi="Times New Roman" w:cs="Times New Roman"/>
          <w:sz w:val="16"/>
          <w:szCs w:val="16"/>
        </w:rPr>
      </w:pPr>
      <w:r w:rsidRPr="000A0E80">
        <w:rPr>
          <w:rFonts w:ascii="Times New Roman" w:hAnsi="Times New Roman" w:cs="Times New Roman"/>
          <w:sz w:val="16"/>
          <w:szCs w:val="16"/>
        </w:rPr>
        <w:t>Combination units not covered by the National Appliance Energy Conservation Act of 1987 (NAECA) (3-phase power or cooling capacity greater than or equal to 65,000 Btu/h [19 kW]) shall comply with either rating.</w:t>
      </w:r>
    </w:p>
    <w:p w:rsidR="00F21340" w:rsidRDefault="00F21340" w:rsidP="00FA27EC">
      <w:pPr>
        <w:pStyle w:val="ListParagraph"/>
        <w:widowControl/>
        <w:numPr>
          <w:ilvl w:val="0"/>
          <w:numId w:val="43"/>
        </w:numPr>
        <w:spacing w:after="6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t </w:t>
      </w:r>
      <w:r w:rsidRPr="000A0E80">
        <w:rPr>
          <w:rFonts w:ascii="Times New Roman" w:hAnsi="Times New Roman" w:cs="Times New Roman"/>
          <w:sz w:val="16"/>
          <w:szCs w:val="16"/>
        </w:rPr>
        <w:t>= Thermal efficiency. See test procedure for detailed discussion.</w:t>
      </w:r>
    </w:p>
    <w:p w:rsidR="00F21340" w:rsidRDefault="00F21340" w:rsidP="00FA27EC">
      <w:pPr>
        <w:pStyle w:val="ListParagraph"/>
        <w:widowControl/>
        <w:numPr>
          <w:ilvl w:val="0"/>
          <w:numId w:val="43"/>
        </w:numPr>
        <w:spacing w:after="6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c </w:t>
      </w:r>
      <w:r w:rsidRPr="000A0E80">
        <w:rPr>
          <w:rFonts w:ascii="Times New Roman" w:hAnsi="Times New Roman" w:cs="Times New Roman"/>
          <w:sz w:val="16"/>
          <w:szCs w:val="16"/>
        </w:rPr>
        <w:t>= Combustion efficiency (100% less flue losses). See test procedure for detailed discussion.</w:t>
      </w:r>
    </w:p>
    <w:p w:rsidR="00F21340" w:rsidRDefault="00F21340" w:rsidP="00FA27EC">
      <w:pPr>
        <w:pStyle w:val="ListParagraph"/>
        <w:widowControl/>
        <w:numPr>
          <w:ilvl w:val="0"/>
          <w:numId w:val="43"/>
        </w:numPr>
        <w:spacing w:after="6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c </w:t>
      </w:r>
      <w:r w:rsidRPr="000A0E80">
        <w:rPr>
          <w:rFonts w:ascii="Times New Roman" w:hAnsi="Times New Roman" w:cs="Times New Roman"/>
          <w:sz w:val="16"/>
          <w:szCs w:val="16"/>
        </w:rPr>
        <w:t>= Combustion efficiency. Units must also include an IID, have jackets not exceeding 0.75 percent of the input rating, and have either power venting or a flue damper. A vent damper is an acceptable alternative to a flue damper for those furnaces where combustion air is drawn from the conditioned space.</w:t>
      </w:r>
    </w:p>
    <w:p w:rsidR="00F21340" w:rsidRDefault="00F21340" w:rsidP="00FA27EC">
      <w:pPr>
        <w:pStyle w:val="ListParagraph"/>
        <w:widowControl/>
        <w:numPr>
          <w:ilvl w:val="0"/>
          <w:numId w:val="43"/>
        </w:numPr>
        <w:spacing w:after="60"/>
        <w:ind w:left="360"/>
        <w:contextualSpacing w:val="0"/>
        <w:rPr>
          <w:rFonts w:ascii="Times New Roman" w:hAnsi="Times New Roman" w:cs="Times New Roman"/>
          <w:sz w:val="16"/>
          <w:szCs w:val="16"/>
        </w:rPr>
      </w:pPr>
      <w:r w:rsidRPr="000A0E80">
        <w:rPr>
          <w:rFonts w:ascii="Times New Roman" w:hAnsi="Times New Roman" w:cs="Times New Roman"/>
          <w:i/>
          <w:iCs/>
          <w:sz w:val="16"/>
          <w:szCs w:val="16"/>
        </w:rPr>
        <w:t>E</w:t>
      </w:r>
      <w:r w:rsidRPr="000A0E80">
        <w:rPr>
          <w:rFonts w:ascii="Times New Roman" w:hAnsi="Times New Roman" w:cs="Times New Roman"/>
          <w:i/>
          <w:iCs/>
          <w:sz w:val="10"/>
          <w:szCs w:val="10"/>
        </w:rPr>
        <w:t xml:space="preserve">t </w:t>
      </w:r>
      <w:r w:rsidRPr="000A0E80">
        <w:rPr>
          <w:rFonts w:ascii="Times New Roman" w:hAnsi="Times New Roman" w:cs="Times New Roman"/>
          <w:sz w:val="16"/>
          <w:szCs w:val="16"/>
        </w:rPr>
        <w:t>= Thermal efficiency. Units must also include an IID, have jacket losses not exceeding 0.75 percent of the input rating, and have either power venting or a flue damper. A vent damper is an acceptable alternative to a flue damper for those furnaces where combustion air is drawn from the conditioned space.</w:t>
      </w:r>
    </w:p>
    <w:p w:rsidR="00F21340" w:rsidRDefault="00F21340" w:rsidP="00FA27EC">
      <w:pPr>
        <w:rPr>
          <w:rFonts w:ascii="Times New Roman" w:hAnsi="Times New Roman" w:cs="Times New Roman"/>
          <w:sz w:val="18"/>
          <w:szCs w:val="18"/>
        </w:rPr>
      </w:pPr>
      <w:r>
        <w:rPr>
          <w:rFonts w:ascii="Times New Roman" w:hAnsi="Times New Roman" w:cs="Times New Roman"/>
          <w:sz w:val="18"/>
          <w:szCs w:val="18"/>
        </w:rPr>
        <w:br w:type="page"/>
      </w:r>
    </w:p>
    <w:p w:rsidR="00F21340" w:rsidRDefault="00F21340" w:rsidP="00FA27EC">
      <w:pPr>
        <w:jc w:val="center"/>
        <w:rPr>
          <w:rFonts w:ascii="Arial" w:hAnsi="Arial" w:cs="Arial"/>
          <w:b/>
          <w:bCs/>
          <w:sz w:val="16"/>
          <w:szCs w:val="16"/>
        </w:rPr>
      </w:pPr>
      <w:r>
        <w:rPr>
          <w:rFonts w:ascii="Arial" w:hAnsi="Arial" w:cs="Arial"/>
          <w:b/>
          <w:bCs/>
          <w:sz w:val="16"/>
          <w:szCs w:val="16"/>
        </w:rPr>
        <w:lastRenderedPageBreak/>
        <w:t>TABLE C403.2.3(5)</w:t>
      </w:r>
    </w:p>
    <w:p w:rsidR="00F21340" w:rsidRDefault="00F21340" w:rsidP="00FA27EC">
      <w:pPr>
        <w:spacing w:after="120"/>
        <w:jc w:val="center"/>
        <w:rPr>
          <w:rFonts w:ascii="Arial" w:hAnsi="Arial" w:cs="Arial"/>
          <w:b/>
          <w:bCs/>
          <w:sz w:val="16"/>
          <w:szCs w:val="16"/>
        </w:rPr>
      </w:pPr>
      <w:r>
        <w:rPr>
          <w:rFonts w:ascii="Arial" w:hAnsi="Arial" w:cs="Arial"/>
          <w:b/>
          <w:bCs/>
          <w:sz w:val="16"/>
          <w:szCs w:val="16"/>
        </w:rPr>
        <w:t>MINIMUM EFFICIENCY REQUIREMENTS: GAS- AND OIL-FIRED BOILERS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081"/>
        <w:gridCol w:w="2019"/>
        <w:gridCol w:w="2014"/>
        <w:gridCol w:w="2025"/>
      </w:tblGrid>
      <w:tr w:rsidR="00F21340" w:rsidRPr="000A0E80" w:rsidTr="00B36CC3">
        <w:tc>
          <w:tcPr>
            <w:tcW w:w="2203" w:type="dxa"/>
            <w:vAlign w:val="center"/>
          </w:tcPr>
          <w:p w:rsidR="00F21340" w:rsidRPr="000A0E80" w:rsidRDefault="00F21340" w:rsidP="00FA27EC">
            <w:pPr>
              <w:spacing w:before="40" w:after="40"/>
              <w:jc w:val="center"/>
              <w:rPr>
                <w:rFonts w:ascii="Arial" w:hAnsi="Arial" w:cs="Arial"/>
                <w:b/>
                <w:bCs/>
                <w:sz w:val="14"/>
                <w:szCs w:val="14"/>
              </w:rPr>
            </w:pPr>
            <w:r w:rsidRPr="000A0E80">
              <w:rPr>
                <w:rFonts w:ascii="Arial" w:hAnsi="Arial" w:cs="Arial"/>
                <w:b/>
                <w:bCs/>
                <w:sz w:val="14"/>
                <w:szCs w:val="14"/>
              </w:rPr>
              <w:t>EQUIPMENT TYPE</w:t>
            </w:r>
            <w:r w:rsidRPr="000D6585">
              <w:rPr>
                <w:rFonts w:ascii="Arial" w:hAnsi="Arial" w:cs="Arial"/>
                <w:b/>
                <w:bCs/>
                <w:sz w:val="14"/>
                <w:szCs w:val="14"/>
                <w:vertAlign w:val="superscript"/>
              </w:rPr>
              <w:t>a</w:t>
            </w:r>
          </w:p>
        </w:tc>
        <w:tc>
          <w:tcPr>
            <w:tcW w:w="2203" w:type="dxa"/>
            <w:vAlign w:val="center"/>
          </w:tcPr>
          <w:p w:rsidR="00F21340" w:rsidRPr="000A0E80" w:rsidRDefault="00F21340" w:rsidP="00FA27EC">
            <w:pPr>
              <w:spacing w:before="40" w:after="40"/>
              <w:jc w:val="center"/>
              <w:rPr>
                <w:rFonts w:ascii="Arial" w:hAnsi="Arial" w:cs="Arial"/>
                <w:b/>
                <w:bCs/>
                <w:sz w:val="14"/>
                <w:szCs w:val="14"/>
              </w:rPr>
            </w:pPr>
            <w:r w:rsidRPr="000A0E80">
              <w:rPr>
                <w:rFonts w:ascii="Arial" w:hAnsi="Arial" w:cs="Arial"/>
                <w:b/>
                <w:bCs/>
                <w:sz w:val="14"/>
                <w:szCs w:val="14"/>
              </w:rPr>
              <w:t xml:space="preserve">SUBCATEGORY OR RATING CONDITION </w:t>
            </w:r>
          </w:p>
        </w:tc>
        <w:tc>
          <w:tcPr>
            <w:tcW w:w="2203" w:type="dxa"/>
            <w:vAlign w:val="center"/>
          </w:tcPr>
          <w:p w:rsidR="00F21340" w:rsidRPr="000A0E80" w:rsidRDefault="00F21340" w:rsidP="00FA27EC">
            <w:pPr>
              <w:spacing w:before="40" w:after="40"/>
              <w:jc w:val="center"/>
              <w:rPr>
                <w:rFonts w:ascii="Arial" w:hAnsi="Arial" w:cs="Arial"/>
                <w:b/>
                <w:bCs/>
                <w:sz w:val="14"/>
                <w:szCs w:val="14"/>
              </w:rPr>
            </w:pPr>
            <w:r w:rsidRPr="000A0E80">
              <w:rPr>
                <w:rFonts w:ascii="Arial" w:hAnsi="Arial" w:cs="Arial"/>
                <w:b/>
                <w:bCs/>
                <w:sz w:val="14"/>
                <w:szCs w:val="14"/>
              </w:rPr>
              <w:t>SIZE CATEGORY (INPUT)</w:t>
            </w:r>
          </w:p>
        </w:tc>
        <w:tc>
          <w:tcPr>
            <w:tcW w:w="2203" w:type="dxa"/>
            <w:vAlign w:val="center"/>
          </w:tcPr>
          <w:p w:rsidR="00F21340" w:rsidRPr="000A0E80" w:rsidRDefault="00F21340" w:rsidP="00FA27EC">
            <w:pPr>
              <w:spacing w:before="40" w:after="40"/>
              <w:jc w:val="center"/>
              <w:rPr>
                <w:rFonts w:ascii="Arial" w:hAnsi="Arial" w:cs="Arial"/>
                <w:b/>
                <w:bCs/>
                <w:sz w:val="8"/>
                <w:szCs w:val="8"/>
              </w:rPr>
            </w:pPr>
            <w:r w:rsidRPr="000A0E80">
              <w:rPr>
                <w:rFonts w:ascii="Arial" w:hAnsi="Arial" w:cs="Arial"/>
                <w:b/>
                <w:bCs/>
                <w:sz w:val="14"/>
                <w:szCs w:val="14"/>
              </w:rPr>
              <w:t>MINIMUM EFFICIENCY</w:t>
            </w:r>
          </w:p>
        </w:tc>
        <w:tc>
          <w:tcPr>
            <w:tcW w:w="2204" w:type="dxa"/>
            <w:vAlign w:val="center"/>
          </w:tcPr>
          <w:p w:rsidR="00F21340" w:rsidRPr="000A0E80" w:rsidRDefault="00F21340" w:rsidP="00FA27EC">
            <w:pPr>
              <w:spacing w:before="40" w:after="40"/>
              <w:jc w:val="center"/>
              <w:rPr>
                <w:rFonts w:ascii="Arial" w:hAnsi="Arial" w:cs="Arial"/>
                <w:b/>
                <w:bCs/>
                <w:sz w:val="8"/>
                <w:szCs w:val="8"/>
              </w:rPr>
            </w:pPr>
            <w:r w:rsidRPr="000A0E80">
              <w:rPr>
                <w:rFonts w:ascii="Arial" w:hAnsi="Arial" w:cs="Arial"/>
                <w:b/>
                <w:bCs/>
                <w:sz w:val="14"/>
                <w:szCs w:val="14"/>
              </w:rPr>
              <w:t>TEST PROCEDURE</w:t>
            </w:r>
          </w:p>
        </w:tc>
      </w:tr>
      <w:tr w:rsidR="00F21340" w:rsidRPr="000A0E80" w:rsidTr="00B36CC3">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 xml:space="preserve">Boilers, hot water </w:t>
            </w:r>
          </w:p>
        </w:tc>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Gas-fired</w:t>
            </w:r>
          </w:p>
        </w:tc>
        <w:tc>
          <w:tcPr>
            <w:tcW w:w="2203" w:type="dxa"/>
            <w:vAlign w:val="center"/>
          </w:tcPr>
          <w:p w:rsidR="00F21340" w:rsidRPr="000A0E80" w:rsidRDefault="00F21340" w:rsidP="00FA27EC">
            <w:pPr>
              <w:spacing w:before="40" w:after="40"/>
              <w:jc w:val="center"/>
              <w:rPr>
                <w:rFonts w:ascii="Times New Roman" w:hAnsi="Times New Roman"/>
                <w:sz w:val="18"/>
                <w:szCs w:val="18"/>
                <w:vertAlign w:val="superscript"/>
              </w:rPr>
            </w:pPr>
            <w:r>
              <w:rPr>
                <w:rFonts w:ascii="Times New Roman" w:hAnsi="Times New Roman"/>
                <w:sz w:val="18"/>
                <w:szCs w:val="18"/>
              </w:rPr>
              <w:t>&lt; 300,000 Btu/h</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del w:id="2886" w:author="Braaksma, Krista (DES)" w:date="2014-10-14T16:15:00Z">
              <w:r w:rsidDel="003937C9">
                <w:rPr>
                  <w:rFonts w:ascii="Times New Roman" w:hAnsi="Times New Roman"/>
                  <w:sz w:val="18"/>
                  <w:szCs w:val="18"/>
                </w:rPr>
                <w:delText>80</w:delText>
              </w:r>
            </w:del>
            <w:ins w:id="2887" w:author="Braaksma, Krista (DES)" w:date="2014-10-14T16:15:00Z">
              <w:r w:rsidR="003937C9">
                <w:rPr>
                  <w:rFonts w:ascii="Times New Roman" w:hAnsi="Times New Roman"/>
                  <w:sz w:val="18"/>
                  <w:szCs w:val="18"/>
                </w:rPr>
                <w:t xml:space="preserve"> 82</w:t>
              </w:r>
            </w:ins>
            <w:r>
              <w:rPr>
                <w:rFonts w:ascii="Times New Roman" w:hAnsi="Times New Roman"/>
                <w:sz w:val="18"/>
                <w:szCs w:val="18"/>
              </w:rPr>
              <w:t>% AFUE</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 CFR Part 430</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 xml:space="preserve">80%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 CFR Part 431</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&gt; 2,500,00 Btu/h</w:t>
            </w:r>
            <w:r w:rsidRPr="000D6585">
              <w:rPr>
                <w:rFonts w:ascii="Times New Roman" w:hAnsi="Times New Roman"/>
                <w:sz w:val="18"/>
                <w:szCs w:val="18"/>
                <w:vertAlign w:val="superscript"/>
              </w:rPr>
              <w:t>a</w:t>
            </w:r>
          </w:p>
        </w:tc>
        <w:tc>
          <w:tcPr>
            <w:tcW w:w="2203" w:type="dxa"/>
            <w:vAlign w:val="center"/>
          </w:tcPr>
          <w:p w:rsidR="00F21340" w:rsidRPr="000A0E80" w:rsidRDefault="00F21340" w:rsidP="00FA27EC">
            <w:pPr>
              <w:spacing w:before="40" w:after="40"/>
              <w:jc w:val="center"/>
              <w:rPr>
                <w:rFonts w:ascii="Times New Roman" w:hAnsi="Times New Roman"/>
                <w:sz w:val="18"/>
                <w:szCs w:val="18"/>
                <w:vertAlign w:val="superscript"/>
              </w:rPr>
            </w:pPr>
            <w:r>
              <w:rPr>
                <w:rFonts w:ascii="Times New Roman" w:hAnsi="Times New Roman"/>
                <w:sz w:val="18"/>
                <w:szCs w:val="18"/>
              </w:rPr>
              <w:t xml:space="preserve">82% </w:t>
            </w:r>
            <w:r>
              <w:rPr>
                <w:rFonts w:ascii="Times New Roman" w:hAnsi="Times New Roman"/>
                <w:i/>
                <w:iCs/>
                <w:sz w:val="18"/>
                <w:szCs w:val="18"/>
              </w:rPr>
              <w:t>E</w:t>
            </w:r>
            <w:r>
              <w:rPr>
                <w:rFonts w:ascii="Times New Roman" w:hAnsi="Times New Roman"/>
                <w:i/>
                <w:iCs/>
                <w:sz w:val="11"/>
                <w:szCs w:val="11"/>
              </w:rPr>
              <w:t>c</w:t>
            </w:r>
          </w:p>
        </w:tc>
        <w:tc>
          <w:tcPr>
            <w:tcW w:w="2204" w:type="dxa"/>
            <w:vMerge/>
            <w:vAlign w:val="center"/>
          </w:tcPr>
          <w:p w:rsidR="00F21340" w:rsidRPr="000A0E80" w:rsidRDefault="00F21340" w:rsidP="00FA27EC">
            <w:pPr>
              <w:spacing w:before="40" w:after="40"/>
              <w:jc w:val="center"/>
              <w:rPr>
                <w:rFonts w:ascii="Times New Roman" w:hAnsi="Times New Roman"/>
                <w:sz w:val="18"/>
                <w:szCs w:val="18"/>
              </w:rPr>
            </w:pP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Oil-fired</w:t>
            </w:r>
            <w:r w:rsidRPr="000D6585">
              <w:rPr>
                <w:rFonts w:ascii="Times New Roman" w:hAnsi="Times New Roman"/>
                <w:sz w:val="18"/>
                <w:szCs w:val="18"/>
                <w:vertAlign w:val="superscript"/>
              </w:rPr>
              <w:t>c</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&lt; 300,000 Btu/h</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del w:id="2888" w:author="Braaksma, Krista (DES)" w:date="2014-10-14T16:15:00Z">
              <w:r w:rsidDel="003937C9">
                <w:rPr>
                  <w:rFonts w:ascii="Times New Roman" w:hAnsi="Times New Roman"/>
                  <w:sz w:val="18"/>
                  <w:szCs w:val="18"/>
                </w:rPr>
                <w:delText>80</w:delText>
              </w:r>
            </w:del>
            <w:ins w:id="2889" w:author="Braaksma, Krista (DES)" w:date="2014-10-14T16:15:00Z">
              <w:r w:rsidR="003937C9">
                <w:rPr>
                  <w:rFonts w:ascii="Times New Roman" w:hAnsi="Times New Roman"/>
                  <w:sz w:val="18"/>
                  <w:szCs w:val="18"/>
                </w:rPr>
                <w:t xml:space="preserve"> 84</w:t>
              </w:r>
            </w:ins>
            <w:r>
              <w:rPr>
                <w:rFonts w:ascii="Times New Roman" w:hAnsi="Times New Roman"/>
                <w:sz w:val="18"/>
                <w:szCs w:val="18"/>
              </w:rPr>
              <w:t>% AFUE</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 CFR Part 430</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 xml:space="preserve">≥300,000 Btu/h and </w:t>
            </w:r>
            <w:r w:rsidR="00D0782B">
              <w:rPr>
                <w:rFonts w:ascii="Times New Roman" w:hAnsi="Times New Roman" w:cs="Times New Roman"/>
                <w:sz w:val="18"/>
                <w:szCs w:val="18"/>
              </w:rPr>
              <w:t>≤</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82%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 CFR Part 431</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84% </w:t>
            </w:r>
            <w:r>
              <w:rPr>
                <w:rFonts w:ascii="Times New Roman" w:hAnsi="Times New Roman"/>
                <w:i/>
                <w:iCs/>
                <w:sz w:val="18"/>
                <w:szCs w:val="18"/>
              </w:rPr>
              <w:t>E</w:t>
            </w:r>
            <w:r>
              <w:rPr>
                <w:rFonts w:ascii="Times New Roman" w:hAnsi="Times New Roman"/>
                <w:i/>
                <w:iCs/>
                <w:sz w:val="11"/>
                <w:szCs w:val="11"/>
              </w:rPr>
              <w:t>c</w:t>
            </w:r>
          </w:p>
        </w:tc>
        <w:tc>
          <w:tcPr>
            <w:tcW w:w="2204" w:type="dxa"/>
            <w:vMerge/>
            <w:vAlign w:val="center"/>
          </w:tcPr>
          <w:p w:rsidR="00F21340" w:rsidRPr="000A0E80" w:rsidRDefault="00F21340" w:rsidP="00FA27EC">
            <w:pPr>
              <w:spacing w:before="40" w:after="40"/>
              <w:jc w:val="center"/>
              <w:rPr>
                <w:rFonts w:ascii="Times New Roman" w:hAnsi="Times New Roman"/>
                <w:sz w:val="18"/>
                <w:szCs w:val="18"/>
              </w:rPr>
            </w:pPr>
          </w:p>
        </w:tc>
      </w:tr>
      <w:tr w:rsidR="00F21340" w:rsidRPr="000A0E80" w:rsidTr="00B36CC3">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Boilers, steam</w:t>
            </w:r>
          </w:p>
        </w:tc>
        <w:tc>
          <w:tcPr>
            <w:tcW w:w="2203" w:type="dxa"/>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Gas-fired</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&lt; 300,000 Btu/h</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del w:id="2890" w:author="Braaksma, Krista (DES)" w:date="2014-10-14T16:15:00Z">
              <w:r w:rsidDel="003937C9">
                <w:rPr>
                  <w:rFonts w:ascii="Times New Roman" w:hAnsi="Times New Roman"/>
                  <w:sz w:val="18"/>
                  <w:szCs w:val="18"/>
                </w:rPr>
                <w:delText>75</w:delText>
              </w:r>
            </w:del>
            <w:ins w:id="2891" w:author="Braaksma, Krista (DES)" w:date="2014-10-14T16:15:00Z">
              <w:r w:rsidR="003937C9">
                <w:rPr>
                  <w:rFonts w:ascii="Times New Roman" w:hAnsi="Times New Roman"/>
                  <w:sz w:val="18"/>
                  <w:szCs w:val="18"/>
                </w:rPr>
                <w:t xml:space="preserve"> 80</w:t>
              </w:r>
            </w:ins>
            <w:r>
              <w:rPr>
                <w:rFonts w:ascii="Times New Roman" w:hAnsi="Times New Roman"/>
                <w:sz w:val="18"/>
                <w:szCs w:val="18"/>
              </w:rPr>
              <w:t>% AFUE</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 CFR Part 430</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Gas-fired- all, except natural draft</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79%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 CFR Part 431</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79%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rsidR="00F21340" w:rsidRPr="000A0E80" w:rsidRDefault="00F21340" w:rsidP="00FA27EC">
            <w:pPr>
              <w:spacing w:before="40" w:after="40"/>
              <w:jc w:val="center"/>
              <w:rPr>
                <w:rFonts w:ascii="Times New Roman" w:hAnsi="Times New Roman"/>
                <w:sz w:val="18"/>
                <w:szCs w:val="18"/>
              </w:rPr>
            </w:pP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Gas-fired-natural draft</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300,000 Btu/h and ≤</w:t>
            </w:r>
            <w:r>
              <w:rPr>
                <w:rFonts w:ascii="Symbol" w:hAnsi="Symbol" w:cs="Symbol"/>
                <w:sz w:val="18"/>
                <w:szCs w:val="18"/>
              </w:rPr>
              <w:t></w:t>
            </w:r>
            <w:r>
              <w:rPr>
                <w:rFonts w:ascii="Times New Roman" w:hAnsi="Times New Roman"/>
                <w:sz w:val="18"/>
                <w:szCs w:val="18"/>
              </w:rPr>
              <w:t>2,500,000 Btu/h</w:t>
            </w:r>
            <w:r w:rsidRPr="000D6585">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77%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rsidR="00F21340" w:rsidRPr="000A0E80" w:rsidRDefault="00F21340" w:rsidP="00FA27EC">
            <w:pPr>
              <w:spacing w:before="40" w:after="40"/>
              <w:jc w:val="center"/>
              <w:rPr>
                <w:rFonts w:ascii="Times New Roman" w:hAnsi="Times New Roman"/>
                <w:sz w:val="18"/>
                <w:szCs w:val="18"/>
              </w:rPr>
            </w:pP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77%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rsidR="00F21340" w:rsidRPr="000A0E80" w:rsidRDefault="00F21340" w:rsidP="00FA27EC">
            <w:pPr>
              <w:spacing w:before="40" w:after="40"/>
              <w:jc w:val="center"/>
              <w:rPr>
                <w:rFonts w:ascii="Times New Roman" w:hAnsi="Times New Roman"/>
                <w:sz w:val="18"/>
                <w:szCs w:val="18"/>
              </w:rPr>
            </w:pP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Oil-fired</w:t>
            </w:r>
            <w:r w:rsidRPr="000D6585">
              <w:rPr>
                <w:rFonts w:ascii="Times New Roman" w:hAnsi="Times New Roman"/>
                <w:sz w:val="18"/>
                <w:szCs w:val="18"/>
                <w:vertAlign w:val="superscript"/>
              </w:rPr>
              <w:t>c</w:t>
            </w: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&lt; 300,000 Btu/h</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del w:id="2892" w:author="Braaksma, Krista (DES)" w:date="2014-10-14T16:15:00Z">
              <w:r w:rsidDel="003937C9">
                <w:rPr>
                  <w:rFonts w:ascii="Times New Roman" w:hAnsi="Times New Roman"/>
                  <w:sz w:val="18"/>
                  <w:szCs w:val="18"/>
                </w:rPr>
                <w:delText>80</w:delText>
              </w:r>
            </w:del>
            <w:ins w:id="2893" w:author="Braaksma, Krista (DES)" w:date="2014-10-14T16:15:00Z">
              <w:r w:rsidR="003937C9">
                <w:rPr>
                  <w:rFonts w:ascii="Times New Roman" w:hAnsi="Times New Roman"/>
                  <w:sz w:val="18"/>
                  <w:szCs w:val="18"/>
                </w:rPr>
                <w:t xml:space="preserve"> 82</w:t>
              </w:r>
            </w:ins>
            <w:r>
              <w:rPr>
                <w:rFonts w:ascii="Times New Roman" w:hAnsi="Times New Roman"/>
                <w:sz w:val="18"/>
                <w:szCs w:val="18"/>
              </w:rPr>
              <w:t>% AFUE</w:t>
            </w:r>
          </w:p>
        </w:tc>
        <w:tc>
          <w:tcPr>
            <w:tcW w:w="2204" w:type="dxa"/>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 CFR Part 430</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≥300,000 Btu/h and ≤2,500,000 Btu/h</w:t>
            </w:r>
            <w:r w:rsidRPr="000D6585">
              <w:rPr>
                <w:rFonts w:ascii="Times New Roman" w:hAnsi="Times New Roman"/>
                <w:sz w:val="18"/>
                <w:szCs w:val="18"/>
                <w:vertAlign w:val="superscript"/>
              </w:rPr>
              <w:t>b</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81% </w:t>
            </w:r>
            <w:r>
              <w:rPr>
                <w:rFonts w:ascii="Times New Roman" w:hAnsi="Times New Roman"/>
                <w:i/>
                <w:iCs/>
                <w:sz w:val="18"/>
                <w:szCs w:val="18"/>
              </w:rPr>
              <w:t>E</w:t>
            </w:r>
            <w:r>
              <w:rPr>
                <w:rFonts w:ascii="Times New Roman" w:hAnsi="Times New Roman"/>
                <w:i/>
                <w:iCs/>
                <w:sz w:val="11"/>
                <w:szCs w:val="11"/>
              </w:rPr>
              <w:t>t</w:t>
            </w:r>
          </w:p>
        </w:tc>
        <w:tc>
          <w:tcPr>
            <w:tcW w:w="2204" w:type="dxa"/>
            <w:vMerge w:val="restart"/>
            <w:vAlign w:val="center"/>
          </w:tcPr>
          <w:p w:rsidR="00F21340" w:rsidRPr="000A0E80" w:rsidRDefault="00F21340" w:rsidP="00FA27EC">
            <w:pPr>
              <w:spacing w:before="40" w:after="40"/>
              <w:jc w:val="center"/>
              <w:rPr>
                <w:rFonts w:ascii="Times New Roman" w:hAnsi="Times New Roman"/>
                <w:sz w:val="18"/>
                <w:szCs w:val="18"/>
              </w:rPr>
            </w:pPr>
            <w:r>
              <w:rPr>
                <w:rFonts w:ascii="Times New Roman" w:hAnsi="Times New Roman"/>
                <w:sz w:val="18"/>
                <w:szCs w:val="18"/>
              </w:rPr>
              <w:t>10CFR Part 431</w:t>
            </w:r>
          </w:p>
        </w:tc>
      </w:tr>
      <w:tr w:rsidR="00F21340" w:rsidRPr="000A0E80" w:rsidTr="00B36CC3">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Merge/>
            <w:vAlign w:val="center"/>
          </w:tcPr>
          <w:p w:rsidR="00F21340" w:rsidRPr="000A0E80" w:rsidRDefault="00F21340" w:rsidP="00FA27EC">
            <w:pPr>
              <w:spacing w:before="40" w:after="40"/>
              <w:jc w:val="center"/>
              <w:rPr>
                <w:rFonts w:ascii="Times New Roman" w:hAnsi="Times New Roman"/>
                <w:sz w:val="18"/>
                <w:szCs w:val="18"/>
              </w:rPr>
            </w:pPr>
          </w:p>
        </w:tc>
        <w:tc>
          <w:tcPr>
            <w:tcW w:w="2203" w:type="dxa"/>
            <w:vAlign w:val="center"/>
          </w:tcPr>
          <w:p w:rsidR="00F21340" w:rsidRPr="000A0E80" w:rsidRDefault="00F21340" w:rsidP="00FA27EC">
            <w:pPr>
              <w:spacing w:before="40" w:after="40"/>
              <w:jc w:val="center"/>
              <w:rPr>
                <w:rFonts w:ascii="Times New Roman" w:hAnsi="Times New Roman"/>
                <w:sz w:val="11"/>
                <w:szCs w:val="11"/>
              </w:rPr>
            </w:pPr>
            <w:r>
              <w:rPr>
                <w:rFonts w:ascii="Times New Roman" w:hAnsi="Times New Roman"/>
                <w:sz w:val="18"/>
                <w:szCs w:val="18"/>
              </w:rPr>
              <w:t>&gt; 2,500,000 Btu/h</w:t>
            </w:r>
            <w:r w:rsidRPr="000D6585">
              <w:rPr>
                <w:rFonts w:ascii="Times New Roman" w:hAnsi="Times New Roman"/>
                <w:sz w:val="18"/>
                <w:szCs w:val="18"/>
                <w:vertAlign w:val="superscript"/>
              </w:rPr>
              <w:t>a</w:t>
            </w:r>
          </w:p>
        </w:tc>
        <w:tc>
          <w:tcPr>
            <w:tcW w:w="2203" w:type="dxa"/>
            <w:vAlign w:val="center"/>
          </w:tcPr>
          <w:p w:rsidR="00F21340" w:rsidRPr="000A0E80" w:rsidRDefault="00F21340" w:rsidP="00FA27EC">
            <w:pPr>
              <w:spacing w:before="40" w:after="40"/>
              <w:jc w:val="center"/>
              <w:rPr>
                <w:rFonts w:ascii="Times New Roman" w:hAnsi="Times New Roman"/>
                <w:i/>
                <w:iCs/>
                <w:sz w:val="11"/>
                <w:szCs w:val="11"/>
              </w:rPr>
            </w:pPr>
            <w:r>
              <w:rPr>
                <w:rFonts w:ascii="Times New Roman" w:hAnsi="Times New Roman"/>
                <w:sz w:val="18"/>
                <w:szCs w:val="18"/>
              </w:rPr>
              <w:t xml:space="preserve">81% </w:t>
            </w:r>
            <w:r>
              <w:rPr>
                <w:rFonts w:ascii="Times New Roman" w:hAnsi="Times New Roman"/>
                <w:i/>
                <w:iCs/>
                <w:sz w:val="18"/>
                <w:szCs w:val="18"/>
              </w:rPr>
              <w:t>E</w:t>
            </w:r>
            <w:r>
              <w:rPr>
                <w:rFonts w:ascii="Times New Roman" w:hAnsi="Times New Roman"/>
                <w:i/>
                <w:iCs/>
                <w:sz w:val="11"/>
                <w:szCs w:val="11"/>
              </w:rPr>
              <w:t>t</w:t>
            </w:r>
          </w:p>
        </w:tc>
        <w:tc>
          <w:tcPr>
            <w:tcW w:w="2204" w:type="dxa"/>
            <w:vMerge/>
            <w:vAlign w:val="center"/>
          </w:tcPr>
          <w:p w:rsidR="00F21340" w:rsidRPr="000A0E80" w:rsidRDefault="00F21340" w:rsidP="00FA27EC">
            <w:pPr>
              <w:spacing w:before="40" w:after="40"/>
              <w:jc w:val="center"/>
              <w:rPr>
                <w:rFonts w:ascii="Times New Roman" w:hAnsi="Times New Roman"/>
                <w:sz w:val="18"/>
                <w:szCs w:val="18"/>
              </w:rPr>
            </w:pPr>
          </w:p>
        </w:tc>
      </w:tr>
    </w:tbl>
    <w:p w:rsidR="00F21340" w:rsidRDefault="00F21340" w:rsidP="00FA27EC">
      <w:pPr>
        <w:spacing w:before="120" w:after="120"/>
        <w:rPr>
          <w:rFonts w:ascii="Times New Roman" w:hAnsi="Times New Roman" w:cs="Times New Roman"/>
          <w:sz w:val="16"/>
          <w:szCs w:val="16"/>
        </w:rPr>
      </w:pPr>
      <w:r>
        <w:rPr>
          <w:rFonts w:ascii="Times New Roman" w:hAnsi="Times New Roman" w:cs="Times New Roman"/>
          <w:sz w:val="16"/>
          <w:szCs w:val="16"/>
        </w:rPr>
        <w:t>For SI: 1 British thermal unit per hour = 0.2931 W.</w:t>
      </w:r>
    </w:p>
    <w:p w:rsidR="00F21340" w:rsidRDefault="00F21340" w:rsidP="00FA27EC">
      <w:pPr>
        <w:rPr>
          <w:rFonts w:ascii="Times New Roman" w:hAnsi="Times New Roman" w:cs="Times New Roman"/>
          <w:sz w:val="16"/>
          <w:szCs w:val="16"/>
        </w:rPr>
      </w:pPr>
      <w:r>
        <w:rPr>
          <w:rFonts w:ascii="Times New Roman" w:hAnsi="Times New Roman" w:cs="Times New Roman"/>
          <w:i/>
          <w:iCs/>
          <w:sz w:val="16"/>
          <w:szCs w:val="16"/>
        </w:rPr>
        <w:t>E</w:t>
      </w:r>
      <w:r>
        <w:rPr>
          <w:rFonts w:ascii="Times New Roman" w:hAnsi="Times New Roman" w:cs="Times New Roman"/>
          <w:i/>
          <w:iCs/>
          <w:sz w:val="10"/>
          <w:szCs w:val="10"/>
        </w:rPr>
        <w:t xml:space="preserve">c </w:t>
      </w:r>
      <w:r>
        <w:rPr>
          <w:rFonts w:ascii="Times New Roman" w:hAnsi="Times New Roman" w:cs="Times New Roman"/>
          <w:sz w:val="16"/>
          <w:szCs w:val="16"/>
        </w:rPr>
        <w:t xml:space="preserve">= Combustion efficiency (100 percent less flue losses). </w:t>
      </w:r>
      <w:r>
        <w:rPr>
          <w:rFonts w:ascii="Times New Roman" w:hAnsi="Times New Roman" w:cs="Times New Roman"/>
          <w:i/>
          <w:iCs/>
          <w:sz w:val="16"/>
          <w:szCs w:val="16"/>
        </w:rPr>
        <w:t>E</w:t>
      </w:r>
      <w:r>
        <w:rPr>
          <w:rFonts w:ascii="Times New Roman" w:hAnsi="Times New Roman" w:cs="Times New Roman"/>
          <w:i/>
          <w:iCs/>
          <w:sz w:val="10"/>
          <w:szCs w:val="10"/>
        </w:rPr>
        <w:t xml:space="preserve">t </w:t>
      </w:r>
      <w:r>
        <w:rPr>
          <w:rFonts w:ascii="Times New Roman" w:hAnsi="Times New Roman" w:cs="Times New Roman"/>
          <w:sz w:val="16"/>
          <w:szCs w:val="16"/>
        </w:rPr>
        <w:t>= Thermal efficiency. See referenced standard document for detailed information.</w:t>
      </w:r>
    </w:p>
    <w:p w:rsidR="00F21340" w:rsidRDefault="00F21340" w:rsidP="00FA27EC">
      <w:pPr>
        <w:pStyle w:val="ListParagraph"/>
        <w:widowControl/>
        <w:numPr>
          <w:ilvl w:val="0"/>
          <w:numId w:val="44"/>
        </w:numPr>
        <w:spacing w:before="60"/>
        <w:ind w:left="360"/>
        <w:contextualSpacing w:val="0"/>
        <w:rPr>
          <w:rFonts w:ascii="Times New Roman" w:hAnsi="Times New Roman" w:cs="Times New Roman"/>
          <w:sz w:val="16"/>
          <w:szCs w:val="16"/>
        </w:rPr>
      </w:pPr>
      <w:r w:rsidRPr="005F490F">
        <w:rPr>
          <w:rFonts w:ascii="Times New Roman" w:hAnsi="Times New Roman" w:cs="Times New Roman"/>
          <w:sz w:val="16"/>
          <w:szCs w:val="16"/>
        </w:rPr>
        <w:t>These requirements apply to boilers with rated input of 8,000,000 Btu/h or less that are not packaged boilers and to all packaged boilers. Minimum efficiency requirements for boilers cover all capacities of packaged boilers.</w:t>
      </w:r>
    </w:p>
    <w:p w:rsidR="00F21340" w:rsidRDefault="00F21340" w:rsidP="00FA27EC">
      <w:pPr>
        <w:pStyle w:val="ListParagraph"/>
        <w:widowControl/>
        <w:numPr>
          <w:ilvl w:val="0"/>
          <w:numId w:val="44"/>
        </w:numPr>
        <w:spacing w:before="60"/>
        <w:ind w:left="360"/>
        <w:contextualSpacing w:val="0"/>
        <w:rPr>
          <w:rFonts w:ascii="Times New Roman" w:hAnsi="Times New Roman" w:cs="Times New Roman"/>
          <w:sz w:val="16"/>
          <w:szCs w:val="16"/>
        </w:rPr>
      </w:pPr>
      <w:r w:rsidRPr="005F490F">
        <w:rPr>
          <w:rFonts w:ascii="Times New Roman" w:hAnsi="Times New Roman" w:cs="Times New Roman"/>
          <w:sz w:val="16"/>
          <w:szCs w:val="16"/>
        </w:rPr>
        <w:t>Maximum capacity – minimum and maximum ratings as provided for and allowed by the unit’s controls.</w:t>
      </w:r>
    </w:p>
    <w:p w:rsidR="00F21340" w:rsidRDefault="00F21340" w:rsidP="00FA27EC">
      <w:pPr>
        <w:pStyle w:val="ListParagraph"/>
        <w:widowControl/>
        <w:numPr>
          <w:ilvl w:val="0"/>
          <w:numId w:val="44"/>
        </w:numPr>
        <w:spacing w:before="60"/>
        <w:ind w:left="360"/>
        <w:contextualSpacing w:val="0"/>
        <w:rPr>
          <w:rFonts w:ascii="Times New Roman" w:hAnsi="Times New Roman" w:cs="Times New Roman"/>
          <w:sz w:val="16"/>
          <w:szCs w:val="16"/>
        </w:rPr>
      </w:pPr>
      <w:r w:rsidRPr="005F490F">
        <w:rPr>
          <w:rFonts w:ascii="Times New Roman" w:hAnsi="Times New Roman" w:cs="Times New Roman"/>
          <w:sz w:val="16"/>
          <w:szCs w:val="16"/>
        </w:rPr>
        <w:t>Includes oil-fired (residual).</w:t>
      </w:r>
    </w:p>
    <w:p w:rsidR="00F21340" w:rsidRDefault="00E458E0" w:rsidP="00FA27EC">
      <w:pPr>
        <w:spacing w:before="240"/>
        <w:jc w:val="center"/>
        <w:rPr>
          <w:rFonts w:ascii="Arial" w:hAnsi="Arial" w:cs="Arial"/>
          <w:b/>
          <w:bCs/>
          <w:sz w:val="16"/>
          <w:szCs w:val="16"/>
        </w:rPr>
      </w:pPr>
      <w:r>
        <w:rPr>
          <w:rFonts w:ascii="Arial" w:hAnsi="Arial" w:cs="Arial"/>
          <w:b/>
          <w:bCs/>
          <w:noProof/>
          <w:sz w:val="16"/>
          <w:szCs w:val="16"/>
        </w:rPr>
        <mc:AlternateContent>
          <mc:Choice Requires="wps">
            <w:drawing>
              <wp:anchor distT="0" distB="0" distL="114300" distR="114300" simplePos="0" relativeHeight="251714560" behindDoc="0" locked="0" layoutInCell="1" allowOverlap="1" wp14:anchorId="45568C02" wp14:editId="244609FC">
                <wp:simplePos x="0" y="0"/>
                <wp:positionH relativeFrom="column">
                  <wp:posOffset>6404610</wp:posOffset>
                </wp:positionH>
                <wp:positionV relativeFrom="paragraph">
                  <wp:posOffset>223520</wp:posOffset>
                </wp:positionV>
                <wp:extent cx="222885" cy="461645"/>
                <wp:effectExtent l="0" t="0" r="0" b="0"/>
                <wp:wrapNone/>
                <wp:docPr id="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B79" w:rsidRDefault="00502B79">
                            <w:r>
                              <w:sym w:font="Carta" w:char="F0E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504.3pt;margin-top:17.6pt;width:17.55pt;height:3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yThQ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" stroked="f">
                <v:textbox>
                  <w:txbxContent>
                    <w:p w:rsidR="00502B79" w:rsidRDefault="00502B79">
                      <w:r>
                        <w:sym w:font="Carta" w:char="F0E7"/>
                      </w:r>
                    </w:p>
                  </w:txbxContent>
                </v:textbox>
              </v:shape>
            </w:pict>
          </mc:Fallback>
        </mc:AlternateContent>
      </w:r>
      <w:r w:rsidR="00F21340">
        <w:rPr>
          <w:rFonts w:ascii="Arial" w:hAnsi="Arial" w:cs="Arial"/>
          <w:b/>
          <w:bCs/>
          <w:sz w:val="16"/>
          <w:szCs w:val="16"/>
        </w:rPr>
        <w:t>TABLE C403.2.3(6)</w:t>
      </w:r>
    </w:p>
    <w:p w:rsidR="00F21340" w:rsidRDefault="00F21340" w:rsidP="00FA27EC">
      <w:pPr>
        <w:jc w:val="center"/>
        <w:rPr>
          <w:rFonts w:ascii="Arial" w:hAnsi="Arial" w:cs="Arial"/>
          <w:b/>
          <w:bCs/>
          <w:sz w:val="16"/>
          <w:szCs w:val="16"/>
        </w:rPr>
      </w:pPr>
      <w:r>
        <w:rPr>
          <w:rFonts w:ascii="Arial" w:hAnsi="Arial" w:cs="Arial"/>
          <w:b/>
          <w:bCs/>
          <w:sz w:val="16"/>
          <w:szCs w:val="16"/>
        </w:rPr>
        <w:t>RESERVED</w:t>
      </w:r>
    </w:p>
    <w:p w:rsidR="00F21340" w:rsidRDefault="00F21340" w:rsidP="00FA27EC">
      <w:pPr>
        <w:rPr>
          <w:rFonts w:ascii="Times New Roman" w:hAnsi="Times New Roman" w:cs="Times New Roman"/>
          <w:sz w:val="18"/>
          <w:szCs w:val="18"/>
        </w:rPr>
      </w:pPr>
      <w:r>
        <w:rPr>
          <w:rFonts w:ascii="Times New Roman" w:hAnsi="Times New Roman" w:cs="Times New Roman"/>
          <w:sz w:val="18"/>
          <w:szCs w:val="18"/>
        </w:rPr>
        <w:br w:type="page"/>
      </w:r>
    </w:p>
    <w:p w:rsidR="00F21340" w:rsidRDefault="00F21340" w:rsidP="00FA27EC">
      <w:pPr>
        <w:jc w:val="center"/>
        <w:rPr>
          <w:rFonts w:ascii="Arial" w:hAnsi="Arial" w:cs="Arial"/>
          <w:b/>
          <w:bCs/>
          <w:sz w:val="16"/>
          <w:szCs w:val="16"/>
        </w:rPr>
      </w:pPr>
      <w:r>
        <w:rPr>
          <w:rFonts w:ascii="Arial" w:hAnsi="Arial" w:cs="Arial"/>
          <w:b/>
          <w:bCs/>
          <w:sz w:val="16"/>
          <w:szCs w:val="16"/>
        </w:rPr>
        <w:lastRenderedPageBreak/>
        <w:t>TABLE C403.2.3(7)</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spacing w:after="120"/>
        <w:jc w:val="center"/>
        <w:rPr>
          <w:rFonts w:ascii="Arial" w:hAnsi="Arial" w:cs="Arial"/>
          <w:b/>
          <w:bCs/>
          <w:sz w:val="10"/>
          <w:szCs w:val="10"/>
        </w:rPr>
      </w:pPr>
      <w:r>
        <w:rPr>
          <w:rFonts w:ascii="Arial" w:hAnsi="Arial" w:cs="Arial"/>
          <w:b/>
          <w:bCs/>
          <w:sz w:val="16"/>
          <w:szCs w:val="16"/>
        </w:rPr>
        <w:t>WATER CHILLING PACKAGES</w:t>
      </w:r>
      <w:r w:rsidRPr="00FA7E58">
        <w:rPr>
          <w:rFonts w:ascii="Arial" w:hAnsi="Arial" w:cs="Arial"/>
          <w:b/>
          <w:bCs/>
          <w:vertAlign w:val="superscript"/>
        </w:rPr>
        <w:t>a</w:t>
      </w:r>
    </w:p>
    <w:tbl>
      <w:tblPr>
        <w:tblW w:w="10368" w:type="dxa"/>
        <w:tblLayout w:type="fixed"/>
        <w:tblLook w:val="04A0" w:firstRow="1" w:lastRow="0" w:firstColumn="1" w:lastColumn="0" w:noHBand="0" w:noVBand="1"/>
      </w:tblPr>
      <w:tblGrid>
        <w:gridCol w:w="1908"/>
        <w:gridCol w:w="1350"/>
        <w:gridCol w:w="990"/>
        <w:gridCol w:w="810"/>
        <w:gridCol w:w="810"/>
        <w:gridCol w:w="900"/>
        <w:gridCol w:w="900"/>
        <w:gridCol w:w="810"/>
        <w:gridCol w:w="810"/>
        <w:gridCol w:w="1080"/>
      </w:tblGrid>
      <w:tr w:rsidR="00F21340" w:rsidRPr="00D06731" w:rsidTr="00B36CC3">
        <w:tc>
          <w:tcPr>
            <w:tcW w:w="1908"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r w:rsidRPr="00D06731">
              <w:rPr>
                <w:rFonts w:ascii="Arial" w:hAnsi="Arial" w:cs="Arial"/>
                <w:b/>
                <w:bCs/>
                <w:sz w:val="14"/>
                <w:szCs w:val="14"/>
              </w:rPr>
              <w:t>EQUIPMENT TYPE</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r w:rsidRPr="00D06731">
              <w:rPr>
                <w:rFonts w:ascii="Arial" w:hAnsi="Arial" w:cs="Arial"/>
                <w:b/>
                <w:bCs/>
                <w:sz w:val="14"/>
                <w:szCs w:val="14"/>
              </w:rPr>
              <w:t>SIZE CATEGORY</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r w:rsidRPr="00D06731">
              <w:rPr>
                <w:rFonts w:ascii="Arial" w:hAnsi="Arial" w:cs="Arial"/>
                <w:b/>
                <w:bCs/>
                <w:sz w:val="14"/>
                <w:szCs w:val="14"/>
              </w:rPr>
              <w:t>UNITS</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894" w:author="Braaksma, Krista (DES)" w:date="2014-10-14T16:17:00Z">
              <w:r w:rsidRPr="00D06731" w:rsidDel="007468FF">
                <w:rPr>
                  <w:rFonts w:ascii="Arial" w:hAnsi="Arial" w:cs="Arial"/>
                  <w:b/>
                  <w:bCs/>
                  <w:sz w:val="14"/>
                  <w:szCs w:val="14"/>
                </w:rPr>
                <w:delText>BEFORE 1/1/2010</w:delText>
              </w:r>
            </w:del>
          </w:p>
        </w:tc>
        <w:tc>
          <w:tcPr>
            <w:tcW w:w="3420" w:type="dxa"/>
            <w:gridSpan w:val="4"/>
            <w:tcBorders>
              <w:top w:val="single" w:sz="4" w:space="0" w:color="auto"/>
              <w:left w:val="single" w:sz="4" w:space="0" w:color="auto"/>
              <w:bottom w:val="single" w:sz="4" w:space="0" w:color="auto"/>
              <w:right w:val="single" w:sz="4" w:space="0" w:color="auto"/>
            </w:tcBorders>
            <w:vAlign w:val="center"/>
          </w:tcPr>
          <w:p w:rsidR="00F21340" w:rsidRPr="00D06731" w:rsidRDefault="00F21340">
            <w:pPr>
              <w:jc w:val="center"/>
              <w:rPr>
                <w:rFonts w:ascii="Arial" w:hAnsi="Arial" w:cs="Arial"/>
                <w:b/>
                <w:bCs/>
                <w:sz w:val="8"/>
                <w:szCs w:val="8"/>
              </w:rPr>
            </w:pPr>
            <w:r w:rsidRPr="00D06731">
              <w:rPr>
                <w:rFonts w:ascii="Arial" w:hAnsi="Arial" w:cs="Arial"/>
                <w:b/>
                <w:bCs/>
                <w:sz w:val="14"/>
                <w:szCs w:val="14"/>
              </w:rPr>
              <w:t>AS OF 1/1/</w:t>
            </w:r>
            <w:del w:id="2895" w:author="Braaksma, Krista (DES)" w:date="2014-10-14T16:16:00Z">
              <w:r w:rsidRPr="00D06731" w:rsidDel="007468FF">
                <w:rPr>
                  <w:rFonts w:ascii="Arial" w:hAnsi="Arial" w:cs="Arial"/>
                  <w:b/>
                  <w:bCs/>
                  <w:sz w:val="14"/>
                  <w:szCs w:val="14"/>
                </w:rPr>
                <w:delText>2010</w:delText>
              </w:r>
              <w:r w:rsidRPr="00D06731" w:rsidDel="007468FF">
                <w:rPr>
                  <w:rFonts w:ascii="Arial" w:hAnsi="Arial" w:cs="Arial"/>
                  <w:b/>
                  <w:bCs/>
                  <w:sz w:val="14"/>
                  <w:szCs w:val="14"/>
                  <w:vertAlign w:val="superscript"/>
                </w:rPr>
                <w:delText>b</w:delText>
              </w:r>
            </w:del>
            <w:ins w:id="2896" w:author="Braaksma, Krista (DES)" w:date="2014-10-14T16:16:00Z">
              <w:r w:rsidR="007468FF">
                <w:rPr>
                  <w:rFonts w:ascii="Arial" w:hAnsi="Arial" w:cs="Arial"/>
                  <w:b/>
                  <w:bCs/>
                  <w:sz w:val="14"/>
                  <w:szCs w:val="14"/>
                </w:rPr>
                <w:t>2015</w:t>
              </w:r>
              <w:r w:rsidR="007468FF" w:rsidRPr="00D06731">
                <w:rPr>
                  <w:rFonts w:ascii="Arial" w:hAnsi="Arial" w:cs="Arial"/>
                  <w:b/>
                  <w:bCs/>
                  <w:sz w:val="14"/>
                  <w:szCs w:val="14"/>
                  <w:vertAlign w:val="superscript"/>
                </w:rPr>
                <w:t>b</w:t>
              </w:r>
            </w:ins>
          </w:p>
        </w:tc>
        <w:tc>
          <w:tcPr>
            <w:tcW w:w="1080" w:type="dxa"/>
            <w:vMerge w:val="restart"/>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F21340" w:rsidRPr="00D06731" w:rsidRDefault="00F21340" w:rsidP="00FA27EC">
            <w:pPr>
              <w:jc w:val="center"/>
              <w:rPr>
                <w:rFonts w:ascii="Arial" w:hAnsi="Arial" w:cs="Arial"/>
                <w:b/>
                <w:bCs/>
                <w:sz w:val="14"/>
                <w:szCs w:val="14"/>
                <w:vertAlign w:val="superscript"/>
              </w:rPr>
            </w:pPr>
            <w:r w:rsidRPr="00D06731">
              <w:rPr>
                <w:rFonts w:ascii="Arial" w:hAnsi="Arial" w:cs="Arial"/>
                <w:b/>
                <w:bCs/>
                <w:sz w:val="14"/>
                <w:szCs w:val="14"/>
              </w:rPr>
              <w:t>TEST PROCEDURE</w:t>
            </w:r>
            <w:r w:rsidRPr="00D06731">
              <w:rPr>
                <w:rFonts w:ascii="Arial" w:hAnsi="Arial" w:cs="Arial"/>
                <w:b/>
                <w:bCs/>
                <w:sz w:val="14"/>
                <w:szCs w:val="14"/>
                <w:vertAlign w:val="superscript"/>
              </w:rPr>
              <w:t>c</w:t>
            </w: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897" w:author="Braaksma, Krista (DES)" w:date="2014-10-14T16:17:00Z">
              <w:r w:rsidDel="007468FF">
                <w:rPr>
                  <w:rFonts w:ascii="Arial" w:hAnsi="Arial" w:cs="Arial"/>
                  <w:b/>
                  <w:bCs/>
                  <w:sz w:val="14"/>
                  <w:szCs w:val="14"/>
                </w:rPr>
                <w:delText>FULL LOAD</w:delText>
              </w:r>
            </w:del>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898" w:author="Braaksma, Krista (DES)" w:date="2014-10-14T16:17:00Z">
              <w:r w:rsidDel="007468FF">
                <w:rPr>
                  <w:rFonts w:ascii="Arial" w:hAnsi="Arial" w:cs="Arial"/>
                  <w:b/>
                  <w:bCs/>
                  <w:sz w:val="14"/>
                  <w:szCs w:val="14"/>
                </w:rPr>
                <w:delText>IPLV</w:delText>
              </w:r>
            </w:del>
          </w:p>
        </w:tc>
        <w:tc>
          <w:tcPr>
            <w:tcW w:w="1800" w:type="dxa"/>
            <w:gridSpan w:val="2"/>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8"/>
                <w:szCs w:val="8"/>
              </w:rPr>
            </w:pPr>
            <w:r>
              <w:rPr>
                <w:rFonts w:ascii="Arial" w:hAnsi="Arial" w:cs="Arial"/>
                <w:b/>
                <w:bCs/>
                <w:sz w:val="14"/>
                <w:szCs w:val="14"/>
              </w:rPr>
              <w:t>PATH A</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8"/>
                <w:szCs w:val="8"/>
              </w:rPr>
            </w:pPr>
            <w:r>
              <w:rPr>
                <w:rFonts w:ascii="Arial" w:hAnsi="Arial" w:cs="Arial"/>
                <w:b/>
                <w:bCs/>
                <w:sz w:val="14"/>
                <w:szCs w:val="14"/>
              </w:rPr>
              <w:t>PATH B</w:t>
            </w: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90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r>
              <w:rPr>
                <w:rFonts w:ascii="Arial" w:hAnsi="Arial" w:cs="Arial"/>
                <w:b/>
                <w:bCs/>
                <w:sz w:val="14"/>
                <w:szCs w:val="14"/>
              </w:rPr>
              <w:t>FULL LOAD</w:t>
            </w:r>
          </w:p>
        </w:tc>
        <w:tc>
          <w:tcPr>
            <w:tcW w:w="90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8"/>
                <w:szCs w:val="8"/>
              </w:rPr>
            </w:pPr>
            <w:r>
              <w:rPr>
                <w:rFonts w:ascii="Arial" w:hAnsi="Arial" w:cs="Arial"/>
                <w:b/>
                <w:bCs/>
                <w:sz w:val="14"/>
                <w:szCs w:val="14"/>
              </w:rPr>
              <w:t>IPLV</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8"/>
                <w:szCs w:val="8"/>
              </w:rPr>
            </w:pPr>
            <w:r>
              <w:rPr>
                <w:rFonts w:ascii="Arial" w:hAnsi="Arial" w:cs="Arial"/>
                <w:b/>
                <w:bCs/>
                <w:sz w:val="14"/>
                <w:szCs w:val="14"/>
              </w:rPr>
              <w:t>FULL LOAD</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8"/>
                <w:szCs w:val="8"/>
              </w:rPr>
            </w:pPr>
            <w:r>
              <w:rPr>
                <w:rFonts w:ascii="Arial" w:hAnsi="Arial" w:cs="Arial"/>
                <w:b/>
                <w:bCs/>
                <w:sz w:val="14"/>
                <w:szCs w:val="14"/>
              </w:rPr>
              <w:t>IPLV</w:t>
            </w: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Air-cooled chillers</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r>
              <w:rPr>
                <w:rFonts w:ascii="Times New Roman" w:hAnsi="Times New Roman"/>
                <w:sz w:val="18"/>
                <w:szCs w:val="18"/>
              </w:rPr>
              <w:t>&lt; 150 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r>
              <w:rPr>
                <w:rFonts w:ascii="Times New Roman" w:hAnsi="Times New Roman"/>
                <w:sz w:val="18"/>
                <w:szCs w:val="18"/>
              </w:rPr>
              <w:t>EER</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899"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9.562</w:delText>
              </w:r>
            </w:del>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00" w:author="Braaksma, Krista (DES)" w:date="2014-10-14T16:17:00Z">
              <w:r w:rsidDel="007468FF">
                <w:rPr>
                  <w:rFonts w:ascii="Times New Roman" w:hAnsi="Times New Roman"/>
                  <w:sz w:val="18"/>
                  <w:szCs w:val="18"/>
                </w:rPr>
                <w:delText>≥10.4</w:delText>
              </w:r>
              <w:r w:rsidDel="007468FF">
                <w:rPr>
                  <w:rFonts w:ascii="Times New Roman" w:hAnsi="Times New Roman"/>
                  <w:sz w:val="18"/>
                  <w:szCs w:val="18"/>
                </w:rPr>
                <w:br/>
                <w:delText>16</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01" w:author="Braaksma, Krista (DES)" w:date="2014-10-14T16:25:00Z">
              <w:r w:rsidDel="007468FF">
                <w:rPr>
                  <w:rFonts w:ascii="Times New Roman" w:hAnsi="Times New Roman"/>
                  <w:sz w:val="18"/>
                  <w:szCs w:val="18"/>
                </w:rPr>
                <w:delText>9.562</w:delText>
              </w:r>
            </w:del>
            <w:ins w:id="2902" w:author="Braaksma, Krista (DES)" w:date="2014-10-14T16:25:00Z">
              <w:r w:rsidR="007468FF">
                <w:rPr>
                  <w:rFonts w:ascii="Times New Roman" w:hAnsi="Times New Roman"/>
                  <w:sz w:val="18"/>
                  <w:szCs w:val="18"/>
                </w:rPr>
                <w:t xml:space="preserve"> 10.100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03" w:author="Braaksma, Krista (DES)" w:date="2014-10-14T16:25:00Z">
              <w:r w:rsidDel="007468FF">
                <w:rPr>
                  <w:rFonts w:ascii="Times New Roman" w:hAnsi="Times New Roman"/>
                  <w:sz w:val="18"/>
                  <w:szCs w:val="18"/>
                </w:rPr>
                <w:delText>12.500</w:delText>
              </w:r>
            </w:del>
            <w:ins w:id="2904" w:author="Braaksma, Krista (DES)" w:date="2014-10-14T16:25:00Z">
              <w:r w:rsidR="007468FF">
                <w:rPr>
                  <w:rFonts w:ascii="Times New Roman" w:hAnsi="Times New Roman"/>
                  <w:sz w:val="18"/>
                  <w:szCs w:val="18"/>
                </w:rPr>
                <w:t xml:space="preserve"> 13.700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del w:id="2905" w:author="Braaksma, Krista (DES)" w:date="2014-10-14T16:25:00Z">
              <w:r w:rsidDel="007468FF">
                <w:rPr>
                  <w:rFonts w:ascii="Times New Roman" w:hAnsi="Times New Roman"/>
                  <w:sz w:val="18"/>
                  <w:szCs w:val="18"/>
                </w:rPr>
                <w:delText>NA</w:delText>
              </w:r>
            </w:del>
            <w:ins w:id="2906" w:author="Braaksma, Krista (DES)" w:date="2014-10-14T16:25:00Z">
              <w:r w:rsidR="007468FF">
                <w:rPr>
                  <w:rFonts w:ascii="Times New Roman" w:hAnsi="Times New Roman"/>
                  <w:sz w:val="18"/>
                  <w:szCs w:val="18"/>
                </w:rPr>
                <w:t xml:space="preserve"> </w:t>
              </w:r>
            </w:ins>
            <w:ins w:id="2907" w:author="Braaksma, Krista (DES)" w:date="2014-10-14T16:26:00Z">
              <w:r w:rsidR="007468FF">
                <w:rPr>
                  <w:rFonts w:ascii="Times New Roman" w:hAnsi="Times New Roman"/>
                  <w:sz w:val="18"/>
                  <w:szCs w:val="18"/>
                </w:rPr>
                <w:t>≥</w:t>
              </w:r>
            </w:ins>
            <w:ins w:id="2908" w:author="Braaksma, Krista (DES)" w:date="2014-10-14T16:25:00Z">
              <w:r w:rsidR="007468FF">
                <w:rPr>
                  <w:rFonts w:ascii="Times New Roman" w:hAnsi="Times New Roman"/>
                  <w:sz w:val="18"/>
                  <w:szCs w:val="18"/>
                </w:rPr>
                <w:t>9.700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del w:id="2909" w:author="Braaksma, Krista (DES)" w:date="2014-10-14T16:25:00Z">
              <w:r w:rsidDel="007468FF">
                <w:rPr>
                  <w:rFonts w:ascii="Times New Roman" w:hAnsi="Times New Roman"/>
                  <w:sz w:val="18"/>
                  <w:szCs w:val="18"/>
                </w:rPr>
                <w:delText>NA</w:delText>
              </w:r>
            </w:del>
            <w:ins w:id="2910" w:author="Braaksma, Krista (DES)" w:date="2014-10-14T16:25:00Z">
              <w:r w:rsidR="007468FF">
                <w:rPr>
                  <w:rFonts w:ascii="Times New Roman" w:hAnsi="Times New Roman"/>
                  <w:sz w:val="18"/>
                  <w:szCs w:val="18"/>
                </w:rPr>
                <w:t xml:space="preserve"> </w:t>
              </w:r>
            </w:ins>
            <w:ins w:id="2911" w:author="Braaksma, Krista (DES)" w:date="2014-10-14T16:26:00Z">
              <w:r w:rsidR="007468FF">
                <w:rPr>
                  <w:rFonts w:ascii="Times New Roman" w:hAnsi="Times New Roman"/>
                  <w:sz w:val="18"/>
                  <w:szCs w:val="18"/>
                </w:rPr>
                <w:t>≥</w:t>
              </w:r>
            </w:ins>
            <w:ins w:id="2912" w:author="Braaksma, Krista (DES)" w:date="2014-10-14T16:25:00Z">
              <w:r w:rsidR="007468FF">
                <w:rPr>
                  <w:rFonts w:ascii="Times New Roman" w:hAnsi="Times New Roman"/>
                  <w:sz w:val="18"/>
                  <w:szCs w:val="18"/>
                </w:rPr>
                <w:t>15.800</w:t>
              </w:r>
            </w:ins>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r>
              <w:rPr>
                <w:rFonts w:ascii="Times New Roman" w:hAnsi="Times New Roman"/>
                <w:sz w:val="18"/>
                <w:szCs w:val="18"/>
              </w:rPr>
              <w:t>AHRI 550/590</w:t>
            </w: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r>
              <w:rPr>
                <w:rFonts w:ascii="Times New Roman" w:hAnsi="Times New Roman"/>
                <w:sz w:val="18"/>
                <w:szCs w:val="18"/>
              </w:rPr>
              <w:t>≥150 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r>
              <w:rPr>
                <w:rFonts w:ascii="Times New Roman" w:hAnsi="Times New Roman"/>
                <w:sz w:val="18"/>
                <w:szCs w:val="18"/>
              </w:rPr>
              <w:t>EER</w:t>
            </w: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13" w:author="Braaksma, Krista (DES)" w:date="2014-10-14T16:26:00Z">
              <w:r w:rsidDel="007468FF">
                <w:rPr>
                  <w:rFonts w:ascii="Times New Roman" w:hAnsi="Times New Roman"/>
                  <w:sz w:val="18"/>
                  <w:szCs w:val="18"/>
                </w:rPr>
                <w:delText>9.562</w:delText>
              </w:r>
            </w:del>
            <w:ins w:id="2914" w:author="Braaksma, Krista (DES)" w:date="2014-10-14T16:26:00Z">
              <w:r w:rsidR="007468FF">
                <w:rPr>
                  <w:rFonts w:ascii="Times New Roman" w:hAnsi="Times New Roman"/>
                  <w:sz w:val="18"/>
                  <w:szCs w:val="18"/>
                </w:rPr>
                <w:t xml:space="preserve"> 10.100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del w:id="2915" w:author="Braaksma, Krista (DES)" w:date="2014-10-14T16:26:00Z">
              <w:r w:rsidDel="007468FF">
                <w:rPr>
                  <w:rFonts w:ascii="Times New Roman" w:hAnsi="Times New Roman"/>
                  <w:sz w:val="18"/>
                  <w:szCs w:val="18"/>
                </w:rPr>
                <w:delText>12.750</w:delText>
              </w:r>
            </w:del>
            <w:ins w:id="2916" w:author="Braaksma, Krista (DES)" w:date="2014-10-14T16:26:00Z">
              <w:r w:rsidR="007468FF">
                <w:rPr>
                  <w:rFonts w:ascii="Times New Roman" w:hAnsi="Times New Roman"/>
                  <w:sz w:val="18"/>
                  <w:szCs w:val="18"/>
                </w:rPr>
                <w:t xml:space="preserve"> 14.000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del w:id="2917" w:author="Braaksma, Krista (DES)" w:date="2014-10-14T16:26:00Z">
              <w:r w:rsidDel="007468FF">
                <w:rPr>
                  <w:rFonts w:ascii="Times New Roman" w:hAnsi="Times New Roman"/>
                  <w:sz w:val="18"/>
                  <w:szCs w:val="18"/>
                </w:rPr>
                <w:delText>NA</w:delText>
              </w:r>
            </w:del>
            <w:ins w:id="2918" w:author="Braaksma, Krista (DES)" w:date="2014-10-14T16:26:00Z">
              <w:r w:rsidR="007468FF">
                <w:rPr>
                  <w:rFonts w:ascii="Times New Roman" w:hAnsi="Times New Roman"/>
                  <w:sz w:val="18"/>
                  <w:szCs w:val="18"/>
                </w:rPr>
                <w:t xml:space="preserve"> ≥9.700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del w:id="2919" w:author="Braaksma, Krista (DES)" w:date="2014-10-14T16:26:00Z">
              <w:r w:rsidDel="007468FF">
                <w:rPr>
                  <w:rFonts w:ascii="Times New Roman" w:hAnsi="Times New Roman"/>
                  <w:sz w:val="18"/>
                  <w:szCs w:val="18"/>
                </w:rPr>
                <w:delText>NA</w:delText>
              </w:r>
            </w:del>
            <w:ins w:id="2920" w:author="Braaksma, Krista (DES)" w:date="2014-10-14T16:26:00Z">
              <w:r w:rsidR="007468FF">
                <w:rPr>
                  <w:rFonts w:ascii="Times New Roman" w:hAnsi="Times New Roman"/>
                  <w:sz w:val="18"/>
                  <w:szCs w:val="18"/>
                </w:rPr>
                <w:t xml:space="preserve"> ≥16.100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Air cooled without condenser, electrical operated</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EER</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21" w:author="Braaksma, Krista (DES)" w:date="2014-10-14T16:17:00Z">
              <w:r w:rsidDel="007468FF">
                <w:rPr>
                  <w:rFonts w:ascii="Times New Roman" w:hAnsi="Times New Roman"/>
                  <w:sz w:val="18"/>
                  <w:szCs w:val="18"/>
                </w:rPr>
                <w:delText>≥10.586</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22"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11.782</w:delText>
              </w:r>
            </w:del>
          </w:p>
        </w:tc>
        <w:tc>
          <w:tcPr>
            <w:tcW w:w="3420" w:type="dxa"/>
            <w:gridSpan w:val="4"/>
            <w:tcBorders>
              <w:top w:val="single" w:sz="4" w:space="0" w:color="auto"/>
              <w:left w:val="single" w:sz="4" w:space="0" w:color="auto"/>
              <w:bottom w:val="single" w:sz="4" w:space="0" w:color="auto"/>
              <w:right w:val="single" w:sz="4" w:space="0" w:color="auto"/>
            </w:tcBorders>
            <w:vAlign w:val="center"/>
          </w:tcPr>
          <w:p w:rsidR="00F21340" w:rsidRDefault="00F21340" w:rsidP="00FA27EC">
            <w:pPr>
              <w:rPr>
                <w:rFonts w:ascii="Arial" w:hAnsi="Arial" w:cs="Arial"/>
                <w:b/>
                <w:bCs/>
                <w:sz w:val="14"/>
                <w:szCs w:val="14"/>
              </w:rPr>
            </w:pPr>
            <w:r>
              <w:rPr>
                <w:rFonts w:ascii="Times New Roman" w:hAnsi="Times New Roman"/>
                <w:sz w:val="18"/>
                <w:szCs w:val="18"/>
              </w:rPr>
              <w:t>Air-cooled chillers without condensers shall be rated with matching condensers and comply with the air-cooled chiller efficiency requirements</w:t>
            </w: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Water cooled, electrically operated, reciprocating</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kW/ton</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23" w:author="Braaksma, Krista (DES)" w:date="2014-10-14T16:17:00Z">
              <w:r w:rsidDel="007468FF">
                <w:rPr>
                  <w:rFonts w:ascii="Times New Roman" w:hAnsi="Times New Roman"/>
                  <w:sz w:val="18"/>
                  <w:szCs w:val="18"/>
                </w:rPr>
                <w:delText>≤0.837</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24" w:author="Braaksma, Krista (DES)" w:date="2014-10-14T16:17:00Z">
              <w:r w:rsidDel="007468FF">
                <w:rPr>
                  <w:rFonts w:ascii="Times New Roman" w:hAnsi="Times New Roman"/>
                  <w:sz w:val="18"/>
                  <w:szCs w:val="18"/>
                </w:rPr>
                <w:delText>≤0.696</w:delText>
              </w:r>
            </w:del>
          </w:p>
        </w:tc>
        <w:tc>
          <w:tcPr>
            <w:tcW w:w="3420" w:type="dxa"/>
            <w:gridSpan w:val="4"/>
            <w:tcBorders>
              <w:top w:val="single" w:sz="4" w:space="0" w:color="auto"/>
              <w:left w:val="single" w:sz="4" w:space="0" w:color="auto"/>
              <w:bottom w:val="single" w:sz="4" w:space="0" w:color="auto"/>
              <w:right w:val="single" w:sz="4" w:space="0" w:color="auto"/>
            </w:tcBorders>
            <w:vAlign w:val="center"/>
          </w:tcPr>
          <w:p w:rsidR="00F21340" w:rsidRDefault="00F21340" w:rsidP="00FA27EC">
            <w:pPr>
              <w:rPr>
                <w:rFonts w:ascii="Arial" w:hAnsi="Arial" w:cs="Arial"/>
                <w:b/>
                <w:bCs/>
                <w:sz w:val="14"/>
                <w:szCs w:val="14"/>
              </w:rPr>
            </w:pPr>
            <w:r>
              <w:rPr>
                <w:rFonts w:ascii="Times New Roman" w:hAnsi="Times New Roman"/>
                <w:sz w:val="18"/>
                <w:szCs w:val="18"/>
              </w:rPr>
              <w:t>Reciprocating units shall comply with water cooled positive displacement efficiency requirements</w:t>
            </w: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Water cooled, electrically operated, positive displacement</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&lt; 75 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kW/ton</w:t>
            </w:r>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25"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0.790</w:delText>
              </w:r>
            </w:del>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26"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0.676</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27" w:author="Braaksma, Krista (DES)" w:date="2014-10-14T16:23:00Z">
              <w:r w:rsidDel="007468FF">
                <w:rPr>
                  <w:rFonts w:ascii="Times New Roman" w:hAnsi="Times New Roman"/>
                  <w:sz w:val="18"/>
                  <w:szCs w:val="18"/>
                </w:rPr>
                <w:delText>0.780</w:delText>
              </w:r>
            </w:del>
            <w:ins w:id="2928" w:author="Braaksma, Krista (DES)" w:date="2014-10-14T16:23:00Z">
              <w:r w:rsidR="007468FF">
                <w:rPr>
                  <w:rFonts w:ascii="Times New Roman" w:hAnsi="Times New Roman"/>
                  <w:sz w:val="18"/>
                  <w:szCs w:val="18"/>
                </w:rPr>
                <w:t xml:space="preserve"> 0.750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29" w:author="Braaksma, Krista (DES)" w:date="2014-10-14T16:24:00Z">
              <w:r w:rsidDel="007468FF">
                <w:rPr>
                  <w:rFonts w:ascii="Times New Roman" w:hAnsi="Times New Roman"/>
                  <w:sz w:val="18"/>
                  <w:szCs w:val="18"/>
                </w:rPr>
                <w:delText>0.630</w:delText>
              </w:r>
            </w:del>
            <w:ins w:id="2930" w:author="Braaksma, Krista (DES)" w:date="2014-10-14T16:24:00Z">
              <w:r w:rsidR="007468FF">
                <w:rPr>
                  <w:rFonts w:ascii="Times New Roman" w:hAnsi="Times New Roman"/>
                  <w:sz w:val="18"/>
                  <w:szCs w:val="18"/>
                </w:rPr>
                <w:t xml:space="preserve"> 0.600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31" w:author="Braaksma, Krista (DES)" w:date="2014-10-14T16:24:00Z">
              <w:r w:rsidDel="007468FF">
                <w:rPr>
                  <w:rFonts w:ascii="Times New Roman" w:hAnsi="Times New Roman"/>
                  <w:sz w:val="18"/>
                  <w:szCs w:val="18"/>
                </w:rPr>
                <w:delText>0.800</w:delText>
              </w:r>
            </w:del>
            <w:ins w:id="2932" w:author="Braaksma, Krista (DES)" w:date="2014-10-14T16:24:00Z">
              <w:r w:rsidR="007468FF">
                <w:rPr>
                  <w:rFonts w:ascii="Times New Roman" w:hAnsi="Times New Roman"/>
                  <w:sz w:val="18"/>
                  <w:szCs w:val="18"/>
                </w:rPr>
                <w:t xml:space="preserve"> 0.780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del w:id="2933" w:author="Braaksma, Krista (DES)" w:date="2014-10-14T16:24:00Z">
              <w:r w:rsidDel="007468FF">
                <w:rPr>
                  <w:rFonts w:ascii="Times New Roman" w:hAnsi="Times New Roman"/>
                  <w:sz w:val="18"/>
                  <w:szCs w:val="18"/>
                </w:rPr>
                <w:delText>0.600</w:delText>
              </w:r>
            </w:del>
            <w:ins w:id="2934" w:author="Braaksma, Krista (DES)" w:date="2014-10-14T16:24:00Z">
              <w:r w:rsidR="007468FF">
                <w:rPr>
                  <w:rFonts w:ascii="Times New Roman" w:hAnsi="Times New Roman"/>
                  <w:sz w:val="18"/>
                  <w:szCs w:val="18"/>
                </w:rPr>
                <w:t xml:space="preserve"> 0.500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≥75 tons and</w:t>
            </w:r>
            <w:r>
              <w:rPr>
                <w:rFonts w:ascii="Times New Roman" w:hAnsi="Times New Roman"/>
                <w:sz w:val="18"/>
                <w:szCs w:val="18"/>
              </w:rPr>
              <w:br/>
              <w:t xml:space="preserve"> &lt; 150 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kW/ton</w:t>
            </w: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35" w:author="Braaksma, Krista (DES)" w:date="2014-10-14T16:24:00Z">
              <w:r w:rsidDel="007468FF">
                <w:rPr>
                  <w:rFonts w:ascii="Times New Roman" w:hAnsi="Times New Roman"/>
                  <w:sz w:val="18"/>
                  <w:szCs w:val="18"/>
                </w:rPr>
                <w:delText>0.775</w:delText>
              </w:r>
            </w:del>
            <w:ins w:id="2936" w:author="Braaksma, Krista (DES)" w:date="2014-10-14T16:24:00Z">
              <w:r w:rsidR="007468FF">
                <w:rPr>
                  <w:rFonts w:ascii="Times New Roman" w:hAnsi="Times New Roman"/>
                  <w:sz w:val="18"/>
                  <w:szCs w:val="18"/>
                </w:rPr>
                <w:t xml:space="preserve"> 0.720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37" w:author="Braaksma, Krista (DES)" w:date="2014-10-14T16:24:00Z">
              <w:r w:rsidDel="007468FF">
                <w:rPr>
                  <w:rFonts w:ascii="Times New Roman" w:hAnsi="Times New Roman"/>
                  <w:sz w:val="18"/>
                  <w:szCs w:val="18"/>
                </w:rPr>
                <w:delText>0.615</w:delText>
              </w:r>
            </w:del>
            <w:ins w:id="2938" w:author="Braaksma, Krista (DES)" w:date="2014-10-14T16:24:00Z">
              <w:r w:rsidR="007468FF">
                <w:rPr>
                  <w:rFonts w:ascii="Times New Roman" w:hAnsi="Times New Roman"/>
                  <w:sz w:val="18"/>
                  <w:szCs w:val="18"/>
                </w:rPr>
                <w:t xml:space="preserve"> 0.560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39" w:author="Braaksma, Krista (DES)" w:date="2014-10-14T16:24:00Z">
              <w:r w:rsidDel="007468FF">
                <w:rPr>
                  <w:rFonts w:ascii="Times New Roman" w:hAnsi="Times New Roman"/>
                  <w:sz w:val="18"/>
                  <w:szCs w:val="18"/>
                </w:rPr>
                <w:delText>0.790</w:delText>
              </w:r>
            </w:del>
            <w:ins w:id="2940" w:author="Braaksma, Krista (DES)" w:date="2014-10-14T16:24:00Z">
              <w:r w:rsidR="007468FF">
                <w:rPr>
                  <w:rFonts w:ascii="Times New Roman" w:hAnsi="Times New Roman"/>
                  <w:sz w:val="18"/>
                  <w:szCs w:val="18"/>
                </w:rPr>
                <w:t xml:space="preserve"> 0.750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41" w:author="Braaksma, Krista (DES)" w:date="2014-10-14T16:25:00Z">
              <w:r w:rsidDel="007468FF">
                <w:rPr>
                  <w:rFonts w:ascii="Times New Roman" w:hAnsi="Times New Roman"/>
                  <w:sz w:val="18"/>
                  <w:szCs w:val="18"/>
                </w:rPr>
                <w:delText>0.586</w:delText>
              </w:r>
            </w:del>
            <w:ins w:id="2942" w:author="Braaksma, Krista (DES)" w:date="2014-10-14T16:25:00Z">
              <w:r w:rsidR="007468FF">
                <w:rPr>
                  <w:rFonts w:ascii="Times New Roman" w:hAnsi="Times New Roman"/>
                  <w:sz w:val="18"/>
                  <w:szCs w:val="18"/>
                </w:rPr>
                <w:t xml:space="preserve"> 0.490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150 tons and</w:t>
            </w:r>
            <w:r>
              <w:rPr>
                <w:rFonts w:ascii="Times New Roman" w:hAnsi="Times New Roman"/>
                <w:sz w:val="18"/>
                <w:szCs w:val="18"/>
              </w:rPr>
              <w:br/>
              <w:t>&lt; 300 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kW/ton</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43" w:author="Braaksma, Krista (DES)" w:date="2014-10-14T16:17:00Z">
              <w:r w:rsidDel="007468FF">
                <w:rPr>
                  <w:rFonts w:ascii="Times New Roman" w:hAnsi="Times New Roman"/>
                  <w:sz w:val="18"/>
                  <w:szCs w:val="18"/>
                </w:rPr>
                <w:delText>≤0.717</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44"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0.627</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45" w:author="Braaksma, Krista (DES)" w:date="2014-10-14T16:22:00Z">
              <w:r w:rsidDel="007468FF">
                <w:rPr>
                  <w:rFonts w:ascii="Times New Roman" w:hAnsi="Times New Roman"/>
                  <w:sz w:val="18"/>
                  <w:szCs w:val="18"/>
                </w:rPr>
                <w:delText>0.680</w:delText>
              </w:r>
            </w:del>
            <w:ins w:id="2946" w:author="Braaksma, Krista (DES)" w:date="2014-10-14T16:22:00Z">
              <w:r w:rsidR="007468FF">
                <w:rPr>
                  <w:rFonts w:ascii="Times New Roman" w:hAnsi="Times New Roman"/>
                  <w:sz w:val="18"/>
                  <w:szCs w:val="18"/>
                </w:rPr>
                <w:t xml:space="preserve"> 0.660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del w:id="2947" w:author="Braaksma, Krista (DES)" w:date="2014-10-14T16:22:00Z">
              <w:r w:rsidDel="007468FF">
                <w:rPr>
                  <w:rFonts w:ascii="Times New Roman" w:hAnsi="Times New Roman"/>
                  <w:sz w:val="18"/>
                  <w:szCs w:val="18"/>
                </w:rPr>
                <w:delText>0.580</w:delText>
              </w:r>
            </w:del>
            <w:ins w:id="2948" w:author="Braaksma, Krista (DES)" w:date="2014-10-14T16:22:00Z">
              <w:r w:rsidR="007468FF">
                <w:rPr>
                  <w:rFonts w:ascii="Times New Roman" w:hAnsi="Times New Roman"/>
                  <w:sz w:val="18"/>
                  <w:szCs w:val="18"/>
                </w:rPr>
                <w:t xml:space="preserve"> 0.540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49" w:author="Braaksma, Krista (DES)" w:date="2014-10-14T16:22:00Z">
              <w:r w:rsidDel="007468FF">
                <w:rPr>
                  <w:rFonts w:ascii="Times New Roman" w:hAnsi="Times New Roman"/>
                  <w:sz w:val="18"/>
                  <w:szCs w:val="18"/>
                </w:rPr>
                <w:delText>0.718</w:delText>
              </w:r>
            </w:del>
            <w:ins w:id="2950" w:author="Braaksma, Krista (DES)" w:date="2014-10-14T16:22:00Z">
              <w:r w:rsidR="007468FF">
                <w:rPr>
                  <w:rFonts w:ascii="Times New Roman" w:hAnsi="Times New Roman"/>
                  <w:sz w:val="18"/>
                  <w:szCs w:val="18"/>
                </w:rPr>
                <w:t xml:space="preserve"> 0.680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51" w:author="Braaksma, Krista (DES)" w:date="2014-10-14T16:22:00Z">
              <w:r w:rsidDel="007468FF">
                <w:rPr>
                  <w:rFonts w:ascii="Times New Roman" w:hAnsi="Times New Roman"/>
                  <w:sz w:val="18"/>
                  <w:szCs w:val="18"/>
                </w:rPr>
                <w:delText>0.540</w:delText>
              </w:r>
            </w:del>
            <w:ins w:id="2952" w:author="Braaksma, Krista (DES)" w:date="2014-10-14T16:22:00Z">
              <w:r w:rsidR="007468FF">
                <w:rPr>
                  <w:rFonts w:ascii="Times New Roman" w:hAnsi="Times New Roman"/>
                  <w:sz w:val="18"/>
                  <w:szCs w:val="18"/>
                </w:rPr>
                <w:t xml:space="preserve"> 0.440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300 tons</w:t>
            </w:r>
            <w:ins w:id="2953" w:author="Braaksma, Krista (DES)" w:date="2014-10-14T16:19:00Z">
              <w:r w:rsidR="007468FF">
                <w:rPr>
                  <w:rFonts w:ascii="Times New Roman" w:hAnsi="Times New Roman"/>
                  <w:sz w:val="18"/>
                  <w:szCs w:val="18"/>
                </w:rPr>
                <w:t xml:space="preserve"> and &lt; 600 tons</w:t>
              </w:r>
            </w:ins>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kW/ton</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del w:id="2954"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0.639</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del w:id="2955" w:author="Braaksma, Krista (DES)" w:date="2014-10-14T16:17:00Z">
              <w:r w:rsidDel="007468FF">
                <w:rPr>
                  <w:rFonts w:ascii="Times New Roman" w:hAnsi="Times New Roman"/>
                  <w:sz w:val="18"/>
                  <w:szCs w:val="18"/>
                </w:rPr>
                <w:delText>≤0.571</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56" w:author="Braaksma, Krista (DES)" w:date="2014-10-14T16:23:00Z">
              <w:r w:rsidDel="007468FF">
                <w:rPr>
                  <w:rFonts w:ascii="Times New Roman" w:hAnsi="Times New Roman"/>
                  <w:sz w:val="18"/>
                  <w:szCs w:val="18"/>
                </w:rPr>
                <w:delText>0.620</w:delText>
              </w:r>
            </w:del>
            <w:ins w:id="2957" w:author="Braaksma, Krista (DES)" w:date="2014-10-14T16:23:00Z">
              <w:r w:rsidR="007468FF">
                <w:rPr>
                  <w:rFonts w:ascii="Times New Roman" w:hAnsi="Times New Roman"/>
                  <w:sz w:val="18"/>
                  <w:szCs w:val="18"/>
                </w:rPr>
                <w:t xml:space="preserve"> 0.610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58" w:author="Braaksma, Krista (DES)" w:date="2014-10-14T16:23:00Z">
              <w:r w:rsidDel="007468FF">
                <w:rPr>
                  <w:rFonts w:ascii="Times New Roman" w:hAnsi="Times New Roman"/>
                  <w:sz w:val="18"/>
                  <w:szCs w:val="18"/>
                </w:rPr>
                <w:delText>0.540</w:delText>
              </w:r>
            </w:del>
            <w:ins w:id="2959" w:author="Braaksma, Krista (DES)" w:date="2014-10-14T16:23:00Z">
              <w:r w:rsidR="007468FF">
                <w:rPr>
                  <w:rFonts w:ascii="Times New Roman" w:hAnsi="Times New Roman"/>
                  <w:sz w:val="18"/>
                  <w:szCs w:val="18"/>
                </w:rPr>
                <w:t xml:space="preserve"> 0.520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60" w:author="Braaksma, Krista (DES)" w:date="2014-10-14T16:23:00Z">
              <w:r w:rsidDel="007468FF">
                <w:rPr>
                  <w:rFonts w:ascii="Times New Roman" w:hAnsi="Times New Roman"/>
                  <w:sz w:val="18"/>
                  <w:szCs w:val="18"/>
                </w:rPr>
                <w:delText>0.639</w:delText>
              </w:r>
            </w:del>
            <w:ins w:id="2961" w:author="Braaksma, Krista (DES)" w:date="2014-10-14T16:23:00Z">
              <w:r w:rsidR="007468FF">
                <w:rPr>
                  <w:rFonts w:ascii="Times New Roman" w:hAnsi="Times New Roman"/>
                  <w:sz w:val="18"/>
                  <w:szCs w:val="18"/>
                </w:rPr>
                <w:t xml:space="preserve"> 0.625</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62" w:author="Braaksma, Krista (DES)" w:date="2014-10-14T16:23:00Z">
              <w:r w:rsidDel="007468FF">
                <w:rPr>
                  <w:rFonts w:ascii="Times New Roman" w:hAnsi="Times New Roman"/>
                  <w:sz w:val="18"/>
                  <w:szCs w:val="18"/>
                </w:rPr>
                <w:delText>0.490</w:delText>
              </w:r>
            </w:del>
            <w:ins w:id="2963" w:author="Braaksma, Krista (DES)" w:date="2014-10-14T16:23:00Z">
              <w:r w:rsidR="007468FF">
                <w:rPr>
                  <w:rFonts w:ascii="Times New Roman" w:hAnsi="Times New Roman"/>
                  <w:sz w:val="18"/>
                  <w:szCs w:val="18"/>
                </w:rPr>
                <w:t xml:space="preserve"> 0.410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7468FF" w:rsidRPr="00D06731" w:rsidTr="00B36CC3">
        <w:trPr>
          <w:ins w:id="2964" w:author="Braaksma, Krista (DES)" w:date="2014-10-14T16:18:00Z"/>
        </w:trPr>
        <w:tc>
          <w:tcPr>
            <w:tcW w:w="1908" w:type="dxa"/>
            <w:tcBorders>
              <w:top w:val="single" w:sz="4" w:space="0" w:color="auto"/>
              <w:left w:val="single" w:sz="4" w:space="0" w:color="auto"/>
              <w:bottom w:val="single" w:sz="4" w:space="0" w:color="auto"/>
              <w:right w:val="single" w:sz="4" w:space="0" w:color="auto"/>
            </w:tcBorders>
            <w:vAlign w:val="center"/>
          </w:tcPr>
          <w:p w:rsidR="007468FF" w:rsidRDefault="007468FF" w:rsidP="00FA27EC">
            <w:pPr>
              <w:rPr>
                <w:ins w:id="2965" w:author="Braaksma, Krista (DES)" w:date="2014-10-14T16:18:00Z"/>
                <w:rFonts w:ascii="Times New Roman" w:hAnsi="Times New Roman"/>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7468FF" w:rsidRDefault="007468FF">
            <w:pPr>
              <w:spacing w:before="40" w:after="40"/>
              <w:jc w:val="center"/>
              <w:rPr>
                <w:ins w:id="2966" w:author="Braaksma, Krista (DES)" w:date="2014-10-14T16:18:00Z"/>
                <w:rFonts w:ascii="Times New Roman" w:hAnsi="Times New Roman"/>
                <w:sz w:val="18"/>
                <w:szCs w:val="18"/>
              </w:rPr>
            </w:pPr>
            <w:ins w:id="2967" w:author="Braaksma, Krista (DES)" w:date="2014-10-14T16:19: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600 tons</w:t>
              </w:r>
            </w:ins>
          </w:p>
        </w:tc>
        <w:tc>
          <w:tcPr>
            <w:tcW w:w="990" w:type="dxa"/>
            <w:tcBorders>
              <w:top w:val="single" w:sz="4" w:space="0" w:color="auto"/>
              <w:left w:val="single" w:sz="4" w:space="0" w:color="auto"/>
              <w:bottom w:val="single" w:sz="4" w:space="0" w:color="auto"/>
              <w:right w:val="single" w:sz="4" w:space="0" w:color="auto"/>
            </w:tcBorders>
            <w:vAlign w:val="center"/>
          </w:tcPr>
          <w:p w:rsidR="007468FF" w:rsidRDefault="007468FF" w:rsidP="00FA27EC">
            <w:pPr>
              <w:spacing w:before="40" w:after="40"/>
              <w:jc w:val="center"/>
              <w:rPr>
                <w:ins w:id="2968" w:author="Braaksma, Krista (DES)" w:date="2014-10-14T16:18:00Z"/>
                <w:rFonts w:ascii="Times New Roman" w:hAnsi="Times New Roman"/>
                <w:sz w:val="18"/>
                <w:szCs w:val="18"/>
              </w:rPr>
            </w:pPr>
            <w:ins w:id="2969" w:author="Braaksma, Krista (DES)" w:date="2014-10-14T16:20:00Z">
              <w:r>
                <w:rPr>
                  <w:rFonts w:ascii="Times New Roman" w:hAnsi="Times New Roman"/>
                  <w:sz w:val="18"/>
                  <w:szCs w:val="18"/>
                </w:rPr>
                <w:t>kW/ton</w:t>
              </w:r>
            </w:ins>
          </w:p>
        </w:tc>
        <w:tc>
          <w:tcPr>
            <w:tcW w:w="810" w:type="dxa"/>
            <w:tcBorders>
              <w:top w:val="single" w:sz="4" w:space="0" w:color="auto"/>
              <w:left w:val="single" w:sz="4" w:space="0" w:color="auto"/>
              <w:bottom w:val="single" w:sz="4" w:space="0" w:color="auto"/>
              <w:right w:val="single" w:sz="4" w:space="0" w:color="auto"/>
            </w:tcBorders>
            <w:vAlign w:val="center"/>
          </w:tcPr>
          <w:p w:rsidR="007468FF" w:rsidDel="007468FF" w:rsidRDefault="007468FF" w:rsidP="00FA27EC">
            <w:pPr>
              <w:spacing w:before="40" w:after="40"/>
              <w:jc w:val="center"/>
              <w:rPr>
                <w:ins w:id="2970" w:author="Braaksma, Krista (DES)" w:date="2014-10-14T16:18:00Z"/>
                <w:rFonts w:ascii="Times New Roman" w:hAnsi="Times New Roman"/>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7468FF" w:rsidDel="007468FF" w:rsidRDefault="007468FF" w:rsidP="00FA27EC">
            <w:pPr>
              <w:spacing w:before="40" w:after="40"/>
              <w:jc w:val="center"/>
              <w:rPr>
                <w:ins w:id="2971" w:author="Braaksma, Krista (DES)" w:date="2014-10-14T16:18:00Z"/>
                <w:rFonts w:ascii="Times New Roman" w:hAnsi="Times New Roman"/>
                <w:sz w:val="18"/>
                <w:szCs w:val="18"/>
              </w:rPr>
            </w:pPr>
          </w:p>
        </w:tc>
        <w:tc>
          <w:tcPr>
            <w:tcW w:w="900" w:type="dxa"/>
            <w:tcBorders>
              <w:top w:val="single" w:sz="4" w:space="0" w:color="auto"/>
              <w:left w:val="single" w:sz="4" w:space="0" w:color="auto"/>
              <w:bottom w:val="single" w:sz="4" w:space="0" w:color="auto"/>
              <w:right w:val="single" w:sz="4" w:space="0" w:color="auto"/>
            </w:tcBorders>
            <w:vAlign w:val="center"/>
          </w:tcPr>
          <w:p w:rsidR="007468FF" w:rsidRDefault="007468FF">
            <w:pPr>
              <w:jc w:val="center"/>
              <w:rPr>
                <w:ins w:id="2972" w:author="Braaksma, Krista (DES)" w:date="2014-10-14T16:18:00Z"/>
                <w:rFonts w:ascii="Times New Roman" w:hAnsi="Times New Roman"/>
                <w:sz w:val="18"/>
                <w:szCs w:val="18"/>
              </w:rPr>
            </w:pPr>
            <w:ins w:id="2973" w:author="Braaksma, Krista (DES)" w:date="2014-10-14T16:20: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0.</w:t>
              </w:r>
            </w:ins>
            <w:ins w:id="2974" w:author="Braaksma, Krista (DES)" w:date="2014-10-14T16:21:00Z">
              <w:r>
                <w:rPr>
                  <w:rFonts w:ascii="Times New Roman" w:hAnsi="Times New Roman"/>
                  <w:sz w:val="18"/>
                  <w:szCs w:val="18"/>
                </w:rPr>
                <w:t>56</w:t>
              </w:r>
            </w:ins>
            <w:ins w:id="2975" w:author="Braaksma, Krista (DES)" w:date="2014-10-14T16:20:00Z">
              <w:r>
                <w:rPr>
                  <w:rFonts w:ascii="Times New Roman" w:hAnsi="Times New Roman"/>
                  <w:sz w:val="18"/>
                  <w:szCs w:val="18"/>
                </w:rPr>
                <w:t>0</w:t>
              </w:r>
            </w:ins>
          </w:p>
        </w:tc>
        <w:tc>
          <w:tcPr>
            <w:tcW w:w="900" w:type="dxa"/>
            <w:tcBorders>
              <w:top w:val="single" w:sz="4" w:space="0" w:color="auto"/>
              <w:left w:val="single" w:sz="4" w:space="0" w:color="auto"/>
              <w:bottom w:val="single" w:sz="4" w:space="0" w:color="auto"/>
              <w:right w:val="single" w:sz="4" w:space="0" w:color="auto"/>
            </w:tcBorders>
            <w:vAlign w:val="center"/>
          </w:tcPr>
          <w:p w:rsidR="007468FF" w:rsidRDefault="007468FF">
            <w:pPr>
              <w:jc w:val="center"/>
              <w:rPr>
                <w:ins w:id="2976" w:author="Braaksma, Krista (DES)" w:date="2014-10-14T16:18:00Z"/>
                <w:rFonts w:ascii="Times New Roman" w:hAnsi="Times New Roman"/>
                <w:sz w:val="18"/>
                <w:szCs w:val="18"/>
              </w:rPr>
            </w:pPr>
            <w:ins w:id="2977" w:author="Braaksma, Krista (DES)" w:date="2014-10-14T16:20: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0.5</w:t>
              </w:r>
            </w:ins>
            <w:ins w:id="2978" w:author="Braaksma, Krista (DES)" w:date="2014-10-14T16:21:00Z">
              <w:r>
                <w:rPr>
                  <w:rFonts w:ascii="Times New Roman" w:hAnsi="Times New Roman"/>
                  <w:sz w:val="18"/>
                  <w:szCs w:val="18"/>
                </w:rPr>
                <w:t>0</w:t>
              </w:r>
            </w:ins>
            <w:ins w:id="2979" w:author="Braaksma, Krista (DES)" w:date="2014-10-14T16:20:00Z">
              <w:r>
                <w:rPr>
                  <w:rFonts w:ascii="Times New Roman" w:hAnsi="Times New Roman"/>
                  <w:sz w:val="18"/>
                  <w:szCs w:val="18"/>
                </w:rPr>
                <w:t>0</w:t>
              </w:r>
            </w:ins>
          </w:p>
        </w:tc>
        <w:tc>
          <w:tcPr>
            <w:tcW w:w="810" w:type="dxa"/>
            <w:tcBorders>
              <w:top w:val="single" w:sz="4" w:space="0" w:color="auto"/>
              <w:left w:val="single" w:sz="4" w:space="0" w:color="auto"/>
              <w:bottom w:val="single" w:sz="4" w:space="0" w:color="auto"/>
              <w:right w:val="single" w:sz="4" w:space="0" w:color="auto"/>
            </w:tcBorders>
            <w:vAlign w:val="center"/>
          </w:tcPr>
          <w:p w:rsidR="007468FF" w:rsidRDefault="007468FF">
            <w:pPr>
              <w:jc w:val="center"/>
              <w:rPr>
                <w:ins w:id="2980" w:author="Braaksma, Krista (DES)" w:date="2014-10-14T16:18:00Z"/>
                <w:rFonts w:ascii="Times New Roman" w:hAnsi="Times New Roman"/>
                <w:sz w:val="18"/>
                <w:szCs w:val="18"/>
              </w:rPr>
            </w:pPr>
            <w:ins w:id="2981" w:author="Braaksma, Krista (DES)" w:date="2014-10-14T16:20: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0.</w:t>
              </w:r>
            </w:ins>
            <w:ins w:id="2982" w:author="Braaksma, Krista (DES)" w:date="2014-10-14T16:21:00Z">
              <w:r>
                <w:rPr>
                  <w:rFonts w:ascii="Times New Roman" w:hAnsi="Times New Roman"/>
                  <w:sz w:val="18"/>
                  <w:szCs w:val="18"/>
                </w:rPr>
                <w:t>585</w:t>
              </w:r>
            </w:ins>
          </w:p>
        </w:tc>
        <w:tc>
          <w:tcPr>
            <w:tcW w:w="810" w:type="dxa"/>
            <w:tcBorders>
              <w:top w:val="single" w:sz="4" w:space="0" w:color="auto"/>
              <w:left w:val="single" w:sz="4" w:space="0" w:color="auto"/>
              <w:bottom w:val="single" w:sz="4" w:space="0" w:color="auto"/>
              <w:right w:val="single" w:sz="4" w:space="0" w:color="auto"/>
            </w:tcBorders>
            <w:vAlign w:val="center"/>
          </w:tcPr>
          <w:p w:rsidR="007468FF" w:rsidRDefault="007468FF">
            <w:pPr>
              <w:jc w:val="center"/>
              <w:rPr>
                <w:ins w:id="2983" w:author="Braaksma, Krista (DES)" w:date="2014-10-14T16:18:00Z"/>
                <w:rFonts w:ascii="Times New Roman" w:hAnsi="Times New Roman"/>
                <w:sz w:val="18"/>
                <w:szCs w:val="18"/>
              </w:rPr>
            </w:pPr>
            <w:ins w:id="2984" w:author="Braaksma, Krista (DES)" w:date="2014-10-14T16:20:00Z">
              <w:r>
                <w:rPr>
                  <w:rFonts w:ascii="Times New Roman" w:hAnsi="Times New Roman"/>
                  <w:sz w:val="18"/>
                  <w:szCs w:val="18"/>
                </w:rPr>
                <w:t>≤</w:t>
              </w:r>
              <w:r>
                <w:rPr>
                  <w:rFonts w:ascii="Symbol" w:hAnsi="Symbol" w:cs="Symbol"/>
                  <w:sz w:val="18"/>
                  <w:szCs w:val="18"/>
                </w:rPr>
                <w:t></w:t>
              </w:r>
              <w:r>
                <w:rPr>
                  <w:rFonts w:ascii="Times New Roman" w:hAnsi="Times New Roman"/>
                  <w:sz w:val="18"/>
                  <w:szCs w:val="18"/>
                </w:rPr>
                <w:t>0.</w:t>
              </w:r>
            </w:ins>
            <w:ins w:id="2985" w:author="Braaksma, Krista (DES)" w:date="2014-10-14T16:21:00Z">
              <w:r>
                <w:rPr>
                  <w:rFonts w:ascii="Times New Roman" w:hAnsi="Times New Roman"/>
                  <w:sz w:val="18"/>
                  <w:szCs w:val="18"/>
                </w:rPr>
                <w:t>380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7468FF" w:rsidRPr="00D06731" w:rsidRDefault="007468FF" w:rsidP="00FA27EC">
            <w:pPr>
              <w:jc w:val="center"/>
              <w:rPr>
                <w:ins w:id="2986" w:author="Braaksma, Krista (DES)" w:date="2014-10-14T16:18:00Z"/>
                <w:rFonts w:ascii="Arial" w:hAnsi="Arial" w:cs="Arial"/>
                <w:b/>
                <w:bCs/>
                <w:sz w:val="14"/>
                <w:szCs w:val="14"/>
              </w:rPr>
            </w:pPr>
          </w:p>
        </w:tc>
      </w:tr>
      <w:tr w:rsidR="00B36CC3" w:rsidRPr="00D06731" w:rsidTr="00B36CC3">
        <w:tc>
          <w:tcPr>
            <w:tcW w:w="1908"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Water cooled, electrically operated, centrifugal</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&lt; 150 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kW/ton</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del w:id="2987"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0.703</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del w:id="2988"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0.669</w:delText>
              </w:r>
            </w:del>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del w:id="2989" w:author="Braaksma, Krista (DES)" w:date="2014-10-14T16:27:00Z">
              <w:r w:rsidDel="00104289">
                <w:rPr>
                  <w:rFonts w:ascii="Times New Roman" w:hAnsi="Times New Roman"/>
                  <w:sz w:val="18"/>
                  <w:szCs w:val="18"/>
                </w:rPr>
                <w:delText>≤</w:delText>
              </w:r>
              <w:r w:rsidDel="00104289">
                <w:rPr>
                  <w:rFonts w:ascii="Symbol" w:hAnsi="Symbol" w:cs="Symbol"/>
                  <w:sz w:val="18"/>
                  <w:szCs w:val="18"/>
                </w:rPr>
                <w:delText></w:delText>
              </w:r>
              <w:r w:rsidDel="00104289">
                <w:rPr>
                  <w:rFonts w:ascii="Times New Roman" w:hAnsi="Times New Roman"/>
                  <w:sz w:val="18"/>
                  <w:szCs w:val="18"/>
                </w:rPr>
                <w:delText>0.634</w:delText>
              </w:r>
            </w:del>
            <w:ins w:id="2990" w:author="Braaksma, Krista (DES)" w:date="2014-10-14T16:27:00Z">
              <w:r w:rsidR="00104289">
                <w:rPr>
                  <w:rFonts w:ascii="Times New Roman" w:hAnsi="Times New Roman"/>
                  <w:sz w:val="18"/>
                  <w:szCs w:val="18"/>
                </w:rPr>
                <w:t xml:space="preserve"> 0.610</w:t>
              </w:r>
            </w:ins>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91" w:author="Braaksma, Krista (DES)" w:date="2014-10-14T16:27:00Z">
              <w:r w:rsidDel="00104289">
                <w:rPr>
                  <w:rFonts w:ascii="Times New Roman" w:hAnsi="Times New Roman"/>
                  <w:sz w:val="18"/>
                  <w:szCs w:val="18"/>
                </w:rPr>
                <w:delText>0.596</w:delText>
              </w:r>
            </w:del>
            <w:ins w:id="2992" w:author="Braaksma, Krista (DES)" w:date="2014-10-14T16:27:00Z">
              <w:r w:rsidR="00104289">
                <w:rPr>
                  <w:rFonts w:ascii="Times New Roman" w:hAnsi="Times New Roman"/>
                  <w:sz w:val="18"/>
                  <w:szCs w:val="18"/>
                </w:rPr>
                <w:t xml:space="preserve"> 0.550</w:t>
              </w:r>
            </w:ins>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93" w:author="Braaksma, Krista (DES)" w:date="2014-10-14T16:27:00Z">
              <w:r w:rsidDel="00104289">
                <w:rPr>
                  <w:rFonts w:ascii="Times New Roman" w:hAnsi="Times New Roman"/>
                  <w:sz w:val="18"/>
                  <w:szCs w:val="18"/>
                </w:rPr>
                <w:delText>0.639</w:delText>
              </w:r>
            </w:del>
            <w:ins w:id="2994" w:author="Braaksma, Krista (DES)" w:date="2014-10-14T16:27:00Z">
              <w:r w:rsidR="00104289">
                <w:rPr>
                  <w:rFonts w:ascii="Times New Roman" w:hAnsi="Times New Roman"/>
                  <w:sz w:val="18"/>
                  <w:szCs w:val="18"/>
                </w:rPr>
                <w:t xml:space="preserve"> 0.695</w:t>
              </w:r>
            </w:ins>
          </w:p>
        </w:tc>
        <w:tc>
          <w:tcPr>
            <w:tcW w:w="810" w:type="dxa"/>
            <w:vMerge w:val="restart"/>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2995" w:author="Braaksma, Krista (DES)" w:date="2014-10-14T16:27:00Z">
              <w:r w:rsidDel="00104289">
                <w:rPr>
                  <w:rFonts w:ascii="Times New Roman" w:hAnsi="Times New Roman"/>
                  <w:sz w:val="18"/>
                  <w:szCs w:val="18"/>
                </w:rPr>
                <w:delText>0.450</w:delText>
              </w:r>
            </w:del>
            <w:ins w:id="2996" w:author="Braaksma, Krista (DES)" w:date="2014-10-14T16:27:00Z">
              <w:r w:rsidR="00104289">
                <w:rPr>
                  <w:rFonts w:ascii="Times New Roman" w:hAnsi="Times New Roman"/>
                  <w:sz w:val="18"/>
                  <w:szCs w:val="18"/>
                </w:rPr>
                <w:t xml:space="preserve"> 0.440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 xml:space="preserve">150 tons and </w:t>
            </w:r>
            <w:r>
              <w:rPr>
                <w:rFonts w:ascii="Times New Roman" w:hAnsi="Times New Roman"/>
                <w:sz w:val="18"/>
                <w:szCs w:val="18"/>
              </w:rPr>
              <w:br/>
              <w:t>&lt; 300 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kW/ton</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97"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0.634</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2998"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0.596</w:delText>
              </w:r>
            </w:del>
          </w:p>
        </w:tc>
        <w:tc>
          <w:tcPr>
            <w:tcW w:w="900" w:type="dxa"/>
            <w:vMerge/>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Times New Roman" w:hAnsi="Times New Roman"/>
                <w:sz w:val="18"/>
                <w:szCs w:val="18"/>
              </w:rPr>
            </w:pPr>
            <w:r>
              <w:rPr>
                <w:rFonts w:ascii="Times New Roman" w:hAnsi="Times New Roman"/>
                <w:sz w:val="18"/>
                <w:szCs w:val="18"/>
              </w:rPr>
              <w:t xml:space="preserve">≥300 tons and </w:t>
            </w:r>
            <w:r>
              <w:rPr>
                <w:rFonts w:ascii="Times New Roman" w:hAnsi="Times New Roman"/>
                <w:sz w:val="18"/>
                <w:szCs w:val="18"/>
              </w:rPr>
              <w:br/>
              <w:t xml:space="preserve">&lt; </w:t>
            </w:r>
            <w:del w:id="2999" w:author="Braaksma, Krista (DES)" w:date="2014-10-14T16:17:00Z">
              <w:r w:rsidDel="007468FF">
                <w:rPr>
                  <w:rFonts w:ascii="Times New Roman" w:hAnsi="Times New Roman"/>
                  <w:sz w:val="18"/>
                  <w:szCs w:val="18"/>
                </w:rPr>
                <w:delText xml:space="preserve">600 </w:delText>
              </w:r>
            </w:del>
            <w:ins w:id="3000" w:author="Braaksma, Krista (DES)" w:date="2014-10-14T16:17:00Z">
              <w:r w:rsidR="007468FF">
                <w:rPr>
                  <w:rFonts w:ascii="Times New Roman" w:hAnsi="Times New Roman"/>
                  <w:sz w:val="18"/>
                  <w:szCs w:val="18"/>
                </w:rPr>
                <w:t xml:space="preserve">400 </w:t>
              </w:r>
            </w:ins>
            <w:r>
              <w:rPr>
                <w:rFonts w:ascii="Times New Roman" w:hAnsi="Times New Roman"/>
                <w:sz w:val="18"/>
                <w:szCs w:val="18"/>
              </w:rPr>
              <w:t>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kW/ton</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01"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0.576</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02"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0.549</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3003" w:author="Braaksma, Krista (DES)" w:date="2014-10-14T16:27:00Z">
              <w:r w:rsidDel="00104289">
                <w:rPr>
                  <w:rFonts w:ascii="Times New Roman" w:hAnsi="Times New Roman"/>
                  <w:sz w:val="18"/>
                  <w:szCs w:val="18"/>
                </w:rPr>
                <w:delText>0.576</w:delText>
              </w:r>
            </w:del>
            <w:ins w:id="3004" w:author="Braaksma, Krista (DES)" w:date="2014-10-14T16:27:00Z">
              <w:r w:rsidR="00104289">
                <w:rPr>
                  <w:rFonts w:ascii="Times New Roman" w:hAnsi="Times New Roman"/>
                  <w:sz w:val="18"/>
                  <w:szCs w:val="18"/>
                </w:rPr>
                <w:t xml:space="preserve"> 0.560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3005" w:author="Braaksma, Krista (DES)" w:date="2014-10-14T16:27:00Z">
              <w:r w:rsidDel="00104289">
                <w:rPr>
                  <w:rFonts w:ascii="Times New Roman" w:hAnsi="Times New Roman"/>
                  <w:sz w:val="18"/>
                  <w:szCs w:val="18"/>
                </w:rPr>
                <w:delText>0.549</w:delText>
              </w:r>
            </w:del>
            <w:ins w:id="3006" w:author="Braaksma, Krista (DES)" w:date="2014-10-14T16:27:00Z">
              <w:r w:rsidR="00104289">
                <w:rPr>
                  <w:rFonts w:ascii="Times New Roman" w:hAnsi="Times New Roman"/>
                  <w:sz w:val="18"/>
                  <w:szCs w:val="18"/>
                </w:rPr>
                <w:t xml:space="preserve"> 0.520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3007" w:author="Braaksma, Krista (DES)" w:date="2014-10-14T16:27:00Z">
              <w:r w:rsidDel="00104289">
                <w:rPr>
                  <w:rFonts w:ascii="Times New Roman" w:hAnsi="Times New Roman"/>
                  <w:sz w:val="18"/>
                  <w:szCs w:val="18"/>
                </w:rPr>
                <w:delText>0.600</w:delText>
              </w:r>
            </w:del>
            <w:ins w:id="3008" w:author="Braaksma, Krista (DES)" w:date="2014-10-14T16:27:00Z">
              <w:r w:rsidR="00104289">
                <w:rPr>
                  <w:rFonts w:ascii="Times New Roman" w:hAnsi="Times New Roman"/>
                  <w:sz w:val="18"/>
                  <w:szCs w:val="18"/>
                </w:rPr>
                <w:t>0.595</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3009" w:author="Braaksma, Krista (DES)" w:date="2014-10-14T16:28:00Z">
              <w:r w:rsidDel="00104289">
                <w:rPr>
                  <w:rFonts w:ascii="Times New Roman" w:hAnsi="Times New Roman"/>
                  <w:sz w:val="18"/>
                  <w:szCs w:val="18"/>
                </w:rPr>
                <w:delText>0.400</w:delText>
              </w:r>
            </w:del>
            <w:ins w:id="3010" w:author="Braaksma, Krista (DES)" w:date="2014-10-14T16:28:00Z">
              <w:r w:rsidR="00104289">
                <w:rPr>
                  <w:rFonts w:ascii="Times New Roman" w:hAnsi="Times New Roman"/>
                  <w:sz w:val="18"/>
                  <w:szCs w:val="18"/>
                </w:rPr>
                <w:t>0.390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Times New Roman" w:hAnsi="Times New Roman"/>
                <w:sz w:val="18"/>
                <w:szCs w:val="18"/>
              </w:rPr>
            </w:pPr>
            <w:r>
              <w:rPr>
                <w:rFonts w:ascii="Times New Roman" w:hAnsi="Times New Roman"/>
                <w:sz w:val="18"/>
                <w:szCs w:val="18"/>
              </w:rPr>
              <w:t>≥</w:t>
            </w:r>
            <w:del w:id="3011" w:author="Braaksma, Krista (DES)" w:date="2014-10-14T16:17:00Z">
              <w:r w:rsidDel="007468FF">
                <w:rPr>
                  <w:rFonts w:ascii="Times New Roman" w:hAnsi="Times New Roman"/>
                  <w:sz w:val="18"/>
                  <w:szCs w:val="18"/>
                </w:rPr>
                <w:delText xml:space="preserve">600 </w:delText>
              </w:r>
            </w:del>
            <w:ins w:id="3012" w:author="Braaksma, Krista (DES)" w:date="2014-10-14T16:17:00Z">
              <w:r w:rsidR="007468FF">
                <w:rPr>
                  <w:rFonts w:ascii="Times New Roman" w:hAnsi="Times New Roman"/>
                  <w:sz w:val="18"/>
                  <w:szCs w:val="18"/>
                </w:rPr>
                <w:t xml:space="preserve">400 </w:t>
              </w:r>
            </w:ins>
            <w:r>
              <w:rPr>
                <w:rFonts w:ascii="Times New Roman" w:hAnsi="Times New Roman"/>
                <w:sz w:val="18"/>
                <w:szCs w:val="18"/>
              </w:rPr>
              <w:t>tons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spacing w:before="40" w:after="40"/>
              <w:jc w:val="center"/>
              <w:rPr>
                <w:rFonts w:ascii="Times New Roman" w:hAnsi="Times New Roman"/>
                <w:sz w:val="18"/>
                <w:szCs w:val="18"/>
              </w:rPr>
            </w:pPr>
            <w:r>
              <w:rPr>
                <w:rFonts w:ascii="Times New Roman" w:hAnsi="Times New Roman"/>
                <w:sz w:val="18"/>
                <w:szCs w:val="18"/>
              </w:rPr>
              <w:t>kW/ton</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del w:id="3013"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0.576</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spacing w:before="40" w:after="40"/>
              <w:jc w:val="center"/>
              <w:rPr>
                <w:rFonts w:ascii="Arial" w:hAnsi="Arial" w:cs="Arial"/>
                <w:b/>
                <w:bCs/>
                <w:sz w:val="14"/>
                <w:szCs w:val="14"/>
              </w:rPr>
            </w:pPr>
            <w:del w:id="3014"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0.549</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del w:id="3015" w:author="Braaksma, Krista (DES)" w:date="2014-10-14T16:28:00Z">
              <w:r w:rsidDel="00104289">
                <w:rPr>
                  <w:rFonts w:ascii="Times New Roman" w:hAnsi="Times New Roman"/>
                  <w:sz w:val="18"/>
                  <w:szCs w:val="18"/>
                </w:rPr>
                <w:delText>0.570</w:delText>
              </w:r>
            </w:del>
            <w:ins w:id="3016" w:author="Braaksma, Krista (DES)" w:date="2014-10-14T16:28:00Z">
              <w:r w:rsidR="00104289">
                <w:rPr>
                  <w:rFonts w:ascii="Times New Roman" w:hAnsi="Times New Roman"/>
                  <w:sz w:val="18"/>
                  <w:szCs w:val="18"/>
                </w:rPr>
                <w:t xml:space="preserve"> 0.560</w:t>
              </w:r>
            </w:ins>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3017" w:author="Braaksma, Krista (DES)" w:date="2014-10-14T16:28:00Z">
              <w:r w:rsidDel="00104289">
                <w:rPr>
                  <w:rFonts w:ascii="Times New Roman" w:hAnsi="Times New Roman"/>
                  <w:sz w:val="18"/>
                  <w:szCs w:val="18"/>
                </w:rPr>
                <w:delText>0.539</w:delText>
              </w:r>
            </w:del>
            <w:ins w:id="3018" w:author="Braaksma, Krista (DES)" w:date="2014-10-14T16:28:00Z">
              <w:r w:rsidR="00104289">
                <w:rPr>
                  <w:rFonts w:ascii="Times New Roman" w:hAnsi="Times New Roman"/>
                  <w:sz w:val="18"/>
                  <w:szCs w:val="18"/>
                </w:rPr>
                <w:t xml:space="preserve"> 0.500</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del w:id="3019" w:author="Braaksma, Krista (DES)" w:date="2014-10-14T16:28:00Z">
              <w:r w:rsidDel="00104289">
                <w:rPr>
                  <w:rFonts w:ascii="Times New Roman" w:hAnsi="Times New Roman"/>
                  <w:sz w:val="18"/>
                  <w:szCs w:val="18"/>
                </w:rPr>
                <w:delText>0.590</w:delText>
              </w:r>
            </w:del>
            <w:ins w:id="3020" w:author="Braaksma, Krista (DES)" w:date="2014-10-14T16:28:00Z">
              <w:r w:rsidR="00104289">
                <w:rPr>
                  <w:rFonts w:ascii="Times New Roman" w:hAnsi="Times New Roman"/>
                  <w:sz w:val="18"/>
                  <w:szCs w:val="18"/>
                </w:rPr>
                <w:t xml:space="preserve"> 0.585</w:t>
              </w:r>
            </w:ins>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pPr>
              <w:spacing w:before="40" w:after="40"/>
              <w:jc w:val="center"/>
              <w:rPr>
                <w:rFonts w:ascii="Arial" w:hAnsi="Arial" w:cs="Arial"/>
                <w:b/>
                <w:bCs/>
                <w:sz w:val="14"/>
                <w:szCs w:val="14"/>
              </w:rPr>
            </w:pPr>
            <w:r>
              <w:rPr>
                <w:rFonts w:ascii="Times New Roman" w:hAnsi="Times New Roman"/>
                <w:sz w:val="18"/>
                <w:szCs w:val="18"/>
              </w:rPr>
              <w:t>≤</w:t>
            </w:r>
            <w:del w:id="3021" w:author="Braaksma, Krista (DES)" w:date="2014-10-14T16:28:00Z">
              <w:r w:rsidDel="00104289">
                <w:rPr>
                  <w:rFonts w:ascii="Times New Roman" w:hAnsi="Times New Roman"/>
                  <w:sz w:val="18"/>
                  <w:szCs w:val="18"/>
                </w:rPr>
                <w:delText>0.400</w:delText>
              </w:r>
            </w:del>
            <w:ins w:id="3022" w:author="Braaksma, Krista (DES)" w:date="2014-10-14T16:28:00Z">
              <w:r w:rsidR="00104289">
                <w:rPr>
                  <w:rFonts w:ascii="Times New Roman" w:hAnsi="Times New Roman"/>
                  <w:sz w:val="18"/>
                  <w:szCs w:val="18"/>
                </w:rPr>
                <w:t xml:space="preserve"> 0.380</w:t>
              </w:r>
            </w:ins>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 xml:space="preserve">Air cooled, absorption single effect </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COP</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23"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0.600</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24" w:author="Braaksma, Krista (DES)" w:date="2014-10-14T16:17:00Z">
              <w:r w:rsidDel="007468FF">
                <w:rPr>
                  <w:rFonts w:ascii="Times New Roman" w:hAnsi="Times New Roman"/>
                  <w:sz w:val="18"/>
                  <w:szCs w:val="18"/>
                </w:rPr>
                <w:delText>NR</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0.600</w:t>
            </w:r>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NR</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r>
              <w:rPr>
                <w:rFonts w:ascii="Times New Roman" w:hAnsi="Times New Roman"/>
                <w:sz w:val="18"/>
                <w:szCs w:val="18"/>
              </w:rPr>
              <w:t>AHRI 560</w:t>
            </w:r>
          </w:p>
        </w:tc>
      </w:tr>
      <w:tr w:rsidR="00B36CC3" w:rsidRPr="00D06731" w:rsidTr="00B36CC3">
        <w:tc>
          <w:tcPr>
            <w:tcW w:w="1908"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Water cooled, absorption single effect</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COP</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25" w:author="Braaksma, Krista (DES)" w:date="2014-10-14T16:17:00Z">
              <w:r w:rsidDel="007468FF">
                <w:rPr>
                  <w:rFonts w:ascii="Times New Roman" w:hAnsi="Times New Roman"/>
                  <w:sz w:val="18"/>
                  <w:szCs w:val="18"/>
                </w:rPr>
                <w:delText>≥0.700</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26" w:author="Braaksma, Krista (DES)" w:date="2014-10-14T16:17:00Z">
              <w:r w:rsidDel="007468FF">
                <w:rPr>
                  <w:rFonts w:ascii="Times New Roman" w:hAnsi="Times New Roman"/>
                  <w:sz w:val="18"/>
                  <w:szCs w:val="18"/>
                </w:rPr>
                <w:delText>NR</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0.700</w:t>
            </w:r>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NR</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Absorption double effect, indirect fired</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COP</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27" w:author="Braaksma, Krista (DES)" w:date="2014-10-14T16:17:00Z">
              <w:r w:rsidDel="007468FF">
                <w:rPr>
                  <w:rFonts w:ascii="Times New Roman" w:hAnsi="Times New Roman"/>
                  <w:sz w:val="18"/>
                  <w:szCs w:val="18"/>
                </w:rPr>
                <w:delText>≥1.000</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28"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1.050</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≥1.000</w:t>
            </w:r>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1.050</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r w:rsidR="00B36CC3" w:rsidRPr="00D06731" w:rsidTr="00B36CC3">
        <w:tc>
          <w:tcPr>
            <w:tcW w:w="1908"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rPr>
                <w:rFonts w:ascii="Arial" w:hAnsi="Arial" w:cs="Arial"/>
                <w:b/>
                <w:bCs/>
                <w:sz w:val="14"/>
                <w:szCs w:val="14"/>
              </w:rPr>
            </w:pPr>
            <w:r>
              <w:rPr>
                <w:rFonts w:ascii="Times New Roman" w:hAnsi="Times New Roman"/>
                <w:sz w:val="18"/>
                <w:szCs w:val="18"/>
              </w:rPr>
              <w:t>Absorption double effect, direct fired</w:t>
            </w:r>
          </w:p>
        </w:tc>
        <w:tc>
          <w:tcPr>
            <w:tcW w:w="135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All capacities</w:t>
            </w:r>
          </w:p>
        </w:tc>
        <w:tc>
          <w:tcPr>
            <w:tcW w:w="99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Times New Roman" w:hAnsi="Times New Roman"/>
                <w:sz w:val="18"/>
                <w:szCs w:val="18"/>
              </w:rPr>
            </w:pPr>
            <w:r>
              <w:rPr>
                <w:rFonts w:ascii="Times New Roman" w:hAnsi="Times New Roman"/>
                <w:sz w:val="18"/>
                <w:szCs w:val="18"/>
              </w:rPr>
              <w:t>COP</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29"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1.000</w:delText>
              </w:r>
            </w:del>
          </w:p>
        </w:tc>
        <w:tc>
          <w:tcPr>
            <w:tcW w:w="810" w:type="dxa"/>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del w:id="3030" w:author="Braaksma, Krista (DES)" w:date="2014-10-14T16:17:00Z">
              <w:r w:rsidDel="007468FF">
                <w:rPr>
                  <w:rFonts w:ascii="Times New Roman" w:hAnsi="Times New Roman"/>
                  <w:sz w:val="18"/>
                  <w:szCs w:val="18"/>
                </w:rPr>
                <w:delText>≥</w:delText>
              </w:r>
              <w:r w:rsidDel="007468FF">
                <w:rPr>
                  <w:rFonts w:ascii="Symbol" w:hAnsi="Symbol" w:cs="Symbol"/>
                  <w:sz w:val="18"/>
                  <w:szCs w:val="18"/>
                </w:rPr>
                <w:delText></w:delText>
              </w:r>
              <w:r w:rsidDel="007468FF">
                <w:rPr>
                  <w:rFonts w:ascii="Times New Roman" w:hAnsi="Times New Roman"/>
                  <w:sz w:val="18"/>
                  <w:szCs w:val="18"/>
                </w:rPr>
                <w:delText>1.000</w:delText>
              </w:r>
            </w:del>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1.000</w:t>
            </w:r>
          </w:p>
        </w:tc>
        <w:tc>
          <w:tcPr>
            <w:tcW w:w="90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w:t>
            </w:r>
            <w:r>
              <w:rPr>
                <w:rFonts w:ascii="Symbol" w:hAnsi="Symbol" w:cs="Symbol"/>
                <w:sz w:val="18"/>
                <w:szCs w:val="18"/>
              </w:rPr>
              <w:t></w:t>
            </w:r>
            <w:r>
              <w:rPr>
                <w:rFonts w:ascii="Times New Roman" w:hAnsi="Times New Roman"/>
                <w:sz w:val="18"/>
                <w:szCs w:val="18"/>
              </w:rPr>
              <w:t>1.000</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810" w:type="dxa"/>
            <w:tcBorders>
              <w:top w:val="single" w:sz="4" w:space="0" w:color="auto"/>
              <w:left w:val="single" w:sz="4" w:space="0" w:color="auto"/>
              <w:bottom w:val="single" w:sz="4" w:space="0" w:color="auto"/>
              <w:right w:val="single" w:sz="4" w:space="0" w:color="auto"/>
            </w:tcBorders>
            <w:vAlign w:val="center"/>
          </w:tcPr>
          <w:p w:rsidR="00F21340" w:rsidRDefault="00F21340" w:rsidP="00FA27EC">
            <w:pPr>
              <w:jc w:val="center"/>
              <w:rPr>
                <w:rFonts w:ascii="Arial" w:hAnsi="Arial" w:cs="Arial"/>
                <w:b/>
                <w:bCs/>
                <w:sz w:val="14"/>
                <w:szCs w:val="14"/>
              </w:rPr>
            </w:pPr>
            <w:r>
              <w:rPr>
                <w:rFonts w:ascii="Times New Roman" w:hAnsi="Times New Roman"/>
                <w:sz w:val="18"/>
                <w:szCs w:val="18"/>
              </w:rPr>
              <w:t>NA</w:t>
            </w:r>
          </w:p>
        </w:tc>
        <w:tc>
          <w:tcPr>
            <w:tcW w:w="1080" w:type="dxa"/>
            <w:vMerge/>
            <w:tcBorders>
              <w:top w:val="single" w:sz="4" w:space="0" w:color="auto"/>
              <w:left w:val="single" w:sz="4" w:space="0" w:color="auto"/>
              <w:bottom w:val="single" w:sz="4" w:space="0" w:color="auto"/>
              <w:right w:val="single" w:sz="4" w:space="0" w:color="auto"/>
            </w:tcBorders>
            <w:vAlign w:val="center"/>
          </w:tcPr>
          <w:p w:rsidR="00F21340" w:rsidRPr="00D06731" w:rsidRDefault="00F21340" w:rsidP="00FA27EC">
            <w:pPr>
              <w:jc w:val="center"/>
              <w:rPr>
                <w:rFonts w:ascii="Arial" w:hAnsi="Arial" w:cs="Arial"/>
                <w:b/>
                <w:bCs/>
                <w:sz w:val="14"/>
                <w:szCs w:val="14"/>
              </w:rPr>
            </w:pPr>
          </w:p>
        </w:tc>
      </w:tr>
    </w:tbl>
    <w:p w:rsidR="00F21340" w:rsidRDefault="00F21340" w:rsidP="00FA27EC">
      <w:pPr>
        <w:spacing w:before="120" w:after="120"/>
        <w:rPr>
          <w:rFonts w:ascii="Times New Roman" w:hAnsi="Times New Roman" w:cs="Times New Roman"/>
          <w:sz w:val="16"/>
          <w:szCs w:val="16"/>
        </w:rPr>
      </w:pPr>
      <w:r>
        <w:rPr>
          <w:rFonts w:ascii="Times New Roman" w:hAnsi="Times New Roman" w:cs="Times New Roman"/>
          <w:sz w:val="16"/>
          <w:szCs w:val="16"/>
        </w:rPr>
        <w:t>For SI: 1 ton = 3517 W, 1 British thermal unit per hour = 0.2931 W, °C = [(°F) - 32]/1.8.</w:t>
      </w:r>
    </w:p>
    <w:p w:rsidR="00F21340" w:rsidRDefault="00F21340" w:rsidP="00FA27EC">
      <w:pPr>
        <w:rPr>
          <w:rFonts w:ascii="Times New Roman" w:hAnsi="Times New Roman" w:cs="Times New Roman"/>
          <w:sz w:val="16"/>
          <w:szCs w:val="16"/>
        </w:rPr>
      </w:pPr>
      <w:r>
        <w:rPr>
          <w:rFonts w:ascii="Times New Roman" w:hAnsi="Times New Roman" w:cs="Times New Roman"/>
          <w:sz w:val="16"/>
          <w:szCs w:val="16"/>
        </w:rPr>
        <w:t>NA = Not applicable, not to be used for compliance; NR = No requirement.</w:t>
      </w:r>
    </w:p>
    <w:p w:rsidR="00F21340" w:rsidRDefault="00F21340" w:rsidP="00FA27EC">
      <w:pPr>
        <w:pStyle w:val="ListParagraph"/>
        <w:widowControl/>
        <w:numPr>
          <w:ilvl w:val="0"/>
          <w:numId w:val="45"/>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The centrifugal chiller equipment requirements, after adjustment in accordance with Section C403.2.3.1 or Section C403.2.3.2, do not apply to chillers used in low-temperature applications where the design leaving fluid temperature is less than 36ºF. The requirements do not apply to positive displacement chillers with leaving fluid temperatures less than or equal to 32ºF. The requirements do not apply to absorption chillers with design leaving fluid temperatures less than 40ºF.</w:t>
      </w:r>
    </w:p>
    <w:p w:rsidR="00F21340" w:rsidRDefault="00F21340" w:rsidP="00FA27EC">
      <w:pPr>
        <w:pStyle w:val="ListParagraph"/>
        <w:widowControl/>
        <w:numPr>
          <w:ilvl w:val="0"/>
          <w:numId w:val="45"/>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Compliance with this standard can be obtained by meeting the minimum requirements of Path A or B. However, both the full load and IPLV shall be met to fulfill the requirements of Path A or B.</w:t>
      </w:r>
    </w:p>
    <w:p w:rsidR="00F21340" w:rsidRDefault="00F21340" w:rsidP="00FA27EC">
      <w:pPr>
        <w:pStyle w:val="ListParagraph"/>
        <w:widowControl/>
        <w:numPr>
          <w:ilvl w:val="0"/>
          <w:numId w:val="45"/>
        </w:numPr>
        <w:spacing w:before="60"/>
        <w:ind w:left="360"/>
        <w:contextualSpacing w:val="0"/>
        <w:rPr>
          <w:rFonts w:ascii="Times New Roman" w:hAnsi="Times New Roman" w:cs="Times New Roman"/>
          <w:sz w:val="16"/>
          <w:szCs w:val="16"/>
        </w:rPr>
      </w:pPr>
      <w:r w:rsidRPr="00FA7E58">
        <w:rPr>
          <w:rFonts w:ascii="Times New Roman" w:hAnsi="Times New Roman" w:cs="Times New Roman"/>
          <w:sz w:val="16"/>
          <w:szCs w:val="16"/>
        </w:rPr>
        <w:t>Chapter 6 of the referenced standard contains a complete specification of the referenced test procedure, including the referenced year version of the test</w:t>
      </w:r>
      <w:r>
        <w:rPr>
          <w:rFonts w:ascii="Times New Roman" w:hAnsi="Times New Roman" w:cs="Times New Roman"/>
          <w:sz w:val="16"/>
          <w:szCs w:val="16"/>
        </w:rPr>
        <w:t xml:space="preserve"> procedure.</w:t>
      </w:r>
    </w:p>
    <w:p w:rsidR="00F21340" w:rsidRDefault="00F21340" w:rsidP="00FA27EC">
      <w:pPr>
        <w:rPr>
          <w:rFonts w:ascii="Times New Roman" w:hAnsi="Times New Roman" w:cs="Times New Roman"/>
          <w:sz w:val="18"/>
          <w:szCs w:val="18"/>
        </w:rPr>
      </w:pPr>
      <w:r>
        <w:rPr>
          <w:rFonts w:ascii="Times New Roman" w:hAnsi="Times New Roman" w:cs="Times New Roman"/>
          <w:sz w:val="18"/>
          <w:szCs w:val="18"/>
        </w:rPr>
        <w:br w:type="page"/>
      </w:r>
    </w:p>
    <w:p w:rsidR="00F21340" w:rsidRDefault="00F21340" w:rsidP="00FA27EC">
      <w:pPr>
        <w:jc w:val="center"/>
        <w:rPr>
          <w:rFonts w:ascii="Arial" w:hAnsi="Arial" w:cs="Arial"/>
          <w:b/>
          <w:bCs/>
          <w:sz w:val="16"/>
          <w:szCs w:val="16"/>
        </w:rPr>
      </w:pPr>
      <w:r>
        <w:rPr>
          <w:rFonts w:ascii="Arial" w:hAnsi="Arial" w:cs="Arial"/>
          <w:b/>
          <w:bCs/>
          <w:sz w:val="16"/>
          <w:szCs w:val="16"/>
        </w:rPr>
        <w:lastRenderedPageBreak/>
        <w:t>TABLE C403.2.3(8)</w:t>
      </w:r>
    </w:p>
    <w:p w:rsidR="00F21340" w:rsidRDefault="00F21340" w:rsidP="00FA27EC">
      <w:pPr>
        <w:jc w:val="center"/>
        <w:rPr>
          <w:rFonts w:ascii="Arial" w:hAnsi="Arial" w:cs="Arial"/>
          <w:b/>
          <w:bCs/>
          <w:sz w:val="16"/>
          <w:szCs w:val="16"/>
        </w:rPr>
      </w:pPr>
      <w:r>
        <w:rPr>
          <w:rFonts w:ascii="Arial" w:hAnsi="Arial" w:cs="Arial"/>
          <w:b/>
          <w:bCs/>
          <w:sz w:val="16"/>
          <w:szCs w:val="16"/>
        </w:rPr>
        <w:t>MINIMUM EFFICIENCY REQUIREMENTS:</w:t>
      </w:r>
    </w:p>
    <w:p w:rsidR="00F21340" w:rsidRDefault="00F21340" w:rsidP="00FA27EC">
      <w:pPr>
        <w:spacing w:after="120"/>
        <w:jc w:val="center"/>
        <w:rPr>
          <w:rFonts w:ascii="Arial" w:hAnsi="Arial" w:cs="Arial"/>
          <w:b/>
          <w:bCs/>
          <w:sz w:val="16"/>
          <w:szCs w:val="16"/>
        </w:rPr>
      </w:pPr>
      <w:r>
        <w:rPr>
          <w:rFonts w:ascii="Arial" w:hAnsi="Arial" w:cs="Arial"/>
          <w:b/>
          <w:bCs/>
          <w:sz w:val="16"/>
          <w:szCs w:val="16"/>
        </w:rPr>
        <w:t>HEAT REJECTION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31" w:author="Braaksma, Krista (DES)" w:date="2014-10-14T16:4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26"/>
        <w:gridCol w:w="1890"/>
        <w:gridCol w:w="2970"/>
        <w:gridCol w:w="1620"/>
        <w:gridCol w:w="1746"/>
        <w:tblGridChange w:id="3032">
          <w:tblGrid>
            <w:gridCol w:w="2060"/>
            <w:gridCol w:w="1829"/>
            <w:gridCol w:w="2984"/>
            <w:gridCol w:w="1642"/>
            <w:gridCol w:w="1637"/>
          </w:tblGrid>
        </w:tblGridChange>
      </w:tblGrid>
      <w:tr w:rsidR="00F21340" w:rsidRPr="008F3BA7" w:rsidTr="00905193">
        <w:tc>
          <w:tcPr>
            <w:tcW w:w="1926" w:type="dxa"/>
            <w:vAlign w:val="center"/>
            <w:tcPrChange w:id="3033" w:author="Braaksma, Krista (DES)" w:date="2014-10-14T16:49:00Z">
              <w:tcPr>
                <w:tcW w:w="2268" w:type="dxa"/>
                <w:vAlign w:val="center"/>
              </w:tcPr>
            </w:tcPrChange>
          </w:tcPr>
          <w:p w:rsidR="00F21340" w:rsidRPr="008F3BA7" w:rsidRDefault="00F21340" w:rsidP="00FA27EC">
            <w:pPr>
              <w:jc w:val="center"/>
              <w:rPr>
                <w:rFonts w:ascii="Arial" w:hAnsi="Arial" w:cs="Arial"/>
                <w:b/>
                <w:bCs/>
                <w:sz w:val="16"/>
                <w:szCs w:val="16"/>
              </w:rPr>
            </w:pPr>
            <w:r w:rsidRPr="008F3BA7">
              <w:rPr>
                <w:rFonts w:ascii="Arial" w:hAnsi="Arial" w:cs="Arial"/>
                <w:b/>
                <w:bCs/>
                <w:sz w:val="14"/>
                <w:szCs w:val="14"/>
              </w:rPr>
              <w:t>EQUIPMENT TYPE</w:t>
            </w:r>
            <w:r w:rsidRPr="008F3BA7">
              <w:rPr>
                <w:rFonts w:ascii="Arial" w:hAnsi="Arial" w:cs="Arial"/>
                <w:b/>
                <w:bCs/>
                <w:sz w:val="16"/>
                <w:szCs w:val="16"/>
                <w:vertAlign w:val="superscript"/>
              </w:rPr>
              <w:t>a</w:t>
            </w:r>
          </w:p>
        </w:tc>
        <w:tc>
          <w:tcPr>
            <w:tcW w:w="1890" w:type="dxa"/>
            <w:vAlign w:val="center"/>
            <w:tcPrChange w:id="3034" w:author="Braaksma, Krista (DES)" w:date="2014-10-14T16:49:00Z">
              <w:tcPr>
                <w:tcW w:w="1980" w:type="dxa"/>
                <w:vAlign w:val="center"/>
              </w:tcPr>
            </w:tcPrChange>
          </w:tcPr>
          <w:p w:rsidR="00F21340" w:rsidRPr="008F3BA7" w:rsidRDefault="00F21340" w:rsidP="00FA27EC">
            <w:pPr>
              <w:jc w:val="center"/>
              <w:rPr>
                <w:rFonts w:ascii="Arial" w:hAnsi="Arial" w:cs="Arial"/>
                <w:b/>
                <w:bCs/>
                <w:sz w:val="14"/>
                <w:szCs w:val="14"/>
              </w:rPr>
            </w:pPr>
            <w:r w:rsidRPr="008F3BA7">
              <w:rPr>
                <w:rFonts w:ascii="Arial" w:hAnsi="Arial" w:cs="Arial"/>
                <w:b/>
                <w:bCs/>
                <w:sz w:val="14"/>
                <w:szCs w:val="14"/>
              </w:rPr>
              <w:t>TOTAL SYSTEM HEAT REJECTION CAPACITY AT RATED CONDITIONS</w:t>
            </w:r>
          </w:p>
        </w:tc>
        <w:tc>
          <w:tcPr>
            <w:tcW w:w="2970" w:type="dxa"/>
            <w:vAlign w:val="center"/>
            <w:tcPrChange w:id="3035" w:author="Braaksma, Krista (DES)" w:date="2014-10-14T16:49:00Z">
              <w:tcPr>
                <w:tcW w:w="3330" w:type="dxa"/>
                <w:vAlign w:val="center"/>
              </w:tcPr>
            </w:tcPrChange>
          </w:tcPr>
          <w:p w:rsidR="00F21340" w:rsidRPr="008F3BA7" w:rsidRDefault="00F21340" w:rsidP="00FA27EC">
            <w:pPr>
              <w:jc w:val="center"/>
              <w:rPr>
                <w:rFonts w:ascii="Arial" w:hAnsi="Arial" w:cs="Arial"/>
                <w:b/>
                <w:bCs/>
                <w:sz w:val="14"/>
                <w:szCs w:val="14"/>
              </w:rPr>
            </w:pPr>
            <w:r w:rsidRPr="008F3BA7">
              <w:rPr>
                <w:rFonts w:ascii="Arial" w:hAnsi="Arial" w:cs="Arial"/>
                <w:b/>
                <w:bCs/>
                <w:sz w:val="14"/>
                <w:szCs w:val="14"/>
              </w:rPr>
              <w:t xml:space="preserve">SUBCATEGORY OR </w:t>
            </w:r>
            <w:ins w:id="3036" w:author="Braaksma, Krista (DES)" w:date="2014-10-14T16:50:00Z">
              <w:r w:rsidR="00905193">
                <w:rPr>
                  <w:rFonts w:ascii="Arial" w:hAnsi="Arial" w:cs="Arial"/>
                  <w:b/>
                  <w:bCs/>
                  <w:sz w:val="14"/>
                  <w:szCs w:val="14"/>
                </w:rPr>
                <w:br/>
              </w:r>
            </w:ins>
            <w:r w:rsidRPr="008F3BA7">
              <w:rPr>
                <w:rFonts w:ascii="Arial" w:hAnsi="Arial" w:cs="Arial"/>
                <w:b/>
                <w:bCs/>
                <w:sz w:val="14"/>
                <w:szCs w:val="14"/>
              </w:rPr>
              <w:t>RATING CONDITION</w:t>
            </w:r>
            <w:ins w:id="3037" w:author="Braaksma, Krista (DES)" w:date="2014-10-14T16:49:00Z">
              <w:r w:rsidR="00905193" w:rsidRPr="008A6A63">
                <w:rPr>
                  <w:rFonts w:ascii="Arial" w:hAnsi="Arial" w:cs="Arial"/>
                  <w:b/>
                  <w:bCs/>
                  <w:sz w:val="16"/>
                  <w:szCs w:val="16"/>
                  <w:vertAlign w:val="superscript"/>
                </w:rPr>
                <w:t>i</w:t>
              </w:r>
            </w:ins>
          </w:p>
        </w:tc>
        <w:tc>
          <w:tcPr>
            <w:tcW w:w="1620" w:type="dxa"/>
            <w:vAlign w:val="center"/>
            <w:tcPrChange w:id="3038" w:author="Braaksma, Krista (DES)" w:date="2014-10-14T16:49:00Z">
              <w:tcPr>
                <w:tcW w:w="1710" w:type="dxa"/>
                <w:vAlign w:val="center"/>
              </w:tcPr>
            </w:tcPrChange>
          </w:tcPr>
          <w:p w:rsidR="00F21340" w:rsidRPr="008F3BA7" w:rsidRDefault="00F21340" w:rsidP="00FA27EC">
            <w:pPr>
              <w:jc w:val="center"/>
              <w:rPr>
                <w:rFonts w:ascii="Arial" w:hAnsi="Arial" w:cs="Arial"/>
                <w:b/>
                <w:bCs/>
                <w:sz w:val="14"/>
                <w:szCs w:val="14"/>
              </w:rPr>
            </w:pPr>
            <w:r w:rsidRPr="008F3BA7">
              <w:rPr>
                <w:rFonts w:ascii="Arial" w:hAnsi="Arial" w:cs="Arial"/>
                <w:b/>
                <w:bCs/>
                <w:sz w:val="14"/>
                <w:szCs w:val="14"/>
              </w:rPr>
              <w:t>PERFORMANCE REQUIRED</w:t>
            </w:r>
            <w:r w:rsidRPr="008F3BA7">
              <w:rPr>
                <w:rFonts w:ascii="Arial" w:hAnsi="Arial" w:cs="Arial"/>
                <w:b/>
                <w:bCs/>
                <w:sz w:val="16"/>
                <w:szCs w:val="16"/>
                <w:vertAlign w:val="superscript"/>
              </w:rPr>
              <w:t>b, c, d</w:t>
            </w:r>
            <w:ins w:id="3039" w:author="Braaksma, Krista (DES)" w:date="2014-10-14T16:49:00Z">
              <w:r w:rsidR="00905193">
                <w:rPr>
                  <w:rFonts w:ascii="Arial" w:hAnsi="Arial" w:cs="Arial"/>
                  <w:b/>
                  <w:bCs/>
                  <w:sz w:val="16"/>
                  <w:szCs w:val="16"/>
                  <w:vertAlign w:val="superscript"/>
                </w:rPr>
                <w:t>, g, h</w:t>
              </w:r>
            </w:ins>
          </w:p>
        </w:tc>
        <w:tc>
          <w:tcPr>
            <w:tcW w:w="1746" w:type="dxa"/>
            <w:vAlign w:val="center"/>
            <w:tcPrChange w:id="3040" w:author="Braaksma, Krista (DES)" w:date="2014-10-14T16:49:00Z">
              <w:tcPr>
                <w:tcW w:w="1728" w:type="dxa"/>
                <w:vAlign w:val="center"/>
              </w:tcPr>
            </w:tcPrChange>
          </w:tcPr>
          <w:p w:rsidR="00F21340" w:rsidRPr="008F3BA7" w:rsidRDefault="00F21340" w:rsidP="00FA27EC">
            <w:pPr>
              <w:jc w:val="center"/>
              <w:rPr>
                <w:rFonts w:ascii="Arial" w:hAnsi="Arial" w:cs="Arial"/>
                <w:b/>
                <w:bCs/>
                <w:sz w:val="14"/>
                <w:szCs w:val="14"/>
              </w:rPr>
            </w:pPr>
            <w:r w:rsidRPr="008F3BA7">
              <w:rPr>
                <w:rFonts w:ascii="Arial" w:hAnsi="Arial" w:cs="Arial"/>
                <w:b/>
                <w:bCs/>
                <w:sz w:val="14"/>
                <w:szCs w:val="14"/>
              </w:rPr>
              <w:t>TEST PROCEDURE</w:t>
            </w:r>
            <w:r w:rsidRPr="008F3BA7">
              <w:rPr>
                <w:rFonts w:ascii="Arial" w:hAnsi="Arial" w:cs="Arial"/>
                <w:b/>
                <w:bCs/>
                <w:sz w:val="16"/>
                <w:szCs w:val="16"/>
                <w:vertAlign w:val="superscript"/>
              </w:rPr>
              <w:t>e, f</w:t>
            </w:r>
          </w:p>
        </w:tc>
      </w:tr>
      <w:tr w:rsidR="00F21340" w:rsidRPr="008F3BA7" w:rsidTr="00905193">
        <w:tc>
          <w:tcPr>
            <w:tcW w:w="1926" w:type="dxa"/>
            <w:vAlign w:val="center"/>
            <w:tcPrChange w:id="3041" w:author="Braaksma, Krista (DES)" w:date="2014-10-14T16:49:00Z">
              <w:tcPr>
                <w:tcW w:w="226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Propeller or axial fan open circuit cooling towers</w:t>
            </w:r>
          </w:p>
        </w:tc>
        <w:tc>
          <w:tcPr>
            <w:tcW w:w="1890" w:type="dxa"/>
            <w:vAlign w:val="center"/>
            <w:tcPrChange w:id="3042" w:author="Braaksma, Krista (DES)" w:date="2014-10-14T16:49:00Z">
              <w:tcPr>
                <w:tcW w:w="198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All</w:t>
            </w:r>
          </w:p>
        </w:tc>
        <w:tc>
          <w:tcPr>
            <w:tcW w:w="2970" w:type="dxa"/>
            <w:vAlign w:val="center"/>
            <w:tcPrChange w:id="3043" w:author="Braaksma, Krista (DES)" w:date="2014-10-14T16:49:00Z">
              <w:tcPr>
                <w:tcW w:w="3330" w:type="dxa"/>
                <w:vAlign w:val="center"/>
              </w:tcPr>
            </w:tcPrChange>
          </w:tcPr>
          <w:p w:rsidR="00F21340" w:rsidRPr="008F3BA7" w:rsidRDefault="00F21340" w:rsidP="00FA27EC">
            <w:pPr>
              <w:spacing w:before="40"/>
              <w:jc w:val="center"/>
              <w:rPr>
                <w:rFonts w:ascii="Times New Roman" w:hAnsi="Times New Roman"/>
                <w:sz w:val="18"/>
                <w:szCs w:val="18"/>
              </w:rPr>
            </w:pPr>
            <w:r w:rsidRPr="008F3BA7">
              <w:rPr>
                <w:rFonts w:ascii="Times New Roman" w:hAnsi="Times New Roman"/>
                <w:sz w:val="18"/>
                <w:szCs w:val="18"/>
              </w:rPr>
              <w:t>95°F Entering Water</w:t>
            </w:r>
            <w:r>
              <w:rPr>
                <w:rFonts w:ascii="Times New Roman" w:hAnsi="Times New Roman"/>
                <w:sz w:val="18"/>
                <w:szCs w:val="18"/>
              </w:rPr>
              <w:br/>
            </w:r>
            <w:r w:rsidRPr="008F3BA7">
              <w:rPr>
                <w:rFonts w:ascii="Times New Roman" w:hAnsi="Times New Roman"/>
                <w:sz w:val="18"/>
                <w:szCs w:val="18"/>
              </w:rPr>
              <w:t>85°F Leaving Water</w:t>
            </w:r>
            <w:r>
              <w:rPr>
                <w:rFonts w:ascii="Times New Roman" w:hAnsi="Times New Roman"/>
                <w:sz w:val="18"/>
                <w:szCs w:val="18"/>
              </w:rPr>
              <w:br/>
            </w:r>
            <w:r w:rsidRPr="008F3BA7">
              <w:rPr>
                <w:rFonts w:ascii="Times New Roman" w:hAnsi="Times New Roman"/>
                <w:sz w:val="18"/>
                <w:szCs w:val="18"/>
              </w:rPr>
              <w:t>75°F Entering wb</w:t>
            </w:r>
          </w:p>
        </w:tc>
        <w:tc>
          <w:tcPr>
            <w:tcW w:w="1620" w:type="dxa"/>
            <w:vAlign w:val="center"/>
            <w:tcPrChange w:id="3044" w:author="Braaksma, Krista (DES)" w:date="2014-10-14T16:49:00Z">
              <w:tcPr>
                <w:tcW w:w="171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38.2 gpm/hp</w:t>
            </w:r>
          </w:p>
        </w:tc>
        <w:tc>
          <w:tcPr>
            <w:tcW w:w="1746" w:type="dxa"/>
            <w:vAlign w:val="center"/>
            <w:tcPrChange w:id="3045" w:author="Braaksma, Krista (DES)" w:date="2014-10-14T16:49:00Z">
              <w:tcPr>
                <w:tcW w:w="172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CTI ATC-105 and CTI STD-201</w:t>
            </w:r>
          </w:p>
        </w:tc>
      </w:tr>
      <w:tr w:rsidR="00F21340" w:rsidRPr="008F3BA7" w:rsidTr="00905193">
        <w:tc>
          <w:tcPr>
            <w:tcW w:w="1926" w:type="dxa"/>
            <w:vAlign w:val="center"/>
            <w:tcPrChange w:id="3046" w:author="Braaksma, Krista (DES)" w:date="2014-10-14T16:49:00Z">
              <w:tcPr>
                <w:tcW w:w="226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Centrifugal fan open circuit cooling towers</w:t>
            </w:r>
          </w:p>
        </w:tc>
        <w:tc>
          <w:tcPr>
            <w:tcW w:w="1890" w:type="dxa"/>
            <w:vAlign w:val="center"/>
            <w:tcPrChange w:id="3047" w:author="Braaksma, Krista (DES)" w:date="2014-10-14T16:49:00Z">
              <w:tcPr>
                <w:tcW w:w="198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All</w:t>
            </w:r>
          </w:p>
        </w:tc>
        <w:tc>
          <w:tcPr>
            <w:tcW w:w="2970" w:type="dxa"/>
            <w:vAlign w:val="center"/>
            <w:tcPrChange w:id="3048" w:author="Braaksma, Krista (DES)" w:date="2014-10-14T16:49:00Z">
              <w:tcPr>
                <w:tcW w:w="3330" w:type="dxa"/>
                <w:vAlign w:val="center"/>
              </w:tcPr>
            </w:tcPrChange>
          </w:tcPr>
          <w:p w:rsidR="00F21340" w:rsidRPr="008F3BA7" w:rsidRDefault="00F21340" w:rsidP="00FA27EC">
            <w:pPr>
              <w:spacing w:before="40"/>
              <w:jc w:val="center"/>
              <w:rPr>
                <w:rFonts w:ascii="Times New Roman" w:hAnsi="Times New Roman"/>
                <w:sz w:val="18"/>
                <w:szCs w:val="18"/>
              </w:rPr>
            </w:pPr>
            <w:r w:rsidRPr="008F3BA7">
              <w:rPr>
                <w:rFonts w:ascii="Times New Roman" w:hAnsi="Times New Roman"/>
                <w:sz w:val="18"/>
                <w:szCs w:val="18"/>
              </w:rPr>
              <w:t>95°F Entering Water</w:t>
            </w:r>
            <w:r>
              <w:rPr>
                <w:rFonts w:ascii="Times New Roman" w:hAnsi="Times New Roman"/>
                <w:sz w:val="18"/>
                <w:szCs w:val="18"/>
              </w:rPr>
              <w:br/>
            </w:r>
            <w:r w:rsidRPr="008F3BA7">
              <w:rPr>
                <w:rFonts w:ascii="Times New Roman" w:hAnsi="Times New Roman"/>
                <w:sz w:val="18"/>
                <w:szCs w:val="18"/>
              </w:rPr>
              <w:t>85°F Leaving Water</w:t>
            </w:r>
            <w:r>
              <w:rPr>
                <w:rFonts w:ascii="Times New Roman" w:hAnsi="Times New Roman"/>
                <w:sz w:val="18"/>
                <w:szCs w:val="18"/>
              </w:rPr>
              <w:br/>
            </w:r>
            <w:r w:rsidRPr="008F3BA7">
              <w:rPr>
                <w:rFonts w:ascii="Times New Roman" w:hAnsi="Times New Roman"/>
                <w:sz w:val="18"/>
                <w:szCs w:val="18"/>
              </w:rPr>
              <w:t>75°F Entering wb</w:t>
            </w:r>
          </w:p>
        </w:tc>
        <w:tc>
          <w:tcPr>
            <w:tcW w:w="1620" w:type="dxa"/>
            <w:vAlign w:val="center"/>
            <w:tcPrChange w:id="3049" w:author="Braaksma, Krista (DES)" w:date="2014-10-14T16:49:00Z">
              <w:tcPr>
                <w:tcW w:w="171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20.0 gpm/hp</w:t>
            </w:r>
          </w:p>
        </w:tc>
        <w:tc>
          <w:tcPr>
            <w:tcW w:w="1746" w:type="dxa"/>
            <w:vAlign w:val="center"/>
            <w:tcPrChange w:id="3050" w:author="Braaksma, Krista (DES)" w:date="2014-10-14T16:49:00Z">
              <w:tcPr>
                <w:tcW w:w="172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CTI ATC-105 and CTI STD-201</w:t>
            </w:r>
          </w:p>
        </w:tc>
      </w:tr>
      <w:tr w:rsidR="00F21340" w:rsidRPr="008F3BA7" w:rsidTr="00905193">
        <w:tc>
          <w:tcPr>
            <w:tcW w:w="1926" w:type="dxa"/>
            <w:vAlign w:val="center"/>
            <w:tcPrChange w:id="3051" w:author="Braaksma, Krista (DES)" w:date="2014-10-14T16:49:00Z">
              <w:tcPr>
                <w:tcW w:w="226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Propeller or axial fan closed circuit cooling towers</w:t>
            </w:r>
          </w:p>
        </w:tc>
        <w:tc>
          <w:tcPr>
            <w:tcW w:w="1890" w:type="dxa"/>
            <w:vAlign w:val="center"/>
            <w:tcPrChange w:id="3052" w:author="Braaksma, Krista (DES)" w:date="2014-10-14T16:49:00Z">
              <w:tcPr>
                <w:tcW w:w="198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All</w:t>
            </w:r>
          </w:p>
        </w:tc>
        <w:tc>
          <w:tcPr>
            <w:tcW w:w="2970" w:type="dxa"/>
            <w:vAlign w:val="center"/>
            <w:tcPrChange w:id="3053" w:author="Braaksma, Krista (DES)" w:date="2014-10-14T16:49:00Z">
              <w:tcPr>
                <w:tcW w:w="3330" w:type="dxa"/>
                <w:vAlign w:val="center"/>
              </w:tcPr>
            </w:tcPrChange>
          </w:tcPr>
          <w:p w:rsidR="00F21340" w:rsidRPr="008F3BA7" w:rsidRDefault="00F21340" w:rsidP="00FA27EC">
            <w:pPr>
              <w:spacing w:before="40"/>
              <w:jc w:val="center"/>
              <w:rPr>
                <w:rFonts w:ascii="Times New Roman" w:hAnsi="Times New Roman"/>
                <w:sz w:val="18"/>
                <w:szCs w:val="18"/>
              </w:rPr>
            </w:pPr>
            <w:r w:rsidRPr="008F3BA7">
              <w:rPr>
                <w:rFonts w:ascii="Times New Roman" w:hAnsi="Times New Roman"/>
                <w:sz w:val="18"/>
                <w:szCs w:val="18"/>
              </w:rPr>
              <w:t>102°F Entering Water</w:t>
            </w:r>
            <w:r>
              <w:rPr>
                <w:rFonts w:ascii="Times New Roman" w:hAnsi="Times New Roman"/>
                <w:sz w:val="18"/>
                <w:szCs w:val="18"/>
              </w:rPr>
              <w:br/>
            </w:r>
            <w:r w:rsidRPr="008F3BA7">
              <w:rPr>
                <w:rFonts w:ascii="Times New Roman" w:hAnsi="Times New Roman"/>
                <w:sz w:val="18"/>
                <w:szCs w:val="18"/>
              </w:rPr>
              <w:t>90°F Leaving Water</w:t>
            </w:r>
            <w:r>
              <w:rPr>
                <w:rFonts w:ascii="Times New Roman" w:hAnsi="Times New Roman"/>
                <w:sz w:val="18"/>
                <w:szCs w:val="18"/>
              </w:rPr>
              <w:br/>
            </w:r>
            <w:r w:rsidRPr="008F3BA7">
              <w:rPr>
                <w:rFonts w:ascii="Times New Roman" w:hAnsi="Times New Roman"/>
                <w:sz w:val="18"/>
                <w:szCs w:val="18"/>
              </w:rPr>
              <w:t>75°F Entering wb</w:t>
            </w:r>
          </w:p>
        </w:tc>
        <w:tc>
          <w:tcPr>
            <w:tcW w:w="1620" w:type="dxa"/>
            <w:vAlign w:val="center"/>
            <w:tcPrChange w:id="3054" w:author="Braaksma, Krista (DES)" w:date="2014-10-14T16:49:00Z">
              <w:tcPr>
                <w:tcW w:w="171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14.0 gpm/hp</w:t>
            </w:r>
          </w:p>
        </w:tc>
        <w:tc>
          <w:tcPr>
            <w:tcW w:w="1746" w:type="dxa"/>
            <w:vAlign w:val="center"/>
            <w:tcPrChange w:id="3055" w:author="Braaksma, Krista (DES)" w:date="2014-10-14T16:49:00Z">
              <w:tcPr>
                <w:tcW w:w="172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CTI ATC-105S and CTI STD-201</w:t>
            </w:r>
          </w:p>
        </w:tc>
      </w:tr>
      <w:tr w:rsidR="00F21340" w:rsidRPr="008F3BA7" w:rsidTr="00905193">
        <w:tc>
          <w:tcPr>
            <w:tcW w:w="1926" w:type="dxa"/>
            <w:vAlign w:val="center"/>
            <w:tcPrChange w:id="3056" w:author="Braaksma, Krista (DES)" w:date="2014-10-14T16:49:00Z">
              <w:tcPr>
                <w:tcW w:w="226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Centrifugal closed circuit cooling towers</w:t>
            </w:r>
          </w:p>
        </w:tc>
        <w:tc>
          <w:tcPr>
            <w:tcW w:w="1890" w:type="dxa"/>
            <w:vAlign w:val="center"/>
            <w:tcPrChange w:id="3057" w:author="Braaksma, Krista (DES)" w:date="2014-10-14T16:49:00Z">
              <w:tcPr>
                <w:tcW w:w="198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All</w:t>
            </w:r>
          </w:p>
        </w:tc>
        <w:tc>
          <w:tcPr>
            <w:tcW w:w="2970" w:type="dxa"/>
            <w:vAlign w:val="center"/>
            <w:tcPrChange w:id="3058" w:author="Braaksma, Krista (DES)" w:date="2014-10-14T16:49:00Z">
              <w:tcPr>
                <w:tcW w:w="3330" w:type="dxa"/>
                <w:vAlign w:val="center"/>
              </w:tcPr>
            </w:tcPrChange>
          </w:tcPr>
          <w:p w:rsidR="00F21340" w:rsidRPr="008F3BA7" w:rsidRDefault="00F21340" w:rsidP="00FA27EC">
            <w:pPr>
              <w:spacing w:before="40"/>
              <w:jc w:val="center"/>
              <w:rPr>
                <w:rFonts w:ascii="Times New Roman" w:hAnsi="Times New Roman"/>
                <w:sz w:val="18"/>
                <w:szCs w:val="18"/>
              </w:rPr>
            </w:pPr>
            <w:r w:rsidRPr="008F3BA7">
              <w:rPr>
                <w:rFonts w:ascii="Times New Roman" w:hAnsi="Times New Roman"/>
                <w:sz w:val="18"/>
                <w:szCs w:val="18"/>
              </w:rPr>
              <w:t>102°F Entering Water</w:t>
            </w:r>
            <w:r>
              <w:rPr>
                <w:rFonts w:ascii="Times New Roman" w:hAnsi="Times New Roman"/>
                <w:sz w:val="18"/>
                <w:szCs w:val="18"/>
              </w:rPr>
              <w:br/>
            </w:r>
            <w:r w:rsidRPr="008F3BA7">
              <w:rPr>
                <w:rFonts w:ascii="Times New Roman" w:hAnsi="Times New Roman"/>
                <w:sz w:val="18"/>
                <w:szCs w:val="18"/>
              </w:rPr>
              <w:t>90°F Leaving Water</w:t>
            </w:r>
            <w:r>
              <w:rPr>
                <w:rFonts w:ascii="Times New Roman" w:hAnsi="Times New Roman"/>
                <w:sz w:val="18"/>
                <w:szCs w:val="18"/>
              </w:rPr>
              <w:br/>
            </w:r>
            <w:r w:rsidRPr="008F3BA7">
              <w:rPr>
                <w:rFonts w:ascii="Times New Roman" w:hAnsi="Times New Roman"/>
                <w:sz w:val="18"/>
                <w:szCs w:val="18"/>
              </w:rPr>
              <w:t>75°F Entering wb</w:t>
            </w:r>
          </w:p>
        </w:tc>
        <w:tc>
          <w:tcPr>
            <w:tcW w:w="1620" w:type="dxa"/>
            <w:vAlign w:val="center"/>
            <w:tcPrChange w:id="3059" w:author="Braaksma, Krista (DES)" w:date="2014-10-14T16:49:00Z">
              <w:tcPr>
                <w:tcW w:w="171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7.0 gpm/hp</w:t>
            </w:r>
          </w:p>
        </w:tc>
        <w:tc>
          <w:tcPr>
            <w:tcW w:w="1746" w:type="dxa"/>
            <w:vAlign w:val="center"/>
            <w:tcPrChange w:id="3060" w:author="Braaksma, Krista (DES)" w:date="2014-10-14T16:49:00Z">
              <w:tcPr>
                <w:tcW w:w="172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CTI ATC-105S and CTI STD-201</w:t>
            </w:r>
          </w:p>
        </w:tc>
      </w:tr>
      <w:tr w:rsidR="000C6799" w:rsidRPr="008F3BA7" w:rsidTr="00905193">
        <w:trPr>
          <w:ins w:id="3061" w:author="Braaksma, Krista (DES)" w:date="2014-10-14T16:36:00Z"/>
        </w:trPr>
        <w:tc>
          <w:tcPr>
            <w:tcW w:w="1926" w:type="dxa"/>
            <w:vAlign w:val="center"/>
            <w:tcPrChange w:id="3062" w:author="Braaksma, Krista (DES)" w:date="2014-10-14T16:49:00Z">
              <w:tcPr>
                <w:tcW w:w="2268" w:type="dxa"/>
                <w:vAlign w:val="center"/>
              </w:tcPr>
            </w:tcPrChange>
          </w:tcPr>
          <w:p w:rsidR="000C6799" w:rsidRPr="008F3BA7" w:rsidRDefault="000C6799" w:rsidP="00FA27EC">
            <w:pPr>
              <w:jc w:val="center"/>
              <w:rPr>
                <w:ins w:id="3063" w:author="Braaksma, Krista (DES)" w:date="2014-10-14T16:36:00Z"/>
                <w:rFonts w:ascii="Times New Roman" w:hAnsi="Times New Roman"/>
                <w:sz w:val="18"/>
                <w:szCs w:val="18"/>
              </w:rPr>
            </w:pPr>
            <w:ins w:id="3064" w:author="Braaksma, Krista (DES)" w:date="2014-10-14T16:36:00Z">
              <w:r>
                <w:rPr>
                  <w:rFonts w:ascii="Times New Roman" w:hAnsi="Times New Roman"/>
                  <w:sz w:val="18"/>
                  <w:szCs w:val="18"/>
                </w:rPr>
                <w:t>Propeller or axial fan evaporative condensers</w:t>
              </w:r>
            </w:ins>
          </w:p>
        </w:tc>
        <w:tc>
          <w:tcPr>
            <w:tcW w:w="1890" w:type="dxa"/>
            <w:vAlign w:val="center"/>
            <w:tcPrChange w:id="3065" w:author="Braaksma, Krista (DES)" w:date="2014-10-14T16:49:00Z">
              <w:tcPr>
                <w:tcW w:w="1980" w:type="dxa"/>
                <w:vAlign w:val="center"/>
              </w:tcPr>
            </w:tcPrChange>
          </w:tcPr>
          <w:p w:rsidR="000C6799" w:rsidRPr="008F3BA7" w:rsidRDefault="00762F61" w:rsidP="00FA27EC">
            <w:pPr>
              <w:jc w:val="center"/>
              <w:rPr>
                <w:ins w:id="3066" w:author="Braaksma, Krista (DES)" w:date="2014-10-14T16:36:00Z"/>
                <w:rFonts w:ascii="Times New Roman" w:hAnsi="Times New Roman"/>
                <w:sz w:val="18"/>
                <w:szCs w:val="18"/>
              </w:rPr>
            </w:pPr>
            <w:ins w:id="3067" w:author="Braaksma, Krista (DES)" w:date="2014-10-14T16:38:00Z">
              <w:r>
                <w:rPr>
                  <w:rFonts w:ascii="Times New Roman" w:hAnsi="Times New Roman"/>
                  <w:sz w:val="18"/>
                  <w:szCs w:val="18"/>
                </w:rPr>
                <w:t>All</w:t>
              </w:r>
            </w:ins>
          </w:p>
        </w:tc>
        <w:tc>
          <w:tcPr>
            <w:tcW w:w="2970" w:type="dxa"/>
            <w:vAlign w:val="center"/>
            <w:tcPrChange w:id="3068" w:author="Braaksma, Krista (DES)" w:date="2014-10-14T16:49:00Z">
              <w:tcPr>
                <w:tcW w:w="3330" w:type="dxa"/>
                <w:vAlign w:val="center"/>
              </w:tcPr>
            </w:tcPrChange>
          </w:tcPr>
          <w:p w:rsidR="000C6799" w:rsidRPr="008F3BA7" w:rsidRDefault="00762F61">
            <w:pPr>
              <w:spacing w:before="40"/>
              <w:jc w:val="center"/>
              <w:rPr>
                <w:ins w:id="3069" w:author="Braaksma, Krista (DES)" w:date="2014-10-14T16:36:00Z"/>
                <w:rFonts w:ascii="Times New Roman" w:hAnsi="Times New Roman"/>
                <w:sz w:val="18"/>
                <w:szCs w:val="18"/>
              </w:rPr>
            </w:pPr>
            <w:ins w:id="3070" w:author="Braaksma, Krista (DES)" w:date="2014-10-14T16:38:00Z">
              <w:r w:rsidRPr="008F3BA7">
                <w:rPr>
                  <w:rFonts w:ascii="Times New Roman" w:hAnsi="Times New Roman"/>
                  <w:sz w:val="18"/>
                  <w:szCs w:val="18"/>
                </w:rPr>
                <w:t>R-</w:t>
              </w:r>
            </w:ins>
            <w:ins w:id="3071" w:author="Braaksma, Krista (DES)" w:date="2014-10-14T16:40:00Z">
              <w:r>
                <w:rPr>
                  <w:rFonts w:ascii="Times New Roman" w:hAnsi="Times New Roman"/>
                  <w:sz w:val="18"/>
                  <w:szCs w:val="18"/>
                </w:rPr>
                <w:t>507A</w:t>
              </w:r>
            </w:ins>
            <w:ins w:id="3072" w:author="Braaksma, Krista (DES)" w:date="2014-10-14T16:38:00Z">
              <w:r w:rsidRPr="008F3BA7">
                <w:rPr>
                  <w:rFonts w:ascii="Times New Roman" w:hAnsi="Times New Roman"/>
                  <w:sz w:val="18"/>
                  <w:szCs w:val="18"/>
                </w:rPr>
                <w:t xml:space="preserve"> Test Fluid</w:t>
              </w:r>
              <w:r>
                <w:rPr>
                  <w:rFonts w:ascii="Times New Roman" w:hAnsi="Times New Roman"/>
                  <w:sz w:val="18"/>
                  <w:szCs w:val="18"/>
                </w:rPr>
                <w:br/>
              </w:r>
              <w:r w:rsidRPr="008F3BA7">
                <w:rPr>
                  <w:rFonts w:ascii="Times New Roman" w:hAnsi="Times New Roman"/>
                  <w:sz w:val="18"/>
                  <w:szCs w:val="18"/>
                </w:rPr>
                <w:t>1</w:t>
              </w:r>
            </w:ins>
            <w:ins w:id="3073" w:author="Braaksma, Krista (DES)" w:date="2014-10-14T16:41:00Z">
              <w:r>
                <w:rPr>
                  <w:rFonts w:ascii="Times New Roman" w:hAnsi="Times New Roman"/>
                  <w:sz w:val="18"/>
                  <w:szCs w:val="18"/>
                </w:rPr>
                <w:t>65</w:t>
              </w:r>
            </w:ins>
            <w:ins w:id="3074" w:author="Braaksma, Krista (DES)" w:date="2014-10-14T16:38:00Z">
              <w:r w:rsidRPr="008F3BA7">
                <w:rPr>
                  <w:rFonts w:ascii="Times New Roman" w:hAnsi="Times New Roman"/>
                  <w:sz w:val="18"/>
                  <w:szCs w:val="18"/>
                </w:rPr>
                <w:t>°F Entering Gas Temperature</w:t>
              </w:r>
              <w:r>
                <w:rPr>
                  <w:rFonts w:ascii="Times New Roman" w:hAnsi="Times New Roman"/>
                  <w:sz w:val="18"/>
                  <w:szCs w:val="18"/>
                </w:rPr>
                <w:br/>
              </w:r>
            </w:ins>
            <w:ins w:id="3075" w:author="Braaksma, Krista (DES)" w:date="2014-10-14T16:41:00Z">
              <w:r>
                <w:rPr>
                  <w:rFonts w:ascii="Times New Roman" w:hAnsi="Times New Roman"/>
                  <w:sz w:val="18"/>
                  <w:szCs w:val="18"/>
                </w:rPr>
                <w:t>10</w:t>
              </w:r>
              <w:r w:rsidRPr="008F3BA7">
                <w:rPr>
                  <w:rFonts w:ascii="Times New Roman" w:hAnsi="Times New Roman"/>
                  <w:sz w:val="18"/>
                  <w:szCs w:val="18"/>
                </w:rPr>
                <w:t>5°F Condensing Temperature</w:t>
              </w:r>
              <w:r>
                <w:rPr>
                  <w:rFonts w:ascii="Times New Roman" w:hAnsi="Times New Roman"/>
                  <w:sz w:val="18"/>
                  <w:szCs w:val="18"/>
                </w:rPr>
                <w:br/>
              </w:r>
            </w:ins>
            <w:ins w:id="3076" w:author="Braaksma, Krista (DES)" w:date="2014-10-14T16:42:00Z">
              <w:r>
                <w:rPr>
                  <w:rFonts w:ascii="Times New Roman" w:hAnsi="Times New Roman"/>
                  <w:sz w:val="18"/>
                  <w:szCs w:val="18"/>
                </w:rPr>
                <w:t>7</w:t>
              </w:r>
            </w:ins>
            <w:ins w:id="3077" w:author="Braaksma, Krista (DES)" w:date="2014-10-14T16:38:00Z">
              <w:r w:rsidRPr="008F3BA7">
                <w:rPr>
                  <w:rFonts w:ascii="Times New Roman" w:hAnsi="Times New Roman"/>
                  <w:sz w:val="18"/>
                  <w:szCs w:val="18"/>
                </w:rPr>
                <w:t xml:space="preserve">5°F Entering </w:t>
              </w:r>
            </w:ins>
            <w:ins w:id="3078" w:author="Braaksma, Krista (DES)" w:date="2014-10-14T16:42:00Z">
              <w:r>
                <w:rPr>
                  <w:rFonts w:ascii="Times New Roman" w:hAnsi="Times New Roman"/>
                  <w:sz w:val="18"/>
                  <w:szCs w:val="18"/>
                </w:rPr>
                <w:t>w</w:t>
              </w:r>
            </w:ins>
            <w:ins w:id="3079" w:author="Braaksma, Krista (DES)" w:date="2014-10-14T16:38:00Z">
              <w:r w:rsidRPr="008F3BA7">
                <w:rPr>
                  <w:rFonts w:ascii="Times New Roman" w:hAnsi="Times New Roman"/>
                  <w:sz w:val="18"/>
                  <w:szCs w:val="18"/>
                </w:rPr>
                <w:t>b</w:t>
              </w:r>
            </w:ins>
          </w:p>
        </w:tc>
        <w:tc>
          <w:tcPr>
            <w:tcW w:w="1620" w:type="dxa"/>
            <w:vAlign w:val="center"/>
            <w:tcPrChange w:id="3080" w:author="Braaksma, Krista (DES)" w:date="2014-10-14T16:49:00Z">
              <w:tcPr>
                <w:tcW w:w="1710" w:type="dxa"/>
                <w:vAlign w:val="center"/>
              </w:tcPr>
            </w:tcPrChange>
          </w:tcPr>
          <w:p w:rsidR="000C6799" w:rsidRPr="008F3BA7" w:rsidRDefault="00762F61">
            <w:pPr>
              <w:jc w:val="center"/>
              <w:rPr>
                <w:ins w:id="3081" w:author="Braaksma, Krista (DES)" w:date="2014-10-14T16:36:00Z"/>
                <w:rFonts w:ascii="Times New Roman" w:hAnsi="Times New Roman"/>
                <w:sz w:val="18"/>
                <w:szCs w:val="18"/>
              </w:rPr>
            </w:pPr>
            <w:ins w:id="3082" w:author="Braaksma, Krista (DES)" w:date="2014-10-14T16:39:00Z">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w:t>
              </w:r>
              <w:r>
                <w:rPr>
                  <w:rFonts w:ascii="Times New Roman" w:hAnsi="Times New Roman"/>
                  <w:sz w:val="18"/>
                  <w:szCs w:val="18"/>
                </w:rPr>
                <w:t>57</w:t>
              </w:r>
              <w:r w:rsidRPr="008F3BA7">
                <w:rPr>
                  <w:rFonts w:ascii="Times New Roman" w:hAnsi="Times New Roman"/>
                  <w:sz w:val="18"/>
                  <w:szCs w:val="18"/>
                </w:rPr>
                <w:t>,000 Btu/h·hp</w:t>
              </w:r>
            </w:ins>
          </w:p>
        </w:tc>
        <w:tc>
          <w:tcPr>
            <w:tcW w:w="1746" w:type="dxa"/>
            <w:vAlign w:val="center"/>
            <w:tcPrChange w:id="3083" w:author="Braaksma, Krista (DES)" w:date="2014-10-14T16:49:00Z">
              <w:tcPr>
                <w:tcW w:w="1728" w:type="dxa"/>
                <w:vAlign w:val="center"/>
              </w:tcPr>
            </w:tcPrChange>
          </w:tcPr>
          <w:p w:rsidR="000C6799" w:rsidRPr="008F3BA7" w:rsidRDefault="00762F61" w:rsidP="00FA27EC">
            <w:pPr>
              <w:jc w:val="center"/>
              <w:rPr>
                <w:ins w:id="3084" w:author="Braaksma, Krista (DES)" w:date="2014-10-14T16:36:00Z"/>
                <w:rFonts w:ascii="Times New Roman" w:hAnsi="Times New Roman"/>
                <w:sz w:val="18"/>
                <w:szCs w:val="18"/>
              </w:rPr>
            </w:pPr>
            <w:ins w:id="3085" w:author="Braaksma, Krista (DES)" w:date="2014-10-14T16:39:00Z">
              <w:r>
                <w:rPr>
                  <w:rFonts w:ascii="Times New Roman" w:hAnsi="Times New Roman"/>
                  <w:sz w:val="18"/>
                  <w:szCs w:val="18"/>
                </w:rPr>
                <w:t>CTI ATC-160</w:t>
              </w:r>
            </w:ins>
          </w:p>
        </w:tc>
      </w:tr>
      <w:tr w:rsidR="000C6799" w:rsidRPr="008F3BA7" w:rsidTr="00905193">
        <w:trPr>
          <w:ins w:id="3086" w:author="Braaksma, Krista (DES)" w:date="2014-10-14T16:36:00Z"/>
        </w:trPr>
        <w:tc>
          <w:tcPr>
            <w:tcW w:w="1926" w:type="dxa"/>
            <w:vAlign w:val="center"/>
            <w:tcPrChange w:id="3087" w:author="Braaksma, Krista (DES)" w:date="2014-10-14T16:49:00Z">
              <w:tcPr>
                <w:tcW w:w="2268" w:type="dxa"/>
                <w:vAlign w:val="center"/>
              </w:tcPr>
            </w:tcPrChange>
          </w:tcPr>
          <w:p w:rsidR="000C6799" w:rsidRPr="008F3BA7" w:rsidRDefault="000C6799" w:rsidP="00FA27EC">
            <w:pPr>
              <w:jc w:val="center"/>
              <w:rPr>
                <w:ins w:id="3088" w:author="Braaksma, Krista (DES)" w:date="2014-10-14T16:36:00Z"/>
                <w:rFonts w:ascii="Times New Roman" w:hAnsi="Times New Roman"/>
                <w:sz w:val="18"/>
                <w:szCs w:val="18"/>
              </w:rPr>
            </w:pPr>
            <w:ins w:id="3089" w:author="Braaksma, Krista (DES)" w:date="2014-10-14T16:36:00Z">
              <w:r>
                <w:rPr>
                  <w:rFonts w:ascii="Times New Roman" w:hAnsi="Times New Roman"/>
                  <w:sz w:val="18"/>
                  <w:szCs w:val="18"/>
                </w:rPr>
                <w:t>Propeller or axial fan</w:t>
              </w:r>
            </w:ins>
            <w:ins w:id="3090" w:author="Braaksma, Krista (DES)" w:date="2014-10-14T16:37:00Z">
              <w:r w:rsidR="00762F61">
                <w:rPr>
                  <w:rFonts w:ascii="Times New Roman" w:hAnsi="Times New Roman"/>
                  <w:sz w:val="18"/>
                  <w:szCs w:val="18"/>
                </w:rPr>
                <w:t xml:space="preserve"> evaporative condensers</w:t>
              </w:r>
            </w:ins>
          </w:p>
        </w:tc>
        <w:tc>
          <w:tcPr>
            <w:tcW w:w="1890" w:type="dxa"/>
            <w:vAlign w:val="center"/>
            <w:tcPrChange w:id="3091" w:author="Braaksma, Krista (DES)" w:date="2014-10-14T16:49:00Z">
              <w:tcPr>
                <w:tcW w:w="1980" w:type="dxa"/>
                <w:vAlign w:val="center"/>
              </w:tcPr>
            </w:tcPrChange>
          </w:tcPr>
          <w:p w:rsidR="000C6799" w:rsidRPr="008F3BA7" w:rsidRDefault="00762F61" w:rsidP="00FA27EC">
            <w:pPr>
              <w:jc w:val="center"/>
              <w:rPr>
                <w:ins w:id="3092" w:author="Braaksma, Krista (DES)" w:date="2014-10-14T16:36:00Z"/>
                <w:rFonts w:ascii="Times New Roman" w:hAnsi="Times New Roman"/>
                <w:sz w:val="18"/>
                <w:szCs w:val="18"/>
              </w:rPr>
            </w:pPr>
            <w:ins w:id="3093" w:author="Braaksma, Krista (DES)" w:date="2014-10-14T16:38:00Z">
              <w:r>
                <w:rPr>
                  <w:rFonts w:ascii="Times New Roman" w:hAnsi="Times New Roman"/>
                  <w:sz w:val="18"/>
                  <w:szCs w:val="18"/>
                </w:rPr>
                <w:t>All</w:t>
              </w:r>
            </w:ins>
          </w:p>
        </w:tc>
        <w:tc>
          <w:tcPr>
            <w:tcW w:w="2970" w:type="dxa"/>
            <w:vAlign w:val="center"/>
            <w:tcPrChange w:id="3094" w:author="Braaksma, Krista (DES)" w:date="2014-10-14T16:49:00Z">
              <w:tcPr>
                <w:tcW w:w="3330" w:type="dxa"/>
                <w:vAlign w:val="center"/>
              </w:tcPr>
            </w:tcPrChange>
          </w:tcPr>
          <w:p w:rsidR="000C6799" w:rsidRPr="008F3BA7" w:rsidRDefault="00905193">
            <w:pPr>
              <w:spacing w:before="40"/>
              <w:jc w:val="center"/>
              <w:rPr>
                <w:ins w:id="3095" w:author="Braaksma, Krista (DES)" w:date="2014-10-14T16:36:00Z"/>
                <w:rFonts w:ascii="Times New Roman" w:hAnsi="Times New Roman"/>
                <w:sz w:val="18"/>
                <w:szCs w:val="18"/>
              </w:rPr>
            </w:pPr>
            <w:ins w:id="3096" w:author="Braaksma, Krista (DES)" w:date="2014-10-14T16:47:00Z">
              <w:r>
                <w:rPr>
                  <w:rFonts w:ascii="Times New Roman" w:hAnsi="Times New Roman"/>
                  <w:sz w:val="18"/>
                  <w:szCs w:val="18"/>
                </w:rPr>
                <w:t>Ammonia Test Fluid</w:t>
              </w:r>
            </w:ins>
            <w:ins w:id="3097" w:author="Braaksma, Krista (DES)" w:date="2014-10-14T16:38:00Z">
              <w:r w:rsidR="00762F61">
                <w:rPr>
                  <w:rFonts w:ascii="Times New Roman" w:hAnsi="Times New Roman"/>
                  <w:sz w:val="18"/>
                  <w:szCs w:val="18"/>
                </w:rPr>
                <w:br/>
              </w:r>
              <w:r w:rsidR="00762F61" w:rsidRPr="008F3BA7">
                <w:rPr>
                  <w:rFonts w:ascii="Times New Roman" w:hAnsi="Times New Roman"/>
                  <w:sz w:val="18"/>
                  <w:szCs w:val="18"/>
                </w:rPr>
                <w:t>1</w:t>
              </w:r>
            </w:ins>
            <w:ins w:id="3098" w:author="Braaksma, Krista (DES)" w:date="2014-10-14T16:42:00Z">
              <w:r w:rsidR="00762F61">
                <w:rPr>
                  <w:rFonts w:ascii="Times New Roman" w:hAnsi="Times New Roman"/>
                  <w:sz w:val="18"/>
                  <w:szCs w:val="18"/>
                </w:rPr>
                <w:t>40</w:t>
              </w:r>
            </w:ins>
            <w:ins w:id="3099" w:author="Braaksma, Krista (DES)" w:date="2014-10-14T16:38:00Z">
              <w:r w:rsidR="00762F61" w:rsidRPr="008F3BA7">
                <w:rPr>
                  <w:rFonts w:ascii="Times New Roman" w:hAnsi="Times New Roman"/>
                  <w:sz w:val="18"/>
                  <w:szCs w:val="18"/>
                </w:rPr>
                <w:t>°F Entering Gas Temperature</w:t>
              </w:r>
              <w:r w:rsidR="00762F61">
                <w:rPr>
                  <w:rFonts w:ascii="Times New Roman" w:hAnsi="Times New Roman"/>
                  <w:sz w:val="18"/>
                  <w:szCs w:val="18"/>
                </w:rPr>
                <w:br/>
              </w:r>
            </w:ins>
            <w:ins w:id="3100" w:author="Braaksma, Krista (DES)" w:date="2014-10-14T16:42:00Z">
              <w:r w:rsidR="00762F61">
                <w:rPr>
                  <w:rFonts w:ascii="Times New Roman" w:hAnsi="Times New Roman"/>
                  <w:sz w:val="18"/>
                  <w:szCs w:val="18"/>
                </w:rPr>
                <w:t>96.3</w:t>
              </w:r>
            </w:ins>
            <w:ins w:id="3101" w:author="Braaksma, Krista (DES)" w:date="2014-10-14T16:41:00Z">
              <w:r w:rsidR="00762F61" w:rsidRPr="008F3BA7">
                <w:rPr>
                  <w:rFonts w:ascii="Times New Roman" w:hAnsi="Times New Roman"/>
                  <w:sz w:val="18"/>
                  <w:szCs w:val="18"/>
                </w:rPr>
                <w:t>°F Condensing Temperature</w:t>
              </w:r>
              <w:r w:rsidR="00762F61">
                <w:rPr>
                  <w:rFonts w:ascii="Times New Roman" w:hAnsi="Times New Roman"/>
                  <w:sz w:val="18"/>
                  <w:szCs w:val="18"/>
                </w:rPr>
                <w:br/>
              </w:r>
            </w:ins>
            <w:ins w:id="3102" w:author="Braaksma, Krista (DES)" w:date="2014-10-14T16:42:00Z">
              <w:r w:rsidR="00762F61">
                <w:rPr>
                  <w:rFonts w:ascii="Times New Roman" w:hAnsi="Times New Roman"/>
                  <w:sz w:val="18"/>
                  <w:szCs w:val="18"/>
                </w:rPr>
                <w:t>75</w:t>
              </w:r>
            </w:ins>
            <w:ins w:id="3103" w:author="Braaksma, Krista (DES)" w:date="2014-10-14T16:38:00Z">
              <w:r w:rsidR="00762F61" w:rsidRPr="008F3BA7">
                <w:rPr>
                  <w:rFonts w:ascii="Times New Roman" w:hAnsi="Times New Roman"/>
                  <w:sz w:val="18"/>
                  <w:szCs w:val="18"/>
                </w:rPr>
                <w:t xml:space="preserve">°F Entering </w:t>
              </w:r>
            </w:ins>
            <w:ins w:id="3104" w:author="Braaksma, Krista (DES)" w:date="2014-10-14T16:42:00Z">
              <w:r w:rsidR="00762F61">
                <w:rPr>
                  <w:rFonts w:ascii="Times New Roman" w:hAnsi="Times New Roman"/>
                  <w:sz w:val="18"/>
                  <w:szCs w:val="18"/>
                </w:rPr>
                <w:t>w</w:t>
              </w:r>
            </w:ins>
            <w:ins w:id="3105" w:author="Braaksma, Krista (DES)" w:date="2014-10-14T16:38:00Z">
              <w:r w:rsidR="00762F61" w:rsidRPr="008F3BA7">
                <w:rPr>
                  <w:rFonts w:ascii="Times New Roman" w:hAnsi="Times New Roman"/>
                  <w:sz w:val="18"/>
                  <w:szCs w:val="18"/>
                </w:rPr>
                <w:t>b</w:t>
              </w:r>
            </w:ins>
          </w:p>
        </w:tc>
        <w:tc>
          <w:tcPr>
            <w:tcW w:w="1620" w:type="dxa"/>
            <w:vAlign w:val="center"/>
            <w:tcPrChange w:id="3106" w:author="Braaksma, Krista (DES)" w:date="2014-10-14T16:49:00Z">
              <w:tcPr>
                <w:tcW w:w="1710" w:type="dxa"/>
                <w:vAlign w:val="center"/>
              </w:tcPr>
            </w:tcPrChange>
          </w:tcPr>
          <w:p w:rsidR="000C6799" w:rsidRPr="008F3BA7" w:rsidRDefault="00762F61">
            <w:pPr>
              <w:jc w:val="center"/>
              <w:rPr>
                <w:ins w:id="3107" w:author="Braaksma, Krista (DES)" w:date="2014-10-14T16:36:00Z"/>
                <w:rFonts w:ascii="Times New Roman" w:hAnsi="Times New Roman"/>
                <w:sz w:val="18"/>
                <w:szCs w:val="18"/>
              </w:rPr>
            </w:pPr>
            <w:ins w:id="3108" w:author="Braaksma, Krista (DES)" w:date="2014-10-14T16:39:00Z">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w:t>
              </w:r>
              <w:r>
                <w:rPr>
                  <w:rFonts w:ascii="Times New Roman" w:hAnsi="Times New Roman"/>
                  <w:sz w:val="18"/>
                  <w:szCs w:val="18"/>
                </w:rPr>
                <w:t>34</w:t>
              </w:r>
              <w:r w:rsidRPr="008F3BA7">
                <w:rPr>
                  <w:rFonts w:ascii="Times New Roman" w:hAnsi="Times New Roman"/>
                  <w:sz w:val="18"/>
                  <w:szCs w:val="18"/>
                </w:rPr>
                <w:t>,000 Btu/h·hp</w:t>
              </w:r>
            </w:ins>
          </w:p>
        </w:tc>
        <w:tc>
          <w:tcPr>
            <w:tcW w:w="1746" w:type="dxa"/>
            <w:vAlign w:val="center"/>
            <w:tcPrChange w:id="3109" w:author="Braaksma, Krista (DES)" w:date="2014-10-14T16:49:00Z">
              <w:tcPr>
                <w:tcW w:w="1728" w:type="dxa"/>
                <w:vAlign w:val="center"/>
              </w:tcPr>
            </w:tcPrChange>
          </w:tcPr>
          <w:p w:rsidR="000C6799" w:rsidRPr="008F3BA7" w:rsidRDefault="00762F61" w:rsidP="00FA27EC">
            <w:pPr>
              <w:jc w:val="center"/>
              <w:rPr>
                <w:ins w:id="3110" w:author="Braaksma, Krista (DES)" w:date="2014-10-14T16:36:00Z"/>
                <w:rFonts w:ascii="Times New Roman" w:hAnsi="Times New Roman"/>
                <w:sz w:val="18"/>
                <w:szCs w:val="18"/>
              </w:rPr>
            </w:pPr>
            <w:ins w:id="3111" w:author="Braaksma, Krista (DES)" w:date="2014-10-14T16:39:00Z">
              <w:r>
                <w:rPr>
                  <w:rFonts w:ascii="Times New Roman" w:hAnsi="Times New Roman"/>
                  <w:sz w:val="18"/>
                  <w:szCs w:val="18"/>
                </w:rPr>
                <w:t>CTI ATC-160</w:t>
              </w:r>
            </w:ins>
          </w:p>
        </w:tc>
      </w:tr>
      <w:tr w:rsidR="000C6799" w:rsidRPr="008F3BA7" w:rsidTr="00905193">
        <w:trPr>
          <w:ins w:id="3112" w:author="Braaksma, Krista (DES)" w:date="2014-10-14T16:36:00Z"/>
        </w:trPr>
        <w:tc>
          <w:tcPr>
            <w:tcW w:w="1926" w:type="dxa"/>
            <w:vAlign w:val="center"/>
            <w:tcPrChange w:id="3113" w:author="Braaksma, Krista (DES)" w:date="2014-10-14T16:49:00Z">
              <w:tcPr>
                <w:tcW w:w="2268" w:type="dxa"/>
                <w:vAlign w:val="center"/>
              </w:tcPr>
            </w:tcPrChange>
          </w:tcPr>
          <w:p w:rsidR="000C6799" w:rsidRPr="008F3BA7" w:rsidRDefault="00762F61" w:rsidP="00FA27EC">
            <w:pPr>
              <w:jc w:val="center"/>
              <w:rPr>
                <w:ins w:id="3114" w:author="Braaksma, Krista (DES)" w:date="2014-10-14T16:36:00Z"/>
                <w:rFonts w:ascii="Times New Roman" w:hAnsi="Times New Roman"/>
                <w:sz w:val="18"/>
                <w:szCs w:val="18"/>
              </w:rPr>
            </w:pPr>
            <w:ins w:id="3115" w:author="Braaksma, Krista (DES)" w:date="2014-10-14T16:37:00Z">
              <w:r>
                <w:rPr>
                  <w:rFonts w:ascii="Times New Roman" w:hAnsi="Times New Roman"/>
                  <w:sz w:val="18"/>
                  <w:szCs w:val="18"/>
                </w:rPr>
                <w:t>Centrifugal fan evaporative condensers</w:t>
              </w:r>
            </w:ins>
          </w:p>
        </w:tc>
        <w:tc>
          <w:tcPr>
            <w:tcW w:w="1890" w:type="dxa"/>
            <w:vAlign w:val="center"/>
            <w:tcPrChange w:id="3116" w:author="Braaksma, Krista (DES)" w:date="2014-10-14T16:49:00Z">
              <w:tcPr>
                <w:tcW w:w="1980" w:type="dxa"/>
                <w:vAlign w:val="center"/>
              </w:tcPr>
            </w:tcPrChange>
          </w:tcPr>
          <w:p w:rsidR="000C6799" w:rsidRPr="008F3BA7" w:rsidRDefault="00762F61" w:rsidP="00FA27EC">
            <w:pPr>
              <w:jc w:val="center"/>
              <w:rPr>
                <w:ins w:id="3117" w:author="Braaksma, Krista (DES)" w:date="2014-10-14T16:36:00Z"/>
                <w:rFonts w:ascii="Times New Roman" w:hAnsi="Times New Roman"/>
                <w:sz w:val="18"/>
                <w:szCs w:val="18"/>
              </w:rPr>
            </w:pPr>
            <w:ins w:id="3118" w:author="Braaksma, Krista (DES)" w:date="2014-10-14T16:38:00Z">
              <w:r>
                <w:rPr>
                  <w:rFonts w:ascii="Times New Roman" w:hAnsi="Times New Roman"/>
                  <w:sz w:val="18"/>
                  <w:szCs w:val="18"/>
                </w:rPr>
                <w:t>All</w:t>
              </w:r>
            </w:ins>
          </w:p>
        </w:tc>
        <w:tc>
          <w:tcPr>
            <w:tcW w:w="2970" w:type="dxa"/>
            <w:vAlign w:val="center"/>
            <w:tcPrChange w:id="3119" w:author="Braaksma, Krista (DES)" w:date="2014-10-14T16:49:00Z">
              <w:tcPr>
                <w:tcW w:w="3330" w:type="dxa"/>
                <w:vAlign w:val="center"/>
              </w:tcPr>
            </w:tcPrChange>
          </w:tcPr>
          <w:p w:rsidR="000C6799" w:rsidRPr="008F3BA7" w:rsidRDefault="00762F61">
            <w:pPr>
              <w:spacing w:before="40"/>
              <w:jc w:val="center"/>
              <w:rPr>
                <w:ins w:id="3120" w:author="Braaksma, Krista (DES)" w:date="2014-10-14T16:36:00Z"/>
                <w:rFonts w:ascii="Times New Roman" w:hAnsi="Times New Roman"/>
                <w:sz w:val="18"/>
                <w:szCs w:val="18"/>
              </w:rPr>
            </w:pPr>
            <w:ins w:id="3121" w:author="Braaksma, Krista (DES)" w:date="2014-10-14T16:38:00Z">
              <w:r w:rsidRPr="008F3BA7">
                <w:rPr>
                  <w:rFonts w:ascii="Times New Roman" w:hAnsi="Times New Roman"/>
                  <w:sz w:val="18"/>
                  <w:szCs w:val="18"/>
                </w:rPr>
                <w:t>R-</w:t>
              </w:r>
            </w:ins>
            <w:ins w:id="3122" w:author="Braaksma, Krista (DES)" w:date="2014-10-14T16:40:00Z">
              <w:r>
                <w:rPr>
                  <w:rFonts w:ascii="Times New Roman" w:hAnsi="Times New Roman"/>
                  <w:sz w:val="18"/>
                  <w:szCs w:val="18"/>
                </w:rPr>
                <w:t>507A</w:t>
              </w:r>
            </w:ins>
            <w:ins w:id="3123" w:author="Braaksma, Krista (DES)" w:date="2014-10-14T16:38:00Z">
              <w:r w:rsidRPr="008F3BA7">
                <w:rPr>
                  <w:rFonts w:ascii="Times New Roman" w:hAnsi="Times New Roman"/>
                  <w:sz w:val="18"/>
                  <w:szCs w:val="18"/>
                </w:rPr>
                <w:t xml:space="preserve"> Test Fluid</w:t>
              </w:r>
              <w:r>
                <w:rPr>
                  <w:rFonts w:ascii="Times New Roman" w:hAnsi="Times New Roman"/>
                  <w:sz w:val="18"/>
                  <w:szCs w:val="18"/>
                </w:rPr>
                <w:br/>
              </w:r>
            </w:ins>
            <w:ins w:id="3124" w:author="Braaksma, Krista (DES)" w:date="2014-10-14T16:42:00Z">
              <w:r>
                <w:rPr>
                  <w:rFonts w:ascii="Times New Roman" w:hAnsi="Times New Roman"/>
                  <w:sz w:val="18"/>
                  <w:szCs w:val="18"/>
                </w:rPr>
                <w:t>165</w:t>
              </w:r>
            </w:ins>
            <w:ins w:id="3125" w:author="Braaksma, Krista (DES)" w:date="2014-10-14T16:38:00Z">
              <w:r w:rsidRPr="008F3BA7">
                <w:rPr>
                  <w:rFonts w:ascii="Times New Roman" w:hAnsi="Times New Roman"/>
                  <w:sz w:val="18"/>
                  <w:szCs w:val="18"/>
                </w:rPr>
                <w:t>°F Entering Gas Temperature</w:t>
              </w:r>
              <w:r>
                <w:rPr>
                  <w:rFonts w:ascii="Times New Roman" w:hAnsi="Times New Roman"/>
                  <w:sz w:val="18"/>
                  <w:szCs w:val="18"/>
                </w:rPr>
                <w:br/>
              </w:r>
            </w:ins>
            <w:ins w:id="3126" w:author="Braaksma, Krista (DES)" w:date="2014-10-14T16:43:00Z">
              <w:r>
                <w:rPr>
                  <w:rFonts w:ascii="Times New Roman" w:hAnsi="Times New Roman"/>
                  <w:sz w:val="18"/>
                  <w:szCs w:val="18"/>
                </w:rPr>
                <w:t>105</w:t>
              </w:r>
            </w:ins>
            <w:ins w:id="3127" w:author="Braaksma, Krista (DES)" w:date="2014-10-14T16:41:00Z">
              <w:r w:rsidRPr="008F3BA7">
                <w:rPr>
                  <w:rFonts w:ascii="Times New Roman" w:hAnsi="Times New Roman"/>
                  <w:sz w:val="18"/>
                  <w:szCs w:val="18"/>
                </w:rPr>
                <w:t>°F Condensing Temperature</w:t>
              </w:r>
              <w:r>
                <w:rPr>
                  <w:rFonts w:ascii="Times New Roman" w:hAnsi="Times New Roman"/>
                  <w:sz w:val="18"/>
                  <w:szCs w:val="18"/>
                </w:rPr>
                <w:br/>
              </w:r>
            </w:ins>
            <w:ins w:id="3128" w:author="Braaksma, Krista (DES)" w:date="2014-10-14T16:43:00Z">
              <w:r>
                <w:rPr>
                  <w:rFonts w:ascii="Times New Roman" w:hAnsi="Times New Roman"/>
                  <w:sz w:val="18"/>
                  <w:szCs w:val="18"/>
                </w:rPr>
                <w:t>7</w:t>
              </w:r>
            </w:ins>
            <w:ins w:id="3129" w:author="Braaksma, Krista (DES)" w:date="2014-10-14T16:38:00Z">
              <w:r w:rsidRPr="008F3BA7">
                <w:rPr>
                  <w:rFonts w:ascii="Times New Roman" w:hAnsi="Times New Roman"/>
                  <w:sz w:val="18"/>
                  <w:szCs w:val="18"/>
                </w:rPr>
                <w:t xml:space="preserve">5°F Entering </w:t>
              </w:r>
            </w:ins>
            <w:ins w:id="3130" w:author="Braaksma, Krista (DES)" w:date="2014-10-14T16:42:00Z">
              <w:r>
                <w:rPr>
                  <w:rFonts w:ascii="Times New Roman" w:hAnsi="Times New Roman"/>
                  <w:sz w:val="18"/>
                  <w:szCs w:val="18"/>
                </w:rPr>
                <w:t>w</w:t>
              </w:r>
            </w:ins>
            <w:ins w:id="3131" w:author="Braaksma, Krista (DES)" w:date="2014-10-14T16:38:00Z">
              <w:r w:rsidRPr="008F3BA7">
                <w:rPr>
                  <w:rFonts w:ascii="Times New Roman" w:hAnsi="Times New Roman"/>
                  <w:sz w:val="18"/>
                  <w:szCs w:val="18"/>
                </w:rPr>
                <w:t>b</w:t>
              </w:r>
            </w:ins>
          </w:p>
        </w:tc>
        <w:tc>
          <w:tcPr>
            <w:tcW w:w="1620" w:type="dxa"/>
            <w:vAlign w:val="center"/>
            <w:tcPrChange w:id="3132" w:author="Braaksma, Krista (DES)" w:date="2014-10-14T16:49:00Z">
              <w:tcPr>
                <w:tcW w:w="1710" w:type="dxa"/>
                <w:vAlign w:val="center"/>
              </w:tcPr>
            </w:tcPrChange>
          </w:tcPr>
          <w:p w:rsidR="000C6799" w:rsidRPr="008F3BA7" w:rsidRDefault="00762F61">
            <w:pPr>
              <w:jc w:val="center"/>
              <w:rPr>
                <w:ins w:id="3133" w:author="Braaksma, Krista (DES)" w:date="2014-10-14T16:36:00Z"/>
                <w:rFonts w:ascii="Times New Roman" w:hAnsi="Times New Roman"/>
                <w:sz w:val="18"/>
                <w:szCs w:val="18"/>
              </w:rPr>
            </w:pPr>
            <w:ins w:id="3134" w:author="Braaksma, Krista (DES)" w:date="2014-10-14T16:39:00Z">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w:t>
              </w:r>
              <w:r>
                <w:rPr>
                  <w:rFonts w:ascii="Times New Roman" w:hAnsi="Times New Roman"/>
                  <w:sz w:val="18"/>
                  <w:szCs w:val="18"/>
                </w:rPr>
                <w:t>35</w:t>
              </w:r>
              <w:r w:rsidRPr="008F3BA7">
                <w:rPr>
                  <w:rFonts w:ascii="Times New Roman" w:hAnsi="Times New Roman"/>
                  <w:sz w:val="18"/>
                  <w:szCs w:val="18"/>
                </w:rPr>
                <w:t>,000 Btu/h·hp</w:t>
              </w:r>
            </w:ins>
          </w:p>
        </w:tc>
        <w:tc>
          <w:tcPr>
            <w:tcW w:w="1746" w:type="dxa"/>
            <w:vAlign w:val="center"/>
            <w:tcPrChange w:id="3135" w:author="Braaksma, Krista (DES)" w:date="2014-10-14T16:49:00Z">
              <w:tcPr>
                <w:tcW w:w="1728" w:type="dxa"/>
                <w:vAlign w:val="center"/>
              </w:tcPr>
            </w:tcPrChange>
          </w:tcPr>
          <w:p w:rsidR="000C6799" w:rsidRPr="008F3BA7" w:rsidRDefault="00762F61" w:rsidP="00FA27EC">
            <w:pPr>
              <w:jc w:val="center"/>
              <w:rPr>
                <w:ins w:id="3136" w:author="Braaksma, Krista (DES)" w:date="2014-10-14T16:36:00Z"/>
                <w:rFonts w:ascii="Times New Roman" w:hAnsi="Times New Roman"/>
                <w:sz w:val="18"/>
                <w:szCs w:val="18"/>
              </w:rPr>
            </w:pPr>
            <w:ins w:id="3137" w:author="Braaksma, Krista (DES)" w:date="2014-10-14T16:39:00Z">
              <w:r>
                <w:rPr>
                  <w:rFonts w:ascii="Times New Roman" w:hAnsi="Times New Roman"/>
                  <w:sz w:val="18"/>
                  <w:szCs w:val="18"/>
                </w:rPr>
                <w:t>CTI ATC-160</w:t>
              </w:r>
            </w:ins>
          </w:p>
        </w:tc>
      </w:tr>
      <w:tr w:rsidR="000C6799" w:rsidRPr="008F3BA7" w:rsidTr="00905193">
        <w:trPr>
          <w:ins w:id="3138" w:author="Braaksma, Krista (DES)" w:date="2014-10-14T16:35:00Z"/>
        </w:trPr>
        <w:tc>
          <w:tcPr>
            <w:tcW w:w="1926" w:type="dxa"/>
            <w:vAlign w:val="center"/>
            <w:tcPrChange w:id="3139" w:author="Braaksma, Krista (DES)" w:date="2014-10-14T16:49:00Z">
              <w:tcPr>
                <w:tcW w:w="2268" w:type="dxa"/>
                <w:vAlign w:val="center"/>
              </w:tcPr>
            </w:tcPrChange>
          </w:tcPr>
          <w:p w:rsidR="000C6799" w:rsidRPr="008F3BA7" w:rsidRDefault="00762F61" w:rsidP="00FA27EC">
            <w:pPr>
              <w:jc w:val="center"/>
              <w:rPr>
                <w:ins w:id="3140" w:author="Braaksma, Krista (DES)" w:date="2014-10-14T16:35:00Z"/>
                <w:rFonts w:ascii="Times New Roman" w:hAnsi="Times New Roman"/>
                <w:sz w:val="18"/>
                <w:szCs w:val="18"/>
              </w:rPr>
            </w:pPr>
            <w:ins w:id="3141" w:author="Braaksma, Krista (DES)" w:date="2014-10-14T16:37:00Z">
              <w:r>
                <w:rPr>
                  <w:rFonts w:ascii="Times New Roman" w:hAnsi="Times New Roman"/>
                  <w:sz w:val="18"/>
                  <w:szCs w:val="18"/>
                </w:rPr>
                <w:t>Centrifugal fan evaporative condensers</w:t>
              </w:r>
            </w:ins>
          </w:p>
        </w:tc>
        <w:tc>
          <w:tcPr>
            <w:tcW w:w="1890" w:type="dxa"/>
            <w:vAlign w:val="center"/>
            <w:tcPrChange w:id="3142" w:author="Braaksma, Krista (DES)" w:date="2014-10-14T16:49:00Z">
              <w:tcPr>
                <w:tcW w:w="1980" w:type="dxa"/>
                <w:vAlign w:val="center"/>
              </w:tcPr>
            </w:tcPrChange>
          </w:tcPr>
          <w:p w:rsidR="000C6799" w:rsidRPr="008F3BA7" w:rsidRDefault="00762F61" w:rsidP="00FA27EC">
            <w:pPr>
              <w:jc w:val="center"/>
              <w:rPr>
                <w:ins w:id="3143" w:author="Braaksma, Krista (DES)" w:date="2014-10-14T16:35:00Z"/>
                <w:rFonts w:ascii="Times New Roman" w:hAnsi="Times New Roman"/>
                <w:sz w:val="18"/>
                <w:szCs w:val="18"/>
              </w:rPr>
            </w:pPr>
            <w:ins w:id="3144" w:author="Braaksma, Krista (DES)" w:date="2014-10-14T16:38:00Z">
              <w:r>
                <w:rPr>
                  <w:rFonts w:ascii="Times New Roman" w:hAnsi="Times New Roman"/>
                  <w:sz w:val="18"/>
                  <w:szCs w:val="18"/>
                </w:rPr>
                <w:t>All</w:t>
              </w:r>
            </w:ins>
          </w:p>
        </w:tc>
        <w:tc>
          <w:tcPr>
            <w:tcW w:w="2970" w:type="dxa"/>
            <w:vAlign w:val="center"/>
            <w:tcPrChange w:id="3145" w:author="Braaksma, Krista (DES)" w:date="2014-10-14T16:49:00Z">
              <w:tcPr>
                <w:tcW w:w="3330" w:type="dxa"/>
                <w:vAlign w:val="center"/>
              </w:tcPr>
            </w:tcPrChange>
          </w:tcPr>
          <w:p w:rsidR="000C6799" w:rsidRPr="008F3BA7" w:rsidRDefault="00905193">
            <w:pPr>
              <w:spacing w:before="40"/>
              <w:jc w:val="center"/>
              <w:rPr>
                <w:ins w:id="3146" w:author="Braaksma, Krista (DES)" w:date="2014-10-14T16:35:00Z"/>
                <w:rFonts w:ascii="Times New Roman" w:hAnsi="Times New Roman"/>
                <w:sz w:val="18"/>
                <w:szCs w:val="18"/>
              </w:rPr>
            </w:pPr>
            <w:ins w:id="3147" w:author="Braaksma, Krista (DES)" w:date="2014-10-14T16:48:00Z">
              <w:r>
                <w:rPr>
                  <w:rFonts w:ascii="Times New Roman" w:hAnsi="Times New Roman"/>
                  <w:sz w:val="18"/>
                  <w:szCs w:val="18"/>
                </w:rPr>
                <w:t>Ammonia</w:t>
              </w:r>
            </w:ins>
            <w:ins w:id="3148" w:author="Braaksma, Krista (DES)" w:date="2014-10-14T16:38:00Z">
              <w:r w:rsidR="00762F61" w:rsidRPr="008F3BA7">
                <w:rPr>
                  <w:rFonts w:ascii="Times New Roman" w:hAnsi="Times New Roman"/>
                  <w:sz w:val="18"/>
                  <w:szCs w:val="18"/>
                </w:rPr>
                <w:t xml:space="preserve"> Test Fluid</w:t>
              </w:r>
              <w:r w:rsidR="00762F61">
                <w:rPr>
                  <w:rFonts w:ascii="Times New Roman" w:hAnsi="Times New Roman"/>
                  <w:sz w:val="18"/>
                  <w:szCs w:val="18"/>
                </w:rPr>
                <w:br/>
              </w:r>
              <w:r w:rsidR="00762F61" w:rsidRPr="008F3BA7">
                <w:rPr>
                  <w:rFonts w:ascii="Times New Roman" w:hAnsi="Times New Roman"/>
                  <w:sz w:val="18"/>
                  <w:szCs w:val="18"/>
                </w:rPr>
                <w:t>1</w:t>
              </w:r>
            </w:ins>
            <w:ins w:id="3149" w:author="Braaksma, Krista (DES)" w:date="2014-10-14T16:43:00Z">
              <w:r w:rsidR="00762F61">
                <w:rPr>
                  <w:rFonts w:ascii="Times New Roman" w:hAnsi="Times New Roman"/>
                  <w:sz w:val="18"/>
                  <w:szCs w:val="18"/>
                </w:rPr>
                <w:t>4</w:t>
              </w:r>
            </w:ins>
            <w:ins w:id="3150" w:author="Braaksma, Krista (DES)" w:date="2014-10-14T16:38:00Z">
              <w:r w:rsidR="00762F61" w:rsidRPr="008F3BA7">
                <w:rPr>
                  <w:rFonts w:ascii="Times New Roman" w:hAnsi="Times New Roman"/>
                  <w:sz w:val="18"/>
                  <w:szCs w:val="18"/>
                </w:rPr>
                <w:t>0°F Entering Gas Temperature</w:t>
              </w:r>
              <w:r w:rsidR="00762F61">
                <w:rPr>
                  <w:rFonts w:ascii="Times New Roman" w:hAnsi="Times New Roman"/>
                  <w:sz w:val="18"/>
                  <w:szCs w:val="18"/>
                </w:rPr>
                <w:br/>
              </w:r>
            </w:ins>
            <w:ins w:id="3151" w:author="Braaksma, Krista (DES)" w:date="2014-10-14T16:43:00Z">
              <w:r w:rsidR="00762F61">
                <w:rPr>
                  <w:rFonts w:ascii="Times New Roman" w:hAnsi="Times New Roman"/>
                  <w:sz w:val="18"/>
                  <w:szCs w:val="18"/>
                </w:rPr>
                <w:t>96.3</w:t>
              </w:r>
            </w:ins>
            <w:ins w:id="3152" w:author="Braaksma, Krista (DES)" w:date="2014-10-14T16:41:00Z">
              <w:r w:rsidR="00762F61" w:rsidRPr="008F3BA7">
                <w:rPr>
                  <w:rFonts w:ascii="Times New Roman" w:hAnsi="Times New Roman"/>
                  <w:sz w:val="18"/>
                  <w:szCs w:val="18"/>
                </w:rPr>
                <w:t>°F Condensing Temperature</w:t>
              </w:r>
              <w:r w:rsidR="00762F61">
                <w:rPr>
                  <w:rFonts w:ascii="Times New Roman" w:hAnsi="Times New Roman"/>
                  <w:sz w:val="18"/>
                  <w:szCs w:val="18"/>
                </w:rPr>
                <w:br/>
              </w:r>
            </w:ins>
            <w:ins w:id="3153" w:author="Braaksma, Krista (DES)" w:date="2014-10-14T16:43:00Z">
              <w:r w:rsidR="00762F61">
                <w:rPr>
                  <w:rFonts w:ascii="Times New Roman" w:hAnsi="Times New Roman"/>
                  <w:sz w:val="18"/>
                  <w:szCs w:val="18"/>
                </w:rPr>
                <w:t>7</w:t>
              </w:r>
            </w:ins>
            <w:ins w:id="3154" w:author="Braaksma, Krista (DES)" w:date="2014-10-14T16:38:00Z">
              <w:r w:rsidR="00762F61" w:rsidRPr="008F3BA7">
                <w:rPr>
                  <w:rFonts w:ascii="Times New Roman" w:hAnsi="Times New Roman"/>
                  <w:sz w:val="18"/>
                  <w:szCs w:val="18"/>
                </w:rPr>
                <w:t xml:space="preserve">5°F Entering </w:t>
              </w:r>
            </w:ins>
            <w:ins w:id="3155" w:author="Braaksma, Krista (DES)" w:date="2014-10-14T16:42:00Z">
              <w:r w:rsidR="00762F61">
                <w:rPr>
                  <w:rFonts w:ascii="Times New Roman" w:hAnsi="Times New Roman"/>
                  <w:sz w:val="18"/>
                  <w:szCs w:val="18"/>
                </w:rPr>
                <w:t>w</w:t>
              </w:r>
            </w:ins>
            <w:ins w:id="3156" w:author="Braaksma, Krista (DES)" w:date="2014-10-14T16:38:00Z">
              <w:r w:rsidR="00762F61" w:rsidRPr="008F3BA7">
                <w:rPr>
                  <w:rFonts w:ascii="Times New Roman" w:hAnsi="Times New Roman"/>
                  <w:sz w:val="18"/>
                  <w:szCs w:val="18"/>
                </w:rPr>
                <w:t>b</w:t>
              </w:r>
            </w:ins>
          </w:p>
        </w:tc>
        <w:tc>
          <w:tcPr>
            <w:tcW w:w="1620" w:type="dxa"/>
            <w:vAlign w:val="center"/>
            <w:tcPrChange w:id="3157" w:author="Braaksma, Krista (DES)" w:date="2014-10-14T16:49:00Z">
              <w:tcPr>
                <w:tcW w:w="1710" w:type="dxa"/>
                <w:vAlign w:val="center"/>
              </w:tcPr>
            </w:tcPrChange>
          </w:tcPr>
          <w:p w:rsidR="000C6799" w:rsidRPr="008F3BA7" w:rsidRDefault="00762F61">
            <w:pPr>
              <w:jc w:val="center"/>
              <w:rPr>
                <w:ins w:id="3158" w:author="Braaksma, Krista (DES)" w:date="2014-10-14T16:35:00Z"/>
                <w:rFonts w:ascii="Times New Roman" w:hAnsi="Times New Roman"/>
                <w:sz w:val="18"/>
                <w:szCs w:val="18"/>
              </w:rPr>
            </w:pPr>
            <w:ins w:id="3159" w:author="Braaksma, Krista (DES)" w:date="2014-10-14T16:39:00Z">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w:t>
              </w:r>
              <w:r>
                <w:rPr>
                  <w:rFonts w:ascii="Times New Roman" w:hAnsi="Times New Roman"/>
                  <w:sz w:val="18"/>
                  <w:szCs w:val="18"/>
                </w:rPr>
                <w:t>10</w:t>
              </w:r>
              <w:r w:rsidRPr="008F3BA7">
                <w:rPr>
                  <w:rFonts w:ascii="Times New Roman" w:hAnsi="Times New Roman"/>
                  <w:sz w:val="18"/>
                  <w:szCs w:val="18"/>
                </w:rPr>
                <w:t>,000 Btu/h·hp</w:t>
              </w:r>
            </w:ins>
          </w:p>
        </w:tc>
        <w:tc>
          <w:tcPr>
            <w:tcW w:w="1746" w:type="dxa"/>
            <w:vAlign w:val="center"/>
            <w:tcPrChange w:id="3160" w:author="Braaksma, Krista (DES)" w:date="2014-10-14T16:49:00Z">
              <w:tcPr>
                <w:tcW w:w="1728" w:type="dxa"/>
                <w:vAlign w:val="center"/>
              </w:tcPr>
            </w:tcPrChange>
          </w:tcPr>
          <w:p w:rsidR="000C6799" w:rsidRPr="008F3BA7" w:rsidRDefault="00762F61" w:rsidP="00FA27EC">
            <w:pPr>
              <w:jc w:val="center"/>
              <w:rPr>
                <w:ins w:id="3161" w:author="Braaksma, Krista (DES)" w:date="2014-10-14T16:35:00Z"/>
                <w:rFonts w:ascii="Times New Roman" w:hAnsi="Times New Roman"/>
                <w:sz w:val="18"/>
                <w:szCs w:val="18"/>
              </w:rPr>
            </w:pPr>
            <w:ins w:id="3162" w:author="Braaksma, Krista (DES)" w:date="2014-10-14T16:39:00Z">
              <w:r>
                <w:rPr>
                  <w:rFonts w:ascii="Times New Roman" w:hAnsi="Times New Roman"/>
                  <w:sz w:val="18"/>
                  <w:szCs w:val="18"/>
                </w:rPr>
                <w:t>CTI ATC-160</w:t>
              </w:r>
            </w:ins>
          </w:p>
        </w:tc>
      </w:tr>
      <w:tr w:rsidR="00F21340" w:rsidRPr="008F3BA7" w:rsidTr="00905193">
        <w:tc>
          <w:tcPr>
            <w:tcW w:w="1926" w:type="dxa"/>
            <w:vAlign w:val="center"/>
            <w:tcPrChange w:id="3163" w:author="Braaksma, Krista (DES)" w:date="2014-10-14T16:49:00Z">
              <w:tcPr>
                <w:tcW w:w="226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Air-cooled condensers</w:t>
            </w:r>
          </w:p>
        </w:tc>
        <w:tc>
          <w:tcPr>
            <w:tcW w:w="1890" w:type="dxa"/>
            <w:vAlign w:val="center"/>
            <w:tcPrChange w:id="3164" w:author="Braaksma, Krista (DES)" w:date="2014-10-14T16:49:00Z">
              <w:tcPr>
                <w:tcW w:w="198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All</w:t>
            </w:r>
          </w:p>
        </w:tc>
        <w:tc>
          <w:tcPr>
            <w:tcW w:w="2970" w:type="dxa"/>
            <w:vAlign w:val="center"/>
            <w:tcPrChange w:id="3165" w:author="Braaksma, Krista (DES)" w:date="2014-10-14T16:49:00Z">
              <w:tcPr>
                <w:tcW w:w="3330" w:type="dxa"/>
                <w:vAlign w:val="center"/>
              </w:tcPr>
            </w:tcPrChange>
          </w:tcPr>
          <w:p w:rsidR="00F21340" w:rsidRPr="008F3BA7" w:rsidRDefault="00F21340" w:rsidP="00FA27EC">
            <w:pPr>
              <w:spacing w:before="40"/>
              <w:jc w:val="center"/>
              <w:rPr>
                <w:rFonts w:ascii="Times New Roman" w:hAnsi="Times New Roman"/>
                <w:sz w:val="18"/>
                <w:szCs w:val="18"/>
              </w:rPr>
            </w:pPr>
            <w:r w:rsidRPr="008F3BA7">
              <w:rPr>
                <w:rFonts w:ascii="Times New Roman" w:hAnsi="Times New Roman"/>
                <w:sz w:val="18"/>
                <w:szCs w:val="18"/>
              </w:rPr>
              <w:t>125°F Condensing Temperature</w:t>
            </w:r>
            <w:r>
              <w:rPr>
                <w:rFonts w:ascii="Times New Roman" w:hAnsi="Times New Roman"/>
                <w:sz w:val="18"/>
                <w:szCs w:val="18"/>
              </w:rPr>
              <w:br/>
            </w:r>
            <w:r w:rsidRPr="008F3BA7">
              <w:rPr>
                <w:rFonts w:ascii="Times New Roman" w:hAnsi="Times New Roman"/>
                <w:sz w:val="18"/>
                <w:szCs w:val="18"/>
              </w:rPr>
              <w:t>R-22 Test Fluid</w:t>
            </w:r>
            <w:r>
              <w:rPr>
                <w:rFonts w:ascii="Times New Roman" w:hAnsi="Times New Roman"/>
                <w:sz w:val="18"/>
                <w:szCs w:val="18"/>
              </w:rPr>
              <w:br/>
            </w:r>
            <w:r w:rsidRPr="008F3BA7">
              <w:rPr>
                <w:rFonts w:ascii="Times New Roman" w:hAnsi="Times New Roman"/>
                <w:sz w:val="18"/>
                <w:szCs w:val="18"/>
              </w:rPr>
              <w:t>190°F Entering Gas Temperature</w:t>
            </w:r>
            <w:r>
              <w:rPr>
                <w:rFonts w:ascii="Times New Roman" w:hAnsi="Times New Roman"/>
                <w:sz w:val="18"/>
                <w:szCs w:val="18"/>
              </w:rPr>
              <w:br/>
            </w:r>
            <w:r w:rsidRPr="008F3BA7">
              <w:rPr>
                <w:rFonts w:ascii="Times New Roman" w:hAnsi="Times New Roman"/>
                <w:sz w:val="18"/>
                <w:szCs w:val="18"/>
              </w:rPr>
              <w:t>15°F Subcooling</w:t>
            </w:r>
            <w:r>
              <w:rPr>
                <w:rFonts w:ascii="Times New Roman" w:hAnsi="Times New Roman"/>
                <w:sz w:val="18"/>
                <w:szCs w:val="18"/>
              </w:rPr>
              <w:br/>
            </w:r>
            <w:r w:rsidRPr="008F3BA7">
              <w:rPr>
                <w:rFonts w:ascii="Times New Roman" w:hAnsi="Times New Roman"/>
                <w:sz w:val="18"/>
                <w:szCs w:val="18"/>
              </w:rPr>
              <w:t>95°F Entering db</w:t>
            </w:r>
          </w:p>
        </w:tc>
        <w:tc>
          <w:tcPr>
            <w:tcW w:w="1620" w:type="dxa"/>
            <w:vAlign w:val="center"/>
            <w:tcPrChange w:id="3166" w:author="Braaksma, Krista (DES)" w:date="2014-10-14T16:49:00Z">
              <w:tcPr>
                <w:tcW w:w="1710"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w:t>
            </w:r>
            <w:r w:rsidRPr="008F3BA7">
              <w:rPr>
                <w:rFonts w:ascii="Symbol" w:hAnsi="Symbol" w:cs="Symbol"/>
                <w:sz w:val="18"/>
                <w:szCs w:val="18"/>
              </w:rPr>
              <w:t></w:t>
            </w:r>
            <w:r w:rsidRPr="008F3BA7">
              <w:rPr>
                <w:rFonts w:ascii="Times New Roman" w:hAnsi="Times New Roman"/>
                <w:sz w:val="18"/>
                <w:szCs w:val="18"/>
              </w:rPr>
              <w:t>176,000 Btu/h·hp</w:t>
            </w:r>
          </w:p>
        </w:tc>
        <w:tc>
          <w:tcPr>
            <w:tcW w:w="1746" w:type="dxa"/>
            <w:vAlign w:val="center"/>
            <w:tcPrChange w:id="3167" w:author="Braaksma, Krista (DES)" w:date="2014-10-14T16:49:00Z">
              <w:tcPr>
                <w:tcW w:w="1728" w:type="dxa"/>
                <w:vAlign w:val="center"/>
              </w:tcPr>
            </w:tcPrChange>
          </w:tcPr>
          <w:p w:rsidR="00F21340" w:rsidRPr="008F3BA7" w:rsidRDefault="00F21340" w:rsidP="00FA27EC">
            <w:pPr>
              <w:jc w:val="center"/>
              <w:rPr>
                <w:rFonts w:ascii="Times New Roman" w:hAnsi="Times New Roman"/>
                <w:sz w:val="18"/>
                <w:szCs w:val="18"/>
              </w:rPr>
            </w:pPr>
            <w:r w:rsidRPr="008F3BA7">
              <w:rPr>
                <w:rFonts w:ascii="Times New Roman" w:hAnsi="Times New Roman"/>
                <w:sz w:val="18"/>
                <w:szCs w:val="18"/>
              </w:rPr>
              <w:t>A</w:t>
            </w:r>
            <w:r w:rsidR="00D0782B">
              <w:rPr>
                <w:rFonts w:ascii="Times New Roman" w:hAnsi="Times New Roman"/>
                <w:sz w:val="18"/>
                <w:szCs w:val="18"/>
              </w:rPr>
              <w:t>H</w:t>
            </w:r>
            <w:r w:rsidRPr="008F3BA7">
              <w:rPr>
                <w:rFonts w:ascii="Times New Roman" w:hAnsi="Times New Roman"/>
                <w:sz w:val="18"/>
                <w:szCs w:val="18"/>
              </w:rPr>
              <w:t>RI 460</w:t>
            </w:r>
          </w:p>
        </w:tc>
      </w:tr>
    </w:tbl>
    <w:p w:rsidR="00F21340" w:rsidRDefault="00F21340" w:rsidP="00FA27EC">
      <w:pPr>
        <w:spacing w:before="120"/>
        <w:rPr>
          <w:rFonts w:ascii="Times New Roman" w:hAnsi="Times New Roman" w:cs="Times New Roman"/>
          <w:sz w:val="16"/>
          <w:szCs w:val="16"/>
        </w:rPr>
      </w:pPr>
      <w:r>
        <w:rPr>
          <w:rFonts w:ascii="Times New Roman" w:hAnsi="Times New Roman" w:cs="Times New Roman"/>
          <w:sz w:val="16"/>
          <w:szCs w:val="16"/>
        </w:rPr>
        <w:t>For SI: °C = [(°F)-32]/1.8, L/s · kW = (gpm/hp)/(11.83), COP = (Btu/h · hp)/(2550.7).</w:t>
      </w:r>
    </w:p>
    <w:p w:rsidR="00F21340" w:rsidRDefault="00F21340" w:rsidP="00174BC2">
      <w:pPr>
        <w:spacing w:before="80" w:after="80"/>
        <w:rPr>
          <w:rFonts w:ascii="Times New Roman" w:hAnsi="Times New Roman" w:cs="Times New Roman"/>
          <w:sz w:val="16"/>
          <w:szCs w:val="16"/>
        </w:rPr>
      </w:pPr>
      <w:r>
        <w:rPr>
          <w:rFonts w:ascii="Times New Roman" w:hAnsi="Times New Roman" w:cs="Times New Roman"/>
          <w:sz w:val="16"/>
          <w:szCs w:val="16"/>
        </w:rPr>
        <w:t>db = dry bulb temperature, °F, wb = wet bulb temperature, °F.</w:t>
      </w:r>
    </w:p>
    <w:p w:rsidR="00F21340" w:rsidRDefault="00F21340" w:rsidP="00FA27EC">
      <w:pPr>
        <w:pStyle w:val="ListParagraph"/>
        <w:widowControl/>
        <w:numPr>
          <w:ilvl w:val="0"/>
          <w:numId w:val="46"/>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The efficiencies and test procedures for both open and closed circuit cooling towers are not applicable to hybrid cooling towers that contain a combination of wet and dry heat exchange sections.</w:t>
      </w:r>
    </w:p>
    <w:p w:rsidR="00F21340" w:rsidRDefault="00F21340" w:rsidP="00FA27EC">
      <w:pPr>
        <w:pStyle w:val="ListParagraph"/>
        <w:widowControl/>
        <w:numPr>
          <w:ilvl w:val="0"/>
          <w:numId w:val="46"/>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For purposes of this table, open circuit cooling tower performance is defined as the water flow rating of the tower at the thermal rating condition listed in Table 403.2.3(8) divided by the fan nameplate rated motor power.</w:t>
      </w:r>
    </w:p>
    <w:p w:rsidR="00F21340" w:rsidRDefault="00F21340" w:rsidP="00FA27EC">
      <w:pPr>
        <w:pStyle w:val="ListParagraph"/>
        <w:widowControl/>
        <w:numPr>
          <w:ilvl w:val="0"/>
          <w:numId w:val="46"/>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For purposes of this table, closed circuit cooling tower performance is defined as the water flow rating of the tower at the thermal rating condition listed in Table 403.2.3(8) divided by the sum of the fan nameplate rated motor power and the spray pump nameplate rated motor power.</w:t>
      </w:r>
    </w:p>
    <w:p w:rsidR="00F21340" w:rsidRDefault="00F21340" w:rsidP="00FA27EC">
      <w:pPr>
        <w:pStyle w:val="ListParagraph"/>
        <w:widowControl/>
        <w:numPr>
          <w:ilvl w:val="0"/>
          <w:numId w:val="46"/>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For purposes of this table, air-cooled condenser performance is defined as the heat rejected from the refrigerant divided by the fan nameplate rated motor power.</w:t>
      </w:r>
    </w:p>
    <w:p w:rsidR="00F21340" w:rsidRDefault="00F21340" w:rsidP="00FA27EC">
      <w:pPr>
        <w:pStyle w:val="ListParagraph"/>
        <w:widowControl/>
        <w:numPr>
          <w:ilvl w:val="0"/>
          <w:numId w:val="46"/>
        </w:numPr>
        <w:spacing w:before="60"/>
        <w:ind w:left="360"/>
        <w:contextualSpacing w:val="0"/>
        <w:rPr>
          <w:rFonts w:ascii="Times New Roman" w:hAnsi="Times New Roman" w:cs="Times New Roman"/>
          <w:sz w:val="16"/>
          <w:szCs w:val="16"/>
        </w:rPr>
      </w:pPr>
      <w:r w:rsidRPr="008F3BA7">
        <w:rPr>
          <w:rFonts w:ascii="Times New Roman" w:hAnsi="Times New Roman" w:cs="Times New Roman"/>
          <w:sz w:val="16"/>
          <w:szCs w:val="16"/>
        </w:rPr>
        <w:t>Chapter 6 of the referenced standard contains a complete specification of the referenced test procedure, including the referenced year version of the test procedure.</w:t>
      </w:r>
    </w:p>
    <w:p w:rsidR="00F21340" w:rsidRDefault="00F21340" w:rsidP="00FA27EC">
      <w:pPr>
        <w:pStyle w:val="ListParagraph"/>
        <w:widowControl/>
        <w:numPr>
          <w:ilvl w:val="0"/>
          <w:numId w:val="46"/>
        </w:numPr>
        <w:spacing w:before="60"/>
        <w:ind w:left="360"/>
        <w:contextualSpacing w:val="0"/>
        <w:rPr>
          <w:ins w:id="3168" w:author="Braaksma, Krista (DES)" w:date="2014-10-14T16:44:00Z"/>
          <w:rFonts w:ascii="Times New Roman" w:hAnsi="Times New Roman" w:cs="Times New Roman"/>
          <w:sz w:val="16"/>
          <w:szCs w:val="16"/>
        </w:rPr>
      </w:pPr>
      <w:del w:id="3169" w:author="Braaksma, Krista (DES)" w:date="2014-10-14T16:44:00Z">
        <w:r w:rsidRPr="008F3BA7" w:rsidDel="00F909D4">
          <w:rPr>
            <w:rFonts w:ascii="Times New Roman" w:hAnsi="Times New Roman" w:cs="Times New Roman"/>
            <w:sz w:val="16"/>
            <w:szCs w:val="16"/>
          </w:rPr>
          <w:delText xml:space="preserve">If </w:delText>
        </w:r>
      </w:del>
      <w:ins w:id="3170" w:author="Braaksma, Krista (DES)" w:date="2014-10-14T16:44:00Z">
        <w:r w:rsidR="00F909D4">
          <w:rPr>
            <w:rFonts w:ascii="Times New Roman" w:hAnsi="Times New Roman" w:cs="Times New Roman"/>
            <w:sz w:val="16"/>
            <w:szCs w:val="16"/>
          </w:rPr>
          <w:t xml:space="preserve">Where </w:t>
        </w:r>
      </w:ins>
      <w:r w:rsidRPr="008F3BA7">
        <w:rPr>
          <w:rFonts w:ascii="Times New Roman" w:hAnsi="Times New Roman" w:cs="Times New Roman"/>
          <w:sz w:val="16"/>
          <w:szCs w:val="16"/>
        </w:rPr>
        <w:t xml:space="preserve">a certification program exists for a covered product, and it includes provisions for verification and challenge of equipment efficiency ratings, then the product shall be listed in the certification program, or, </w:t>
      </w:r>
      <w:del w:id="3171" w:author="Braaksma, Krista (DES)" w:date="2014-10-14T16:44:00Z">
        <w:r w:rsidRPr="008F3BA7" w:rsidDel="00F909D4">
          <w:rPr>
            <w:rFonts w:ascii="Times New Roman" w:hAnsi="Times New Roman" w:cs="Times New Roman"/>
            <w:sz w:val="16"/>
            <w:szCs w:val="16"/>
          </w:rPr>
          <w:delText xml:space="preserve">if </w:delText>
        </w:r>
      </w:del>
      <w:ins w:id="3172" w:author="Braaksma, Krista (DES)" w:date="2014-10-14T16:44:00Z">
        <w:r w:rsidR="00F909D4">
          <w:rPr>
            <w:rFonts w:ascii="Times New Roman" w:hAnsi="Times New Roman" w:cs="Times New Roman"/>
            <w:sz w:val="16"/>
            <w:szCs w:val="16"/>
          </w:rPr>
          <w:t xml:space="preserve">where </w:t>
        </w:r>
      </w:ins>
      <w:r w:rsidRPr="008F3BA7">
        <w:rPr>
          <w:rFonts w:ascii="Times New Roman" w:hAnsi="Times New Roman" w:cs="Times New Roman"/>
          <w:sz w:val="16"/>
          <w:szCs w:val="16"/>
        </w:rPr>
        <w:t>a certification program exists for a covered product, and it includes provisions for verification and challenge of equipment efficiency ratings, but the product is not listed in the existing certification program, the ratings shall be verified by an independent laboratory test report.</w:t>
      </w:r>
    </w:p>
    <w:p w:rsidR="00F909D4" w:rsidRDefault="00F909D4" w:rsidP="00FA27EC">
      <w:pPr>
        <w:pStyle w:val="ListParagraph"/>
        <w:widowControl/>
        <w:numPr>
          <w:ilvl w:val="0"/>
          <w:numId w:val="46"/>
        </w:numPr>
        <w:spacing w:before="60"/>
        <w:ind w:left="360"/>
        <w:contextualSpacing w:val="0"/>
        <w:rPr>
          <w:ins w:id="3173" w:author="Braaksma, Krista (DES)" w:date="2014-10-14T16:45:00Z"/>
          <w:rFonts w:ascii="Times New Roman" w:hAnsi="Times New Roman" w:cs="Times New Roman"/>
          <w:sz w:val="16"/>
          <w:szCs w:val="16"/>
        </w:rPr>
      </w:pPr>
      <w:ins w:id="3174" w:author="Braaksma, Krista (DES)" w:date="2014-10-14T16:44:00Z">
        <w:r>
          <w:rPr>
            <w:rFonts w:ascii="Times New Roman" w:hAnsi="Times New Roman" w:cs="Times New Roman"/>
            <w:sz w:val="16"/>
            <w:szCs w:val="16"/>
          </w:rPr>
          <w:t>Cooling towers shall comply with the minimum</w:t>
        </w:r>
      </w:ins>
      <w:ins w:id="3175" w:author="Braaksma, Krista (DES)" w:date="2014-10-14T16:45:00Z">
        <w:r>
          <w:rPr>
            <w:rFonts w:ascii="Times New Roman" w:hAnsi="Times New Roman" w:cs="Times New Roman"/>
            <w:sz w:val="16"/>
            <w:szCs w:val="16"/>
          </w:rPr>
          <w:t xml:space="preserve"> </w:t>
        </w:r>
      </w:ins>
      <w:ins w:id="3176" w:author="Braaksma, Krista (DES)" w:date="2014-10-14T16:44:00Z">
        <w:r>
          <w:rPr>
            <w:rFonts w:ascii="Times New Roman" w:hAnsi="Times New Roman" w:cs="Times New Roman"/>
            <w:sz w:val="16"/>
            <w:szCs w:val="16"/>
          </w:rPr>
          <w:t xml:space="preserve">efficiency listed in the table for that specific type of tower </w:t>
        </w:r>
      </w:ins>
      <w:ins w:id="3177" w:author="Braaksma, Krista (DES)" w:date="2014-10-14T16:45:00Z">
        <w:r>
          <w:rPr>
            <w:rFonts w:ascii="Times New Roman" w:hAnsi="Times New Roman" w:cs="Times New Roman"/>
            <w:sz w:val="16"/>
            <w:szCs w:val="16"/>
          </w:rPr>
          <w:t>with the</w:t>
        </w:r>
      </w:ins>
      <w:ins w:id="3178" w:author="Braaksma, Krista (DES)" w:date="2014-10-14T16:44:00Z">
        <w:r>
          <w:rPr>
            <w:rFonts w:ascii="Times New Roman" w:hAnsi="Times New Roman" w:cs="Times New Roman"/>
            <w:sz w:val="16"/>
            <w:szCs w:val="16"/>
          </w:rPr>
          <w:t xml:space="preserve"> </w:t>
        </w:r>
      </w:ins>
      <w:ins w:id="3179" w:author="Braaksma, Krista (DES)" w:date="2014-10-14T16:45:00Z">
        <w:r>
          <w:rPr>
            <w:rFonts w:ascii="Times New Roman" w:hAnsi="Times New Roman" w:cs="Times New Roman"/>
            <w:sz w:val="16"/>
            <w:szCs w:val="16"/>
          </w:rPr>
          <w:t>capacity effect of any project-specific accessories and/or options included in the capacity of the cooling tower.</w:t>
        </w:r>
      </w:ins>
    </w:p>
    <w:p w:rsidR="00F909D4" w:rsidRDefault="00F909D4" w:rsidP="00FA27EC">
      <w:pPr>
        <w:pStyle w:val="ListParagraph"/>
        <w:widowControl/>
        <w:numPr>
          <w:ilvl w:val="0"/>
          <w:numId w:val="46"/>
        </w:numPr>
        <w:spacing w:before="60"/>
        <w:ind w:left="360"/>
        <w:contextualSpacing w:val="0"/>
        <w:rPr>
          <w:ins w:id="3180" w:author="Braaksma, Krista (DES)" w:date="2014-10-14T16:47:00Z"/>
          <w:rFonts w:ascii="Times New Roman" w:hAnsi="Times New Roman" w:cs="Times New Roman"/>
          <w:sz w:val="16"/>
          <w:szCs w:val="16"/>
        </w:rPr>
      </w:pPr>
      <w:ins w:id="3181" w:author="Braaksma, Krista (DES)" w:date="2014-10-14T16:46:00Z">
        <w:r>
          <w:rPr>
            <w:rFonts w:ascii="Times New Roman" w:hAnsi="Times New Roman" w:cs="Times New Roman"/>
            <w:sz w:val="16"/>
            <w:szCs w:val="16"/>
          </w:rPr>
          <w:t>For purposes of this table, evaporative condenser performance is defined as the heat rejected at the specified rating condition in the table, divided by the sum of the fan motor nameplate power and the integral sp</w:t>
        </w:r>
      </w:ins>
      <w:ins w:id="3182" w:author="Braaksma, Krista (DES)" w:date="2014-10-14T16:50:00Z">
        <w:r w:rsidR="00905193">
          <w:rPr>
            <w:rFonts w:ascii="Times New Roman" w:hAnsi="Times New Roman" w:cs="Times New Roman"/>
            <w:sz w:val="16"/>
            <w:szCs w:val="16"/>
          </w:rPr>
          <w:t>ra</w:t>
        </w:r>
      </w:ins>
      <w:ins w:id="3183" w:author="Braaksma, Krista (DES)" w:date="2014-10-14T16:46:00Z">
        <w:r>
          <w:rPr>
            <w:rFonts w:ascii="Times New Roman" w:hAnsi="Times New Roman" w:cs="Times New Roman"/>
            <w:sz w:val="16"/>
            <w:szCs w:val="16"/>
          </w:rPr>
          <w:t>y pump nameplate power.</w:t>
        </w:r>
      </w:ins>
    </w:p>
    <w:p w:rsidR="00905193" w:rsidRDefault="00905193" w:rsidP="00FA27EC">
      <w:pPr>
        <w:pStyle w:val="ListParagraph"/>
        <w:widowControl/>
        <w:numPr>
          <w:ilvl w:val="0"/>
          <w:numId w:val="46"/>
        </w:numPr>
        <w:spacing w:before="60"/>
        <w:ind w:left="360"/>
        <w:contextualSpacing w:val="0"/>
        <w:rPr>
          <w:rFonts w:ascii="Times New Roman" w:hAnsi="Times New Roman" w:cs="Times New Roman"/>
          <w:sz w:val="16"/>
          <w:szCs w:val="16"/>
        </w:rPr>
      </w:pPr>
      <w:ins w:id="3184" w:author="Braaksma, Krista (DES)" w:date="2014-10-14T16:47:00Z">
        <w:r>
          <w:rPr>
            <w:rFonts w:ascii="Times New Roman" w:hAnsi="Times New Roman" w:cs="Times New Roman"/>
            <w:sz w:val="16"/>
            <w:szCs w:val="16"/>
          </w:rPr>
          <w:t xml:space="preserve">Requirements for evaporative condensers are listed with </w:t>
        </w:r>
      </w:ins>
      <w:ins w:id="3185" w:author="Braaksma, Krista (DES)" w:date="2014-10-14T16:51:00Z">
        <w:r>
          <w:rPr>
            <w:rFonts w:ascii="Times New Roman" w:hAnsi="Times New Roman" w:cs="Times New Roman"/>
            <w:sz w:val="16"/>
            <w:szCs w:val="16"/>
          </w:rPr>
          <w:t>ammonia (R-717) and R-507A as test fluids in this table. Evaporative condensers intended for use with halocarbon refrigerants other than R</w:t>
        </w:r>
      </w:ins>
      <w:ins w:id="3186" w:author="Braaksma, Krista (DES)" w:date="2014-10-14T16:52:00Z">
        <w:r>
          <w:rPr>
            <w:rFonts w:ascii="Times New Roman" w:hAnsi="Times New Roman" w:cs="Times New Roman"/>
            <w:sz w:val="16"/>
            <w:szCs w:val="16"/>
          </w:rPr>
          <w:t>-</w:t>
        </w:r>
      </w:ins>
      <w:ins w:id="3187" w:author="Braaksma, Krista (DES)" w:date="2014-10-14T16:51:00Z">
        <w:r>
          <w:rPr>
            <w:rFonts w:ascii="Times New Roman" w:hAnsi="Times New Roman" w:cs="Times New Roman"/>
            <w:sz w:val="16"/>
            <w:szCs w:val="16"/>
          </w:rPr>
          <w:t>507A must meet the minimum efficiency requirements listed above with R-507A as the test fluid.</w:t>
        </w:r>
      </w:ins>
    </w:p>
    <w:p w:rsidR="00762F61" w:rsidRDefault="00762F61">
      <w:pPr>
        <w:widowControl/>
        <w:autoSpaceDE/>
        <w:autoSpaceDN/>
        <w:adjustRightInd/>
        <w:spacing w:after="200" w:line="276" w:lineRule="auto"/>
        <w:rPr>
          <w:ins w:id="3188" w:author="Braaksma, Krista (DES)" w:date="2014-10-14T16:43:00Z"/>
          <w:rFonts w:ascii="Arial" w:hAnsi="Arial" w:cs="Arial"/>
          <w:b/>
          <w:bCs/>
          <w:sz w:val="16"/>
          <w:szCs w:val="16"/>
        </w:rPr>
      </w:pPr>
      <w:ins w:id="3189" w:author="Braaksma, Krista (DES)" w:date="2014-10-14T16:43:00Z">
        <w:r>
          <w:rPr>
            <w:rFonts w:ascii="Arial" w:hAnsi="Arial" w:cs="Arial"/>
            <w:b/>
            <w:bCs/>
            <w:sz w:val="16"/>
            <w:szCs w:val="16"/>
          </w:rPr>
          <w:br w:type="page"/>
        </w:r>
      </w:ins>
    </w:p>
    <w:p w:rsidR="00EE74A8" w:rsidRDefault="00EE74A8" w:rsidP="00FA27EC">
      <w:pPr>
        <w:jc w:val="center"/>
        <w:rPr>
          <w:ins w:id="3190" w:author="Braaksma, Krista (DES)" w:date="2014-10-14T15:30:00Z"/>
          <w:rFonts w:ascii="Arial" w:hAnsi="Arial" w:cs="Arial"/>
          <w:b/>
          <w:bCs/>
          <w:sz w:val="16"/>
          <w:szCs w:val="16"/>
        </w:rPr>
      </w:pPr>
    </w:p>
    <w:p w:rsidR="00EE74A8" w:rsidRPr="009251B3" w:rsidRDefault="00EE74A8" w:rsidP="00EE74A8">
      <w:pPr>
        <w:tabs>
          <w:tab w:val="left" w:pos="-720"/>
          <w:tab w:val="left" w:pos="0"/>
          <w:tab w:val="left" w:pos="720"/>
        </w:tabs>
        <w:jc w:val="center"/>
        <w:rPr>
          <w:ins w:id="3191" w:author="Braaksma, Krista (DES)" w:date="2014-10-14T15:30:00Z"/>
          <w:rFonts w:ascii="Arial" w:hAnsi="Arial" w:cs="Arial"/>
          <w:b/>
          <w:bCs/>
        </w:rPr>
      </w:pPr>
      <w:ins w:id="3192" w:author="Braaksma, Krista (DES)" w:date="2014-10-14T15:30:00Z">
        <w:r w:rsidRPr="009251B3">
          <w:rPr>
            <w:rFonts w:ascii="Arial" w:hAnsi="Arial" w:cs="Arial"/>
            <w:b/>
            <w:bCs/>
          </w:rPr>
          <w:t>TABLE C403.2.3(</w:t>
        </w:r>
        <w:r>
          <w:rPr>
            <w:rFonts w:ascii="Arial" w:hAnsi="Arial" w:cs="Arial"/>
            <w:b/>
            <w:bCs/>
          </w:rPr>
          <w:t>9</w:t>
        </w:r>
        <w:r w:rsidRPr="009251B3">
          <w:rPr>
            <w:rFonts w:ascii="Arial" w:hAnsi="Arial" w:cs="Arial"/>
            <w:b/>
            <w:bCs/>
          </w:rPr>
          <w:t>)</w:t>
        </w:r>
      </w:ins>
    </w:p>
    <w:p w:rsidR="00EE74A8" w:rsidRPr="00C074D8" w:rsidRDefault="00EE74A8" w:rsidP="00EE74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7"/>
        <w:jc w:val="center"/>
        <w:rPr>
          <w:ins w:id="3193" w:author="Braaksma, Krista (DES)" w:date="2014-10-14T15:30:00Z"/>
          <w:rFonts w:cs="Arial"/>
          <w:b/>
          <w:bCs/>
          <w:iCs/>
          <w:sz w:val="12"/>
          <w:szCs w:val="12"/>
        </w:rPr>
      </w:pPr>
      <w:ins w:id="3194" w:author="Braaksma, Krista (DES)" w:date="2014-10-14T15:30:00Z">
        <w:r w:rsidRPr="009251B3">
          <w:rPr>
            <w:rFonts w:ascii="Arial" w:hAnsi="Arial" w:cs="Arial"/>
            <w:b/>
            <w:bCs/>
          </w:rPr>
          <w:t>MINIMUM EFFICIENCY REQUIREMENTS:</w:t>
        </w:r>
        <w:r w:rsidRPr="009251B3">
          <w:rPr>
            <w:rFonts w:ascii="Arial" w:hAnsi="Arial" w:cs="Arial"/>
            <w:b/>
            <w:bCs/>
            <w:szCs w:val="24"/>
          </w:rPr>
          <w:br/>
        </w:r>
        <w:r w:rsidRPr="009251B3">
          <w:rPr>
            <w:rFonts w:ascii="Arial" w:hAnsi="Arial" w:cs="Arial"/>
            <w:b/>
            <w:bCs/>
          </w:rPr>
          <w:t>AIR CONDITIONERS AND CONDENSING UNITS SERVING COMPUTERS ROOMS</w:t>
        </w:r>
        <w:r w:rsidRPr="009251B3">
          <w:rPr>
            <w:b/>
            <w:bCs/>
          </w:rPr>
          <w:t xml:space="preserve"> </w:t>
        </w:r>
        <w:r w:rsidRPr="009251B3">
          <w:rPr>
            <w:b/>
            <w:bCs/>
          </w:rPr>
          <w:br/>
        </w:r>
      </w:ins>
    </w:p>
    <w:tbl>
      <w:tblPr>
        <w:tblW w:w="4228"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60" w:type="dxa"/>
          <w:left w:w="29" w:type="dxa"/>
          <w:bottom w:w="29" w:type="dxa"/>
          <w:right w:w="29" w:type="dxa"/>
        </w:tblCellMar>
        <w:tblLook w:val="0000" w:firstRow="0" w:lastRow="0" w:firstColumn="0" w:lastColumn="0" w:noHBand="0" w:noVBand="0"/>
      </w:tblPr>
      <w:tblGrid>
        <w:gridCol w:w="1786"/>
        <w:gridCol w:w="3020"/>
        <w:gridCol w:w="2597"/>
        <w:gridCol w:w="1067"/>
      </w:tblGrid>
      <w:tr w:rsidR="00EE74A8" w:rsidRPr="009251B3" w:rsidTr="007468FF">
        <w:trPr>
          <w:tblHeader/>
          <w:jc w:val="center"/>
          <w:ins w:id="3195" w:author="Braaksma, Krista (DES)" w:date="2014-10-14T15:30:00Z"/>
        </w:trPr>
        <w:tc>
          <w:tcPr>
            <w:tcW w:w="1054" w:type="pct"/>
            <w:tcBorders>
              <w:top w:val="single" w:sz="6" w:space="0" w:color="auto"/>
              <w:left w:val="single" w:sz="6" w:space="0" w:color="auto"/>
              <w:bottom w:val="single" w:sz="6" w:space="0" w:color="auto"/>
            </w:tcBorders>
            <w:shd w:val="clear" w:color="auto" w:fill="auto"/>
            <w:tcMar>
              <w:top w:w="140" w:type="dxa"/>
              <w:left w:w="40" w:type="dxa"/>
              <w:bottom w:w="40" w:type="dxa"/>
              <w:right w:w="40" w:type="dxa"/>
            </w:tcMar>
            <w:vAlign w:val="center"/>
          </w:tcPr>
          <w:p w:rsidR="00EE74A8" w:rsidRPr="00D27FE1" w:rsidRDefault="00EE74A8" w:rsidP="007468FF">
            <w:pPr>
              <w:pStyle w:val="TableMainHead"/>
              <w:spacing w:line="240" w:lineRule="auto"/>
              <w:rPr>
                <w:ins w:id="3196" w:author="Braaksma, Krista (DES)" w:date="2014-10-14T15:30:00Z"/>
                <w:rFonts w:ascii="Arial" w:hAnsi="Arial" w:cs="Arial"/>
                <w:color w:val="auto"/>
                <w:sz w:val="16"/>
                <w:szCs w:val="16"/>
              </w:rPr>
            </w:pPr>
            <w:ins w:id="3197" w:author="Braaksma, Krista (DES)" w:date="2014-10-14T15:30:00Z">
              <w:r w:rsidRPr="00D27FE1">
                <w:rPr>
                  <w:rFonts w:ascii="Arial" w:hAnsi="Arial" w:cs="Arial"/>
                  <w:color w:val="auto"/>
                  <w:w w:val="100"/>
                  <w:sz w:val="16"/>
                  <w:szCs w:val="16"/>
                </w:rPr>
                <w:t>Equipment</w:t>
              </w:r>
              <w:r w:rsidRPr="00D27FE1">
                <w:rPr>
                  <w:rFonts w:ascii="Arial" w:hAnsi="Arial" w:cs="Arial"/>
                  <w:color w:val="auto"/>
                  <w:w w:val="100"/>
                  <w:sz w:val="16"/>
                  <w:szCs w:val="16"/>
                </w:rPr>
                <w:br/>
                <w:t>Type</w:t>
              </w:r>
            </w:ins>
          </w:p>
        </w:tc>
        <w:tc>
          <w:tcPr>
            <w:tcW w:w="1783" w:type="pct"/>
            <w:tcBorders>
              <w:top w:val="single" w:sz="6" w:space="0" w:color="auto"/>
              <w:bottom w:val="single" w:sz="6" w:space="0" w:color="auto"/>
            </w:tcBorders>
            <w:shd w:val="clear" w:color="auto" w:fill="auto"/>
            <w:tcMar>
              <w:top w:w="140" w:type="dxa"/>
              <w:left w:w="40" w:type="dxa"/>
              <w:bottom w:w="40" w:type="dxa"/>
              <w:right w:w="40" w:type="dxa"/>
            </w:tcMar>
            <w:vAlign w:val="center"/>
          </w:tcPr>
          <w:p w:rsidR="00EE74A8" w:rsidRPr="00D27FE1" w:rsidRDefault="00EE74A8" w:rsidP="007468FF">
            <w:pPr>
              <w:pStyle w:val="TableMainHead"/>
              <w:spacing w:line="240" w:lineRule="auto"/>
              <w:rPr>
                <w:ins w:id="3198" w:author="Braaksma, Krista (DES)" w:date="2014-10-14T15:30:00Z"/>
                <w:rFonts w:ascii="Arial" w:hAnsi="Arial" w:cs="Arial"/>
                <w:color w:val="auto"/>
                <w:sz w:val="16"/>
                <w:szCs w:val="16"/>
              </w:rPr>
            </w:pPr>
            <w:ins w:id="3199" w:author="Braaksma, Krista (DES)" w:date="2014-10-14T15:30:00Z">
              <w:r w:rsidRPr="00D27FE1">
                <w:rPr>
                  <w:rFonts w:ascii="Arial" w:hAnsi="Arial" w:cs="Arial"/>
                  <w:color w:val="auto"/>
                  <w:w w:val="100"/>
                  <w:sz w:val="16"/>
                  <w:szCs w:val="16"/>
                </w:rPr>
                <w:t>Net Sensible Cooling Capacity</w:t>
              </w:r>
              <w:r w:rsidRPr="00D27FE1">
                <w:rPr>
                  <w:rFonts w:ascii="Arial" w:hAnsi="Arial" w:cs="Arial"/>
                  <w:color w:val="auto"/>
                  <w:w w:val="100"/>
                  <w:sz w:val="16"/>
                  <w:szCs w:val="16"/>
                  <w:vertAlign w:val="superscript"/>
                </w:rPr>
                <w:t>a</w:t>
              </w:r>
            </w:ins>
          </w:p>
        </w:tc>
        <w:tc>
          <w:tcPr>
            <w:tcW w:w="1533" w:type="pct"/>
            <w:tcBorders>
              <w:top w:val="single" w:sz="6" w:space="0" w:color="auto"/>
              <w:bottom w:val="single" w:sz="6" w:space="0" w:color="auto"/>
            </w:tcBorders>
            <w:shd w:val="clear" w:color="auto" w:fill="auto"/>
            <w:tcMar>
              <w:top w:w="140" w:type="dxa"/>
              <w:left w:w="40" w:type="dxa"/>
              <w:bottom w:w="40" w:type="dxa"/>
              <w:right w:w="40" w:type="dxa"/>
            </w:tcMar>
            <w:vAlign w:val="center"/>
          </w:tcPr>
          <w:p w:rsidR="00EE74A8" w:rsidRPr="00D27FE1" w:rsidRDefault="00EE74A8" w:rsidP="007468FF">
            <w:pPr>
              <w:pStyle w:val="TableMainHead"/>
              <w:spacing w:line="240" w:lineRule="auto"/>
              <w:rPr>
                <w:ins w:id="3200" w:author="Braaksma, Krista (DES)" w:date="2014-10-14T15:30:00Z"/>
                <w:rFonts w:ascii="Arial" w:hAnsi="Arial" w:cs="Arial"/>
                <w:color w:val="auto"/>
                <w:w w:val="100"/>
                <w:sz w:val="16"/>
                <w:szCs w:val="16"/>
              </w:rPr>
            </w:pPr>
            <w:ins w:id="3201" w:author="Braaksma, Krista (DES)" w:date="2014-10-14T15:30:00Z">
              <w:r w:rsidRPr="00D27FE1">
                <w:rPr>
                  <w:rFonts w:ascii="Arial" w:hAnsi="Arial" w:cs="Arial"/>
                  <w:color w:val="auto"/>
                  <w:w w:val="100"/>
                  <w:sz w:val="16"/>
                  <w:szCs w:val="16"/>
                </w:rPr>
                <w:t>Minimum</w:t>
              </w:r>
              <w:r w:rsidRPr="00D27FE1">
                <w:rPr>
                  <w:rFonts w:ascii="Arial" w:hAnsi="Arial" w:cs="Arial"/>
                  <w:color w:val="auto"/>
                  <w:w w:val="100"/>
                  <w:sz w:val="16"/>
                  <w:szCs w:val="16"/>
                </w:rPr>
                <w:br/>
                <w:t>SCOP-127</w:t>
              </w:r>
              <w:r w:rsidRPr="00D27FE1">
                <w:rPr>
                  <w:rFonts w:ascii="Arial" w:hAnsi="Arial" w:cs="Arial"/>
                  <w:color w:val="auto"/>
                  <w:w w:val="100"/>
                  <w:sz w:val="16"/>
                  <w:szCs w:val="16"/>
                  <w:vertAlign w:val="superscript"/>
                </w:rPr>
                <w:t>b</w:t>
              </w:r>
              <w:r w:rsidRPr="00D27FE1">
                <w:rPr>
                  <w:rFonts w:ascii="Arial" w:hAnsi="Arial" w:cs="Arial"/>
                  <w:color w:val="auto"/>
                  <w:w w:val="100"/>
                  <w:sz w:val="16"/>
                  <w:szCs w:val="16"/>
                </w:rPr>
                <w:t xml:space="preserve"> Efficiency</w:t>
              </w:r>
            </w:ins>
          </w:p>
          <w:p w:rsidR="00EE74A8" w:rsidRPr="00D27FE1" w:rsidRDefault="00EE74A8" w:rsidP="007468FF">
            <w:pPr>
              <w:pStyle w:val="TableMainHead"/>
              <w:spacing w:line="240" w:lineRule="auto"/>
              <w:rPr>
                <w:ins w:id="3202" w:author="Braaksma, Krista (DES)" w:date="2014-10-14T15:30:00Z"/>
                <w:rFonts w:ascii="Arial" w:hAnsi="Arial" w:cs="Arial"/>
                <w:color w:val="auto"/>
                <w:sz w:val="16"/>
                <w:szCs w:val="16"/>
                <w:vertAlign w:val="superscript"/>
              </w:rPr>
            </w:pPr>
            <w:ins w:id="3203" w:author="Braaksma, Krista (DES)" w:date="2014-10-14T15:30:00Z">
              <w:r w:rsidRPr="00D27FE1">
                <w:rPr>
                  <w:rFonts w:ascii="Arial" w:hAnsi="Arial" w:cs="Arial"/>
                  <w:color w:val="auto"/>
                  <w:w w:val="100"/>
                  <w:sz w:val="16"/>
                  <w:szCs w:val="16"/>
                </w:rPr>
                <w:t>Downflow units / Upflow units</w:t>
              </w:r>
            </w:ins>
          </w:p>
        </w:tc>
        <w:tc>
          <w:tcPr>
            <w:tcW w:w="630" w:type="pct"/>
            <w:tcBorders>
              <w:top w:val="single" w:sz="6" w:space="0" w:color="auto"/>
              <w:bottom w:val="single" w:sz="6" w:space="0" w:color="auto"/>
              <w:right w:val="single" w:sz="6" w:space="0" w:color="auto"/>
            </w:tcBorders>
            <w:shd w:val="clear" w:color="auto" w:fill="auto"/>
            <w:tcMar>
              <w:top w:w="140" w:type="dxa"/>
              <w:left w:w="40" w:type="dxa"/>
              <w:bottom w:w="40" w:type="dxa"/>
              <w:right w:w="40" w:type="dxa"/>
            </w:tcMar>
            <w:vAlign w:val="center"/>
          </w:tcPr>
          <w:p w:rsidR="00EE74A8" w:rsidRPr="00D27FE1" w:rsidRDefault="00EE74A8" w:rsidP="007468FF">
            <w:pPr>
              <w:pStyle w:val="TableMainHead"/>
              <w:spacing w:line="240" w:lineRule="auto"/>
              <w:rPr>
                <w:ins w:id="3204" w:author="Braaksma, Krista (DES)" w:date="2014-10-14T15:30:00Z"/>
                <w:rFonts w:ascii="Arial" w:hAnsi="Arial" w:cs="Arial"/>
                <w:color w:val="auto"/>
                <w:sz w:val="16"/>
                <w:szCs w:val="16"/>
                <w:vertAlign w:val="superscript"/>
              </w:rPr>
            </w:pPr>
            <w:ins w:id="3205" w:author="Braaksma, Krista (DES)" w:date="2014-10-14T15:30:00Z">
              <w:r w:rsidRPr="00D27FE1">
                <w:rPr>
                  <w:rFonts w:ascii="Arial" w:hAnsi="Arial" w:cs="Arial"/>
                  <w:color w:val="auto"/>
                  <w:w w:val="100"/>
                  <w:sz w:val="16"/>
                  <w:szCs w:val="16"/>
                </w:rPr>
                <w:t>Test</w:t>
              </w:r>
              <w:r w:rsidRPr="00D27FE1">
                <w:rPr>
                  <w:rFonts w:ascii="Arial" w:hAnsi="Arial" w:cs="Arial"/>
                  <w:color w:val="auto"/>
                  <w:w w:val="100"/>
                  <w:sz w:val="16"/>
                  <w:szCs w:val="16"/>
                </w:rPr>
                <w:br/>
                <w:t>Procedure</w:t>
              </w:r>
            </w:ins>
          </w:p>
        </w:tc>
      </w:tr>
      <w:tr w:rsidR="00EE74A8" w:rsidRPr="009251B3" w:rsidTr="007468FF">
        <w:trPr>
          <w:trHeight w:val="20"/>
          <w:jc w:val="center"/>
          <w:ins w:id="3206"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07" w:author="Braaksma, Krista (DES)" w:date="2014-10-14T15:30:00Z"/>
                <w:vertAlign w:val="superscript"/>
              </w:rPr>
            </w:pPr>
            <w:ins w:id="3208" w:author="Braaksma, Krista (DES)" w:date="2014-10-14T15:30:00Z">
              <w:r w:rsidRPr="00D27FE1">
                <w:t>Air conditioners,</w:t>
              </w:r>
              <w:r w:rsidRPr="00D27FE1">
                <w:br/>
                <w:t>air cooled</w:t>
              </w:r>
            </w:ins>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09" w:author="Braaksma, Krista (DES)" w:date="2014-10-14T15:30:00Z"/>
              </w:rPr>
            </w:pPr>
            <w:ins w:id="3210" w:author="Braaksma, Krista (DES)" w:date="2014-10-14T15:30:00Z">
              <w:r w:rsidRPr="009251B3">
                <w:t>&lt;65,000 Btu/h</w:t>
              </w:r>
            </w:ins>
          </w:p>
          <w:p w:rsidR="00EE74A8" w:rsidRPr="009251B3" w:rsidRDefault="00EE74A8" w:rsidP="007468FF">
            <w:pPr>
              <w:pStyle w:val="TableText"/>
              <w:rPr>
                <w:ins w:id="3211" w:author="Braaksma, Krista (DES)" w:date="2014-10-14T15:30:00Z"/>
              </w:rPr>
            </w:pPr>
            <w:ins w:id="3212" w:author="Braaksma, Krista (DES)" w:date="2014-10-14T15:30:00Z">
              <w:r w:rsidRPr="009251B3">
                <w:t>(&lt;19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13" w:author="Braaksma, Krista (DES)" w:date="2014-10-14T15:30:00Z"/>
              </w:rPr>
            </w:pPr>
            <w:ins w:id="3214" w:author="Braaksma, Krista (DES)" w:date="2014-10-14T15:30:00Z">
              <w:r w:rsidRPr="009251B3">
                <w:t>2.20 / 2.09</w:t>
              </w:r>
            </w:ins>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15" w:author="Braaksma, Krista (DES)" w:date="2014-10-14T15:30:00Z"/>
              </w:rPr>
            </w:pPr>
            <w:ins w:id="3216" w:author="Braaksma, Krista (DES)" w:date="2014-10-14T15:30:00Z">
              <w:r w:rsidRPr="009251B3">
                <w:t>ANSI / ASHRAE 127</w:t>
              </w:r>
            </w:ins>
          </w:p>
        </w:tc>
      </w:tr>
      <w:tr w:rsidR="00EE74A8" w:rsidRPr="009251B3" w:rsidTr="007468FF">
        <w:trPr>
          <w:trHeight w:val="20"/>
          <w:jc w:val="center"/>
          <w:ins w:id="3217"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18"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19" w:author="Braaksma, Krista (DES)" w:date="2014-10-14T15:30:00Z"/>
              </w:rPr>
            </w:pPr>
            <w:ins w:id="3220" w:author="Braaksma, Krista (DES)" w:date="2014-10-14T15:30:00Z">
              <w:r w:rsidRPr="009251B3">
                <w:rPr>
                  <w:szCs w:val="18"/>
                  <w:lang w:val="pt-BR"/>
                </w:rPr>
                <w:t>≥</w:t>
              </w:r>
              <w:r w:rsidRPr="009251B3">
                <w:t xml:space="preserve"> 65,000 Btu/h and &lt; 240,000 Btu/h</w:t>
              </w:r>
            </w:ins>
          </w:p>
          <w:p w:rsidR="00EE74A8" w:rsidRPr="009251B3" w:rsidRDefault="00EE74A8" w:rsidP="007468FF">
            <w:pPr>
              <w:pStyle w:val="TableText"/>
              <w:rPr>
                <w:ins w:id="3221" w:author="Braaksma, Krista (DES)" w:date="2014-10-14T15:30:00Z"/>
              </w:rPr>
            </w:pPr>
            <w:ins w:id="3222" w:author="Braaksma, Krista (DES)" w:date="2014-10-14T15:30:00Z">
              <w:r w:rsidRPr="009251B3">
                <w:t>(</w:t>
              </w:r>
              <w:r w:rsidRPr="009251B3">
                <w:rPr>
                  <w:szCs w:val="18"/>
                  <w:lang w:val="pt-BR"/>
                </w:rPr>
                <w:t>≥</w:t>
              </w:r>
              <w:r w:rsidRPr="009251B3">
                <w:t>19kW and &lt;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23" w:author="Braaksma, Krista (DES)" w:date="2014-10-14T15:30:00Z"/>
              </w:rPr>
            </w:pPr>
            <w:ins w:id="3224" w:author="Braaksma, Krista (DES)" w:date="2014-10-14T15:30:00Z">
              <w:r w:rsidRPr="009251B3">
                <w:t>2.10 / 1.99</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25" w:author="Braaksma, Krista (DES)" w:date="2014-10-14T15:30:00Z"/>
              </w:rPr>
            </w:pPr>
          </w:p>
        </w:tc>
      </w:tr>
      <w:tr w:rsidR="00EE74A8" w:rsidRPr="009251B3" w:rsidTr="007468FF">
        <w:trPr>
          <w:trHeight w:val="20"/>
          <w:jc w:val="center"/>
          <w:ins w:id="3226"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27"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28" w:author="Braaksma, Krista (DES)" w:date="2014-10-14T15:30:00Z"/>
              </w:rPr>
            </w:pPr>
            <w:ins w:id="3229" w:author="Braaksma, Krista (DES)" w:date="2014-10-14T15:30:00Z">
              <w:r w:rsidRPr="009251B3">
                <w:t>&gt;= 240,000 Btu/h</w:t>
              </w:r>
            </w:ins>
          </w:p>
          <w:p w:rsidR="00EE74A8" w:rsidRPr="009251B3" w:rsidRDefault="00EE74A8" w:rsidP="007468FF">
            <w:pPr>
              <w:pStyle w:val="TableText"/>
              <w:rPr>
                <w:ins w:id="3230" w:author="Braaksma, Krista (DES)" w:date="2014-10-14T15:30:00Z"/>
              </w:rPr>
            </w:pPr>
            <w:ins w:id="3231" w:author="Braaksma, Krista (DES)" w:date="2014-10-14T15:30:00Z">
              <w:r w:rsidRPr="009251B3">
                <w:t>(</w:t>
              </w:r>
              <w:r w:rsidRPr="009251B3">
                <w:rPr>
                  <w:szCs w:val="18"/>
                  <w:lang w:val="pt-BR"/>
                </w:rPr>
                <w:t>≥</w:t>
              </w:r>
              <w:r w:rsidRPr="009251B3">
                <w:t xml:space="preserve">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32" w:author="Braaksma, Krista (DES)" w:date="2014-10-14T15:30:00Z"/>
              </w:rPr>
            </w:pPr>
            <w:ins w:id="3233" w:author="Braaksma, Krista (DES)" w:date="2014-10-14T15:30:00Z">
              <w:r w:rsidRPr="009251B3">
                <w:t>1.90 / 1.79</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34" w:author="Braaksma, Krista (DES)" w:date="2014-10-14T15:30:00Z"/>
              </w:rPr>
            </w:pPr>
          </w:p>
        </w:tc>
      </w:tr>
      <w:tr w:rsidR="00EE74A8" w:rsidRPr="009251B3" w:rsidTr="007468FF">
        <w:trPr>
          <w:trHeight w:val="20"/>
          <w:jc w:val="center"/>
          <w:ins w:id="3235"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36" w:author="Braaksma, Krista (DES)" w:date="2014-10-14T15:30:00Z"/>
              </w:rPr>
            </w:pPr>
            <w:ins w:id="3237" w:author="Braaksma, Krista (DES)" w:date="2014-10-14T15:30:00Z">
              <w:r w:rsidRPr="00D27FE1">
                <w:t xml:space="preserve">Air conditioners, </w:t>
              </w:r>
              <w:r w:rsidRPr="00D27FE1">
                <w:br/>
                <w:t>water cooled</w:t>
              </w:r>
            </w:ins>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38" w:author="Braaksma, Krista (DES)" w:date="2014-10-14T15:30:00Z"/>
              </w:rPr>
            </w:pPr>
            <w:ins w:id="3239" w:author="Braaksma, Krista (DES)" w:date="2014-10-14T15:30:00Z">
              <w:r w:rsidRPr="009251B3">
                <w:t>&lt;65,000 Btu/h</w:t>
              </w:r>
            </w:ins>
          </w:p>
          <w:p w:rsidR="00EE74A8" w:rsidRPr="009251B3" w:rsidRDefault="00EE74A8" w:rsidP="007468FF">
            <w:pPr>
              <w:pStyle w:val="TableText"/>
              <w:rPr>
                <w:ins w:id="3240" w:author="Braaksma, Krista (DES)" w:date="2014-10-14T15:30:00Z"/>
              </w:rPr>
            </w:pPr>
            <w:ins w:id="3241" w:author="Braaksma, Krista (DES)" w:date="2014-10-14T15:30:00Z">
              <w:r w:rsidRPr="009251B3">
                <w:t>(&lt;19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42" w:author="Braaksma, Krista (DES)" w:date="2014-10-14T15:30:00Z"/>
              </w:rPr>
            </w:pPr>
            <w:ins w:id="3243" w:author="Braaksma, Krista (DES)" w:date="2014-10-14T15:30:00Z">
              <w:r w:rsidRPr="009251B3">
                <w:t>2.60 / 2.49</w:t>
              </w:r>
            </w:ins>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44" w:author="Braaksma, Krista (DES)" w:date="2014-10-14T15:30:00Z"/>
              </w:rPr>
            </w:pPr>
            <w:ins w:id="3245" w:author="Braaksma, Krista (DES)" w:date="2014-10-14T15:30:00Z">
              <w:r w:rsidRPr="009251B3">
                <w:t>ANSI / ASHRAE 127</w:t>
              </w:r>
            </w:ins>
          </w:p>
        </w:tc>
      </w:tr>
      <w:tr w:rsidR="00EE74A8" w:rsidRPr="009251B3" w:rsidTr="007468FF">
        <w:trPr>
          <w:trHeight w:val="20"/>
          <w:jc w:val="center"/>
          <w:ins w:id="3246"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47"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48" w:author="Braaksma, Krista (DES)" w:date="2014-10-14T15:30:00Z"/>
              </w:rPr>
            </w:pPr>
            <w:ins w:id="3249" w:author="Braaksma, Krista (DES)" w:date="2014-10-14T15:30:00Z">
              <w:r w:rsidRPr="009251B3">
                <w:rPr>
                  <w:szCs w:val="18"/>
                  <w:lang w:val="pt-BR"/>
                </w:rPr>
                <w:t>≥</w:t>
              </w:r>
              <w:r w:rsidRPr="009251B3">
                <w:t xml:space="preserve"> 65,000 Btu/h and &lt; 240,000 Btu/h</w:t>
              </w:r>
            </w:ins>
          </w:p>
          <w:p w:rsidR="00EE74A8" w:rsidRPr="009251B3" w:rsidRDefault="00EE74A8" w:rsidP="007468FF">
            <w:pPr>
              <w:pStyle w:val="TableText"/>
              <w:rPr>
                <w:ins w:id="3250" w:author="Braaksma, Krista (DES)" w:date="2014-10-14T15:30:00Z"/>
              </w:rPr>
            </w:pPr>
            <w:ins w:id="3251" w:author="Braaksma, Krista (DES)" w:date="2014-10-14T15:30:00Z">
              <w:r w:rsidRPr="009251B3">
                <w:t>(</w:t>
              </w:r>
              <w:r w:rsidRPr="009251B3">
                <w:rPr>
                  <w:szCs w:val="18"/>
                  <w:lang w:val="pt-BR"/>
                </w:rPr>
                <w:t>≥</w:t>
              </w:r>
              <w:r w:rsidRPr="009251B3">
                <w:t>19kW and &lt;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52" w:author="Braaksma, Krista (DES)" w:date="2014-10-14T15:30:00Z"/>
              </w:rPr>
            </w:pPr>
            <w:ins w:id="3253" w:author="Braaksma, Krista (DES)" w:date="2014-10-14T15:30:00Z">
              <w:r w:rsidRPr="009251B3">
                <w:t>2.50 / 2.39</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54" w:author="Braaksma, Krista (DES)" w:date="2014-10-14T15:30:00Z"/>
              </w:rPr>
            </w:pPr>
          </w:p>
        </w:tc>
      </w:tr>
      <w:tr w:rsidR="00EE74A8" w:rsidRPr="009251B3" w:rsidTr="007468FF">
        <w:trPr>
          <w:trHeight w:val="20"/>
          <w:jc w:val="center"/>
          <w:ins w:id="3255"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56"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DF5E65" w:rsidP="007468FF">
            <w:pPr>
              <w:pStyle w:val="TableText"/>
              <w:rPr>
                <w:ins w:id="3257" w:author="Braaksma, Krista (DES)" w:date="2014-10-14T15:30:00Z"/>
              </w:rPr>
            </w:pPr>
            <w:ins w:id="3258" w:author="Braaksma, Krista (DES)" w:date="2014-11-24T13:28:00Z">
              <w:r w:rsidRPr="009251B3">
                <w:rPr>
                  <w:szCs w:val="18"/>
                  <w:lang w:val="pt-BR"/>
                </w:rPr>
                <w:t>≥</w:t>
              </w:r>
            </w:ins>
            <w:ins w:id="3259" w:author="Braaksma, Krista (DES)" w:date="2014-10-14T15:30:00Z">
              <w:r w:rsidR="00EE74A8" w:rsidRPr="009251B3">
                <w:t xml:space="preserve"> 240,000 Btu/h</w:t>
              </w:r>
            </w:ins>
          </w:p>
          <w:p w:rsidR="00EE74A8" w:rsidRPr="009251B3" w:rsidRDefault="00EE74A8" w:rsidP="007468FF">
            <w:pPr>
              <w:pStyle w:val="TableText"/>
              <w:rPr>
                <w:ins w:id="3260" w:author="Braaksma, Krista (DES)" w:date="2014-10-14T15:30:00Z"/>
              </w:rPr>
            </w:pPr>
            <w:ins w:id="3261" w:author="Braaksma, Krista (DES)" w:date="2014-10-14T15:30:00Z">
              <w:r w:rsidRPr="009251B3">
                <w:t>(</w:t>
              </w:r>
            </w:ins>
            <w:ins w:id="3262" w:author="Braaksma, Krista (DES)" w:date="2014-11-24T13:28:00Z">
              <w:r w:rsidR="00DF5E65" w:rsidRPr="009251B3">
                <w:rPr>
                  <w:szCs w:val="18"/>
                  <w:lang w:val="pt-BR"/>
                </w:rPr>
                <w:t>≥</w:t>
              </w:r>
            </w:ins>
            <w:ins w:id="3263" w:author="Braaksma, Krista (DES)" w:date="2014-10-14T15:30:00Z">
              <w:r w:rsidRPr="009251B3">
                <w:t xml:space="preserve">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64" w:author="Braaksma, Krista (DES)" w:date="2014-10-14T15:30:00Z"/>
              </w:rPr>
            </w:pPr>
            <w:ins w:id="3265" w:author="Braaksma, Krista (DES)" w:date="2014-10-14T15:30:00Z">
              <w:r w:rsidRPr="009251B3">
                <w:t>2.40 /2.29</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66" w:author="Braaksma, Krista (DES)" w:date="2014-10-14T15:30:00Z"/>
              </w:rPr>
            </w:pPr>
          </w:p>
        </w:tc>
      </w:tr>
      <w:tr w:rsidR="00EE74A8" w:rsidRPr="009251B3" w:rsidTr="007468FF">
        <w:trPr>
          <w:trHeight w:val="20"/>
          <w:jc w:val="center"/>
          <w:ins w:id="3267"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68" w:author="Braaksma, Krista (DES)" w:date="2014-10-14T15:30:00Z"/>
              </w:rPr>
            </w:pPr>
            <w:ins w:id="3269" w:author="Braaksma, Krista (DES)" w:date="2014-10-14T15:30:00Z">
              <w:r w:rsidRPr="00D27FE1">
                <w:t xml:space="preserve">Air conditioners, </w:t>
              </w:r>
              <w:r w:rsidRPr="00D27FE1">
                <w:br/>
                <w:t xml:space="preserve">water cooled </w:t>
              </w:r>
              <w:r w:rsidRPr="00D27FE1">
                <w:br/>
                <w:t>with fluid economizer</w:t>
              </w:r>
            </w:ins>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70" w:author="Braaksma, Krista (DES)" w:date="2014-10-14T15:30:00Z"/>
              </w:rPr>
            </w:pPr>
            <w:ins w:id="3271" w:author="Braaksma, Krista (DES)" w:date="2014-10-14T15:30:00Z">
              <w:r w:rsidRPr="009251B3">
                <w:t>&lt;65,000 Btu/h</w:t>
              </w:r>
            </w:ins>
          </w:p>
          <w:p w:rsidR="00EE74A8" w:rsidRPr="009251B3" w:rsidRDefault="00EE74A8" w:rsidP="007468FF">
            <w:pPr>
              <w:pStyle w:val="TableText"/>
              <w:rPr>
                <w:ins w:id="3272" w:author="Braaksma, Krista (DES)" w:date="2014-10-14T15:30:00Z"/>
              </w:rPr>
            </w:pPr>
            <w:ins w:id="3273" w:author="Braaksma, Krista (DES)" w:date="2014-10-14T15:30:00Z">
              <w:r w:rsidRPr="009251B3">
                <w:t>(&lt;19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74" w:author="Braaksma, Krista (DES)" w:date="2014-10-14T15:30:00Z"/>
              </w:rPr>
            </w:pPr>
            <w:ins w:id="3275" w:author="Braaksma, Krista (DES)" w:date="2014-10-14T15:30:00Z">
              <w:r w:rsidRPr="009251B3">
                <w:t>2.55 /2.44</w:t>
              </w:r>
            </w:ins>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76" w:author="Braaksma, Krista (DES)" w:date="2014-10-14T15:30:00Z"/>
              </w:rPr>
            </w:pPr>
            <w:ins w:id="3277" w:author="Braaksma, Krista (DES)" w:date="2014-10-14T15:30:00Z">
              <w:r w:rsidRPr="009251B3">
                <w:t>ANSI / ASHRAE 127</w:t>
              </w:r>
            </w:ins>
          </w:p>
        </w:tc>
      </w:tr>
      <w:tr w:rsidR="00EE74A8" w:rsidRPr="009251B3" w:rsidTr="007468FF">
        <w:trPr>
          <w:trHeight w:val="432"/>
          <w:jc w:val="center"/>
          <w:ins w:id="3278"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79"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80" w:author="Braaksma, Krista (DES)" w:date="2014-10-14T15:30:00Z"/>
              </w:rPr>
            </w:pPr>
            <w:ins w:id="3281" w:author="Braaksma, Krista (DES)" w:date="2014-10-14T15:30:00Z">
              <w:r w:rsidRPr="009251B3">
                <w:rPr>
                  <w:szCs w:val="18"/>
                  <w:lang w:val="pt-BR"/>
                </w:rPr>
                <w:t>≥</w:t>
              </w:r>
              <w:r w:rsidRPr="009251B3">
                <w:t xml:space="preserve"> 65,000 Btu/h and &lt; 240,000 Btu/h</w:t>
              </w:r>
            </w:ins>
          </w:p>
          <w:p w:rsidR="00EE74A8" w:rsidRPr="009251B3" w:rsidRDefault="00EE74A8" w:rsidP="007468FF">
            <w:pPr>
              <w:pStyle w:val="TableText"/>
              <w:rPr>
                <w:ins w:id="3282" w:author="Braaksma, Krista (DES)" w:date="2014-10-14T15:30:00Z"/>
              </w:rPr>
            </w:pPr>
            <w:ins w:id="3283" w:author="Braaksma, Krista (DES)" w:date="2014-10-14T15:30:00Z">
              <w:r w:rsidRPr="009251B3">
                <w:t>(</w:t>
              </w:r>
              <w:r w:rsidRPr="009251B3">
                <w:rPr>
                  <w:szCs w:val="18"/>
                  <w:lang w:val="pt-BR"/>
                </w:rPr>
                <w:t>≥</w:t>
              </w:r>
              <w:r w:rsidRPr="009251B3">
                <w:t>19kW and &lt;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84" w:author="Braaksma, Krista (DES)" w:date="2014-10-14T15:30:00Z"/>
              </w:rPr>
            </w:pPr>
            <w:ins w:id="3285" w:author="Braaksma, Krista (DES)" w:date="2014-10-14T15:30:00Z">
              <w:r w:rsidRPr="009251B3">
                <w:t>2.45 / 2.34</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86" w:author="Braaksma, Krista (DES)" w:date="2014-10-14T15:30:00Z"/>
              </w:rPr>
            </w:pPr>
          </w:p>
        </w:tc>
      </w:tr>
      <w:tr w:rsidR="00EE74A8" w:rsidRPr="009251B3" w:rsidTr="007468FF">
        <w:trPr>
          <w:trHeight w:val="288"/>
          <w:jc w:val="center"/>
          <w:ins w:id="3287"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88"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89" w:author="Braaksma, Krista (DES)" w:date="2014-10-14T15:30:00Z"/>
              </w:rPr>
            </w:pPr>
            <w:ins w:id="3290" w:author="Braaksma, Krista (DES)" w:date="2014-10-14T15:30:00Z">
              <w:r w:rsidRPr="009251B3">
                <w:rPr>
                  <w:szCs w:val="18"/>
                  <w:lang w:val="pt-BR"/>
                </w:rPr>
                <w:t>≥</w:t>
              </w:r>
              <w:r w:rsidRPr="009251B3">
                <w:t xml:space="preserve"> 240,000 Btu/h</w:t>
              </w:r>
            </w:ins>
          </w:p>
          <w:p w:rsidR="00EE74A8" w:rsidRPr="009251B3" w:rsidRDefault="00EE74A8" w:rsidP="007468FF">
            <w:pPr>
              <w:pStyle w:val="TableText"/>
              <w:rPr>
                <w:ins w:id="3291" w:author="Braaksma, Krista (DES)" w:date="2014-10-14T15:30:00Z"/>
              </w:rPr>
            </w:pPr>
            <w:ins w:id="3292" w:author="Braaksma, Krista (DES)" w:date="2014-10-14T15:30:00Z">
              <w:r w:rsidRPr="009251B3">
                <w:t>(</w:t>
              </w:r>
              <w:r w:rsidRPr="009251B3">
                <w:rPr>
                  <w:szCs w:val="18"/>
                  <w:lang w:val="pt-BR"/>
                </w:rPr>
                <w:t>≥</w:t>
              </w:r>
              <w:r w:rsidRPr="009251B3">
                <w:t xml:space="preserve">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93" w:author="Braaksma, Krista (DES)" w:date="2014-10-14T15:30:00Z"/>
              </w:rPr>
            </w:pPr>
            <w:ins w:id="3294" w:author="Braaksma, Krista (DES)" w:date="2014-10-14T15:30:00Z">
              <w:r w:rsidRPr="009251B3">
                <w:t>2.35 / 2.24</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295" w:author="Braaksma, Krista (DES)" w:date="2014-10-14T15:30:00Z"/>
              </w:rPr>
            </w:pPr>
          </w:p>
        </w:tc>
      </w:tr>
      <w:tr w:rsidR="00EE74A8" w:rsidRPr="009251B3" w:rsidTr="007468FF">
        <w:trPr>
          <w:trHeight w:val="288"/>
          <w:jc w:val="center"/>
          <w:ins w:id="3296"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297" w:author="Braaksma, Krista (DES)" w:date="2014-10-14T15:30:00Z"/>
              </w:rPr>
            </w:pPr>
            <w:ins w:id="3298" w:author="Braaksma, Krista (DES)" w:date="2014-10-14T15:30:00Z">
              <w:r w:rsidRPr="00D27FE1">
                <w:t xml:space="preserve">Air conditioners, </w:t>
              </w:r>
              <w:r w:rsidRPr="00D27FE1">
                <w:br/>
                <w:t xml:space="preserve">glycol cooled </w:t>
              </w:r>
              <w:r w:rsidRPr="00D27FE1">
                <w:br/>
                <w:t>(rated at 40% propylene glycol)</w:t>
              </w:r>
            </w:ins>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299" w:author="Braaksma, Krista (DES)" w:date="2014-10-14T15:30:00Z"/>
              </w:rPr>
            </w:pPr>
            <w:ins w:id="3300" w:author="Braaksma, Krista (DES)" w:date="2014-10-14T15:30:00Z">
              <w:r w:rsidRPr="009251B3">
                <w:t>&lt;65,000 Btu/h</w:t>
              </w:r>
            </w:ins>
          </w:p>
          <w:p w:rsidR="00EE74A8" w:rsidRPr="009251B3" w:rsidRDefault="00EE74A8" w:rsidP="007468FF">
            <w:pPr>
              <w:pStyle w:val="TableText"/>
              <w:rPr>
                <w:ins w:id="3301" w:author="Braaksma, Krista (DES)" w:date="2014-10-14T15:30:00Z"/>
              </w:rPr>
            </w:pPr>
            <w:ins w:id="3302" w:author="Braaksma, Krista (DES)" w:date="2014-10-14T15:30:00Z">
              <w:r w:rsidRPr="009251B3">
                <w:t>(&lt;19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03" w:author="Braaksma, Krista (DES)" w:date="2014-10-14T15:30:00Z"/>
              </w:rPr>
            </w:pPr>
            <w:ins w:id="3304" w:author="Braaksma, Krista (DES)" w:date="2014-10-14T15:30:00Z">
              <w:r w:rsidRPr="009251B3">
                <w:t>2.50 / 2.39</w:t>
              </w:r>
            </w:ins>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305" w:author="Braaksma, Krista (DES)" w:date="2014-10-14T15:30:00Z"/>
              </w:rPr>
            </w:pPr>
            <w:ins w:id="3306" w:author="Braaksma, Krista (DES)" w:date="2014-10-14T15:30:00Z">
              <w:r w:rsidRPr="009251B3">
                <w:t>ANSI / ASHRAE 127</w:t>
              </w:r>
            </w:ins>
          </w:p>
        </w:tc>
      </w:tr>
      <w:tr w:rsidR="00EE74A8" w:rsidRPr="009251B3" w:rsidTr="007468FF">
        <w:trPr>
          <w:trHeight w:val="288"/>
          <w:jc w:val="center"/>
          <w:ins w:id="3307"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308"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09" w:author="Braaksma, Krista (DES)" w:date="2014-10-14T15:30:00Z"/>
              </w:rPr>
            </w:pPr>
            <w:ins w:id="3310" w:author="Braaksma, Krista (DES)" w:date="2014-10-14T15:30:00Z">
              <w:r w:rsidRPr="009251B3">
                <w:rPr>
                  <w:szCs w:val="18"/>
                  <w:lang w:val="pt-BR"/>
                </w:rPr>
                <w:t>≥</w:t>
              </w:r>
              <w:r w:rsidRPr="009251B3">
                <w:t xml:space="preserve"> 65,000 Btu/h and &lt; 240,000 Btu/h</w:t>
              </w:r>
            </w:ins>
          </w:p>
          <w:p w:rsidR="00EE74A8" w:rsidRPr="009251B3" w:rsidRDefault="00EE74A8" w:rsidP="007468FF">
            <w:pPr>
              <w:pStyle w:val="TableText"/>
              <w:rPr>
                <w:ins w:id="3311" w:author="Braaksma, Krista (DES)" w:date="2014-10-14T15:30:00Z"/>
              </w:rPr>
            </w:pPr>
            <w:ins w:id="3312" w:author="Braaksma, Krista (DES)" w:date="2014-10-14T15:30:00Z">
              <w:r w:rsidRPr="009251B3">
                <w:t>(</w:t>
              </w:r>
              <w:r w:rsidRPr="009251B3">
                <w:rPr>
                  <w:szCs w:val="18"/>
                  <w:lang w:val="pt-BR"/>
                </w:rPr>
                <w:t>≥</w:t>
              </w:r>
              <w:r w:rsidRPr="009251B3">
                <w:t>19kW and &lt;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13" w:author="Braaksma, Krista (DES)" w:date="2014-10-14T15:30:00Z"/>
              </w:rPr>
            </w:pPr>
            <w:ins w:id="3314" w:author="Braaksma, Krista (DES)" w:date="2014-10-14T15:30:00Z">
              <w:r w:rsidRPr="009251B3">
                <w:t>2.15 / 2.04</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315" w:author="Braaksma, Krista (DES)" w:date="2014-10-14T15:30:00Z"/>
              </w:rPr>
            </w:pPr>
          </w:p>
        </w:tc>
      </w:tr>
      <w:tr w:rsidR="00EE74A8" w:rsidRPr="009251B3" w:rsidTr="007468FF">
        <w:trPr>
          <w:trHeight w:val="288"/>
          <w:jc w:val="center"/>
          <w:ins w:id="3316"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317"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18" w:author="Braaksma, Krista (DES)" w:date="2014-10-14T15:30:00Z"/>
              </w:rPr>
            </w:pPr>
            <w:ins w:id="3319" w:author="Braaksma, Krista (DES)" w:date="2014-10-14T15:30:00Z">
              <w:r w:rsidRPr="009251B3">
                <w:rPr>
                  <w:szCs w:val="18"/>
                  <w:lang w:val="pt-BR"/>
                </w:rPr>
                <w:t>≥</w:t>
              </w:r>
              <w:r w:rsidRPr="009251B3">
                <w:t xml:space="preserve"> 240,000 Btu/h</w:t>
              </w:r>
            </w:ins>
          </w:p>
          <w:p w:rsidR="00EE74A8" w:rsidRPr="009251B3" w:rsidRDefault="00EE74A8" w:rsidP="007468FF">
            <w:pPr>
              <w:pStyle w:val="TableText"/>
              <w:rPr>
                <w:ins w:id="3320" w:author="Braaksma, Krista (DES)" w:date="2014-10-14T15:30:00Z"/>
              </w:rPr>
            </w:pPr>
            <w:ins w:id="3321" w:author="Braaksma, Krista (DES)" w:date="2014-10-14T15:30:00Z">
              <w:r w:rsidRPr="009251B3">
                <w:t>(</w:t>
              </w:r>
              <w:r w:rsidRPr="009251B3">
                <w:rPr>
                  <w:szCs w:val="18"/>
                  <w:lang w:val="pt-BR"/>
                </w:rPr>
                <w:t>≥</w:t>
              </w:r>
              <w:r w:rsidRPr="009251B3">
                <w:t xml:space="preserve">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22" w:author="Braaksma, Krista (DES)" w:date="2014-10-14T15:30:00Z"/>
              </w:rPr>
            </w:pPr>
            <w:ins w:id="3323" w:author="Braaksma, Krista (DES)" w:date="2014-10-14T15:30:00Z">
              <w:r w:rsidRPr="009251B3">
                <w:t>2.10 / 1.99</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324" w:author="Braaksma, Krista (DES)" w:date="2014-10-14T15:30:00Z"/>
              </w:rPr>
            </w:pPr>
          </w:p>
        </w:tc>
      </w:tr>
      <w:tr w:rsidR="00EE74A8" w:rsidRPr="009251B3" w:rsidTr="007468FF">
        <w:trPr>
          <w:trHeight w:val="288"/>
          <w:jc w:val="center"/>
          <w:ins w:id="3325" w:author="Braaksma, Krista (DES)" w:date="2014-10-14T15:30:00Z"/>
        </w:trPr>
        <w:tc>
          <w:tcPr>
            <w:tcW w:w="1054" w:type="pct"/>
            <w:vMerge w:val="restart"/>
            <w:tcBorders>
              <w:top w:val="single" w:sz="6" w:space="0" w:color="auto"/>
              <w:left w:val="single" w:sz="6" w:space="0" w:color="auto"/>
              <w:bottom w:val="single" w:sz="6" w:space="0" w:color="auto"/>
            </w:tcBorders>
            <w:tcMar>
              <w:top w:w="120" w:type="dxa"/>
              <w:left w:w="40" w:type="dxa"/>
              <w:bottom w:w="20" w:type="dxa"/>
              <w:right w:w="40" w:type="dxa"/>
            </w:tcMar>
          </w:tcPr>
          <w:p w:rsidR="00EE74A8" w:rsidRPr="00D27FE1" w:rsidRDefault="00EE74A8" w:rsidP="007468FF">
            <w:pPr>
              <w:pStyle w:val="TableText"/>
              <w:rPr>
                <w:ins w:id="3326" w:author="Braaksma, Krista (DES)" w:date="2014-10-14T15:30:00Z"/>
              </w:rPr>
            </w:pPr>
            <w:ins w:id="3327" w:author="Braaksma, Krista (DES)" w:date="2014-10-14T15:30:00Z">
              <w:r w:rsidRPr="00D27FE1">
                <w:t xml:space="preserve">Air conditioners, </w:t>
              </w:r>
              <w:r w:rsidRPr="00D27FE1">
                <w:br/>
                <w:t xml:space="preserve">glycol cooled </w:t>
              </w:r>
              <w:r w:rsidRPr="00D27FE1">
                <w:br/>
                <w:t xml:space="preserve">(rated at 40% propylene glycol) </w:t>
              </w:r>
              <w:r w:rsidRPr="00D27FE1">
                <w:br/>
                <w:t>with fluid economizer</w:t>
              </w:r>
            </w:ins>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28" w:author="Braaksma, Krista (DES)" w:date="2014-10-14T15:30:00Z"/>
              </w:rPr>
            </w:pPr>
            <w:ins w:id="3329" w:author="Braaksma, Krista (DES)" w:date="2014-10-14T15:30:00Z">
              <w:r w:rsidRPr="009251B3">
                <w:t>&lt;65,000 Btu/h</w:t>
              </w:r>
            </w:ins>
          </w:p>
          <w:p w:rsidR="00EE74A8" w:rsidRPr="009251B3" w:rsidRDefault="00EE74A8" w:rsidP="007468FF">
            <w:pPr>
              <w:pStyle w:val="TableText"/>
              <w:rPr>
                <w:ins w:id="3330" w:author="Braaksma, Krista (DES)" w:date="2014-10-14T15:30:00Z"/>
              </w:rPr>
            </w:pPr>
            <w:ins w:id="3331" w:author="Braaksma, Krista (DES)" w:date="2014-10-14T15:30:00Z">
              <w:r w:rsidRPr="009251B3">
                <w:t>(&lt;19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32" w:author="Braaksma, Krista (DES)" w:date="2014-10-14T15:30:00Z"/>
              </w:rPr>
            </w:pPr>
            <w:ins w:id="3333" w:author="Braaksma, Krista (DES)" w:date="2014-10-14T15:30:00Z">
              <w:r w:rsidRPr="009251B3">
                <w:t>2.45 / 2.34</w:t>
              </w:r>
            </w:ins>
          </w:p>
        </w:tc>
        <w:tc>
          <w:tcPr>
            <w:tcW w:w="630" w:type="pct"/>
            <w:vMerge w:val="restart"/>
            <w:tcBorders>
              <w:top w:val="single" w:sz="6" w:space="0" w:color="auto"/>
              <w:bottom w:val="single" w:sz="6" w:space="0" w:color="auto"/>
              <w:right w:val="single" w:sz="6" w:space="0" w:color="auto"/>
            </w:tcBorders>
            <w:tcMar>
              <w:top w:w="120" w:type="dxa"/>
              <w:left w:w="40" w:type="dxa"/>
              <w:bottom w:w="20" w:type="dxa"/>
              <w:right w:w="40" w:type="dxa"/>
            </w:tcMar>
          </w:tcPr>
          <w:p w:rsidR="00EE74A8" w:rsidRPr="009251B3" w:rsidRDefault="00EE74A8" w:rsidP="007468FF">
            <w:pPr>
              <w:pStyle w:val="TableText"/>
              <w:rPr>
                <w:ins w:id="3334" w:author="Braaksma, Krista (DES)" w:date="2014-10-14T15:30:00Z"/>
              </w:rPr>
            </w:pPr>
            <w:ins w:id="3335" w:author="Braaksma, Krista (DES)" w:date="2014-10-14T15:30:00Z">
              <w:r w:rsidRPr="009251B3">
                <w:t>ANSI / ASHRAE 127</w:t>
              </w:r>
            </w:ins>
          </w:p>
        </w:tc>
      </w:tr>
      <w:tr w:rsidR="00EE74A8" w:rsidRPr="009251B3" w:rsidTr="007468FF">
        <w:trPr>
          <w:trHeight w:val="288"/>
          <w:jc w:val="center"/>
          <w:ins w:id="3336"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rsidR="00EE74A8" w:rsidRPr="009251B3" w:rsidRDefault="00EE74A8" w:rsidP="007468FF">
            <w:pPr>
              <w:pStyle w:val="TableText"/>
              <w:rPr>
                <w:ins w:id="3337"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38" w:author="Braaksma, Krista (DES)" w:date="2014-10-14T15:30:00Z"/>
              </w:rPr>
            </w:pPr>
            <w:ins w:id="3339" w:author="Braaksma, Krista (DES)" w:date="2014-10-14T15:30:00Z">
              <w:r w:rsidRPr="009251B3">
                <w:rPr>
                  <w:szCs w:val="18"/>
                  <w:lang w:val="pt-BR"/>
                </w:rPr>
                <w:t>≥</w:t>
              </w:r>
              <w:r w:rsidRPr="009251B3">
                <w:t xml:space="preserve"> 65,000 Btu/h and &lt; 240,000 Btu/h</w:t>
              </w:r>
            </w:ins>
          </w:p>
          <w:p w:rsidR="00EE74A8" w:rsidRPr="009251B3" w:rsidRDefault="00EE74A8" w:rsidP="007468FF">
            <w:pPr>
              <w:pStyle w:val="TableText"/>
              <w:rPr>
                <w:ins w:id="3340" w:author="Braaksma, Krista (DES)" w:date="2014-10-14T15:30:00Z"/>
              </w:rPr>
            </w:pPr>
            <w:ins w:id="3341" w:author="Braaksma, Krista (DES)" w:date="2014-10-14T15:30:00Z">
              <w:r w:rsidRPr="009251B3">
                <w:t>(</w:t>
              </w:r>
              <w:r w:rsidRPr="009251B3">
                <w:rPr>
                  <w:szCs w:val="18"/>
                  <w:lang w:val="pt-BR"/>
                </w:rPr>
                <w:t>≥</w:t>
              </w:r>
              <w:r w:rsidRPr="009251B3">
                <w:t>19kW and &lt;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42" w:author="Braaksma, Krista (DES)" w:date="2014-10-14T15:30:00Z"/>
              </w:rPr>
            </w:pPr>
            <w:ins w:id="3343" w:author="Braaksma, Krista (DES)" w:date="2014-10-14T15:30:00Z">
              <w:r w:rsidRPr="009251B3">
                <w:t>2.10 / 1.99</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rsidR="00EE74A8" w:rsidRPr="009251B3" w:rsidRDefault="00EE74A8" w:rsidP="007468FF">
            <w:pPr>
              <w:pStyle w:val="TableText"/>
              <w:rPr>
                <w:ins w:id="3344" w:author="Braaksma, Krista (DES)" w:date="2014-10-14T15:30:00Z"/>
              </w:rPr>
            </w:pPr>
          </w:p>
        </w:tc>
      </w:tr>
      <w:tr w:rsidR="00EE74A8" w:rsidRPr="009251B3" w:rsidTr="007468FF">
        <w:trPr>
          <w:trHeight w:val="288"/>
          <w:jc w:val="center"/>
          <w:ins w:id="3345" w:author="Braaksma, Krista (DES)" w:date="2014-10-14T15:30:00Z"/>
        </w:trPr>
        <w:tc>
          <w:tcPr>
            <w:tcW w:w="1054" w:type="pct"/>
            <w:vMerge/>
            <w:tcBorders>
              <w:top w:val="single" w:sz="6" w:space="0" w:color="auto"/>
              <w:left w:val="single" w:sz="6" w:space="0" w:color="auto"/>
              <w:bottom w:val="single" w:sz="6" w:space="0" w:color="auto"/>
            </w:tcBorders>
            <w:tcMar>
              <w:top w:w="120" w:type="dxa"/>
              <w:left w:w="40" w:type="dxa"/>
              <w:bottom w:w="20" w:type="dxa"/>
              <w:right w:w="40" w:type="dxa"/>
            </w:tcMar>
            <w:vAlign w:val="center"/>
          </w:tcPr>
          <w:p w:rsidR="00EE74A8" w:rsidRPr="009251B3" w:rsidRDefault="00EE74A8" w:rsidP="007468FF">
            <w:pPr>
              <w:pStyle w:val="TableText"/>
              <w:rPr>
                <w:ins w:id="3346" w:author="Braaksma, Krista (DES)" w:date="2014-10-14T15:30:00Z"/>
              </w:rPr>
            </w:pPr>
          </w:p>
        </w:tc>
        <w:tc>
          <w:tcPr>
            <w:tcW w:w="178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47" w:author="Braaksma, Krista (DES)" w:date="2014-10-14T15:30:00Z"/>
              </w:rPr>
            </w:pPr>
            <w:ins w:id="3348" w:author="Braaksma, Krista (DES)" w:date="2014-10-14T15:30:00Z">
              <w:r w:rsidRPr="009251B3">
                <w:rPr>
                  <w:szCs w:val="18"/>
                  <w:lang w:val="pt-BR"/>
                </w:rPr>
                <w:t>≥</w:t>
              </w:r>
              <w:r w:rsidRPr="009251B3">
                <w:t xml:space="preserve"> 240,000 Btu/h</w:t>
              </w:r>
            </w:ins>
          </w:p>
          <w:p w:rsidR="00EE74A8" w:rsidRPr="009251B3" w:rsidRDefault="00EE74A8" w:rsidP="007468FF">
            <w:pPr>
              <w:pStyle w:val="TableText"/>
              <w:rPr>
                <w:ins w:id="3349" w:author="Braaksma, Krista (DES)" w:date="2014-10-14T15:30:00Z"/>
              </w:rPr>
            </w:pPr>
            <w:ins w:id="3350" w:author="Braaksma, Krista (DES)" w:date="2014-10-14T15:30:00Z">
              <w:r w:rsidRPr="009251B3">
                <w:t>(</w:t>
              </w:r>
              <w:r w:rsidRPr="009251B3">
                <w:rPr>
                  <w:szCs w:val="18"/>
                  <w:lang w:val="pt-BR"/>
                </w:rPr>
                <w:t>≥</w:t>
              </w:r>
              <w:r w:rsidRPr="009251B3">
                <w:t xml:space="preserve"> 70 kW)</w:t>
              </w:r>
            </w:ins>
          </w:p>
        </w:tc>
        <w:tc>
          <w:tcPr>
            <w:tcW w:w="1533" w:type="pct"/>
            <w:tcBorders>
              <w:top w:val="single" w:sz="6" w:space="0" w:color="auto"/>
              <w:bottom w:val="single" w:sz="6" w:space="0" w:color="auto"/>
            </w:tcBorders>
            <w:tcMar>
              <w:top w:w="120" w:type="dxa"/>
              <w:left w:w="40" w:type="dxa"/>
              <w:bottom w:w="20" w:type="dxa"/>
              <w:right w:w="40" w:type="dxa"/>
            </w:tcMar>
          </w:tcPr>
          <w:p w:rsidR="00EE74A8" w:rsidRPr="009251B3" w:rsidRDefault="00EE74A8" w:rsidP="007468FF">
            <w:pPr>
              <w:pStyle w:val="TableText"/>
              <w:rPr>
                <w:ins w:id="3351" w:author="Braaksma, Krista (DES)" w:date="2014-10-14T15:30:00Z"/>
              </w:rPr>
            </w:pPr>
            <w:ins w:id="3352" w:author="Braaksma, Krista (DES)" w:date="2014-10-14T15:30:00Z">
              <w:r w:rsidRPr="009251B3">
                <w:t>2.05 / 1.94</w:t>
              </w:r>
            </w:ins>
          </w:p>
        </w:tc>
        <w:tc>
          <w:tcPr>
            <w:tcW w:w="630" w:type="pct"/>
            <w:vMerge/>
            <w:tcBorders>
              <w:top w:val="single" w:sz="6" w:space="0" w:color="auto"/>
              <w:bottom w:val="single" w:sz="6" w:space="0" w:color="auto"/>
              <w:right w:val="single" w:sz="6" w:space="0" w:color="auto"/>
            </w:tcBorders>
            <w:tcMar>
              <w:top w:w="120" w:type="dxa"/>
              <w:left w:w="40" w:type="dxa"/>
              <w:bottom w:w="20" w:type="dxa"/>
              <w:right w:w="40" w:type="dxa"/>
            </w:tcMar>
            <w:vAlign w:val="center"/>
          </w:tcPr>
          <w:p w:rsidR="00EE74A8" w:rsidRPr="009251B3" w:rsidRDefault="00EE74A8" w:rsidP="007468FF">
            <w:pPr>
              <w:pStyle w:val="TableText"/>
              <w:rPr>
                <w:ins w:id="3353" w:author="Braaksma, Krista (DES)" w:date="2014-10-14T15:30:00Z"/>
              </w:rPr>
            </w:pPr>
          </w:p>
        </w:tc>
      </w:tr>
    </w:tbl>
    <w:p w:rsidR="00EE74A8" w:rsidRPr="009251B3" w:rsidRDefault="00EE74A8" w:rsidP="00EE74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ins w:id="3354" w:author="Braaksma, Krista (DES)" w:date="2014-10-14T15:30:00Z"/>
          <w:rFonts w:ascii="Times New Roman" w:hAnsi="Times New Roman" w:cs="Times New Roman"/>
          <w:b/>
          <w:bCs/>
          <w:iCs/>
          <w:sz w:val="18"/>
          <w:szCs w:val="18"/>
        </w:rPr>
      </w:pPr>
      <w:ins w:id="3355" w:author="Braaksma, Krista (DES)" w:date="2014-10-14T15:30:00Z">
        <w:r w:rsidRPr="009251B3">
          <w:rPr>
            <w:rFonts w:ascii="Times New Roman" w:hAnsi="Times New Roman" w:cs="Times New Roman"/>
            <w:spacing w:val="-1"/>
            <w:sz w:val="18"/>
            <w:szCs w:val="18"/>
          </w:rPr>
          <w:t xml:space="preserve">a. </w:t>
        </w:r>
        <w:r w:rsidRPr="009251B3">
          <w:rPr>
            <w:rFonts w:ascii="Times New Roman" w:hAnsi="Times New Roman" w:cs="Times New Roman"/>
            <w:spacing w:val="-1"/>
            <w:sz w:val="18"/>
            <w:szCs w:val="18"/>
          </w:rPr>
          <w:tab/>
          <w:t>Net sensible cooling capacity: The total gross cooling capacity less the latent cooling less the energy to the air movement system</w:t>
        </w:r>
        <w:r>
          <w:rPr>
            <w:rFonts w:ascii="Times New Roman" w:hAnsi="Times New Roman" w:cs="Times New Roman"/>
            <w:spacing w:val="-1"/>
            <w:sz w:val="18"/>
            <w:szCs w:val="18"/>
          </w:rPr>
          <w:t xml:space="preserve">. </w:t>
        </w:r>
        <w:r w:rsidRPr="009251B3">
          <w:rPr>
            <w:rFonts w:ascii="Times New Roman" w:hAnsi="Times New Roman" w:cs="Times New Roman"/>
            <w:spacing w:val="-1"/>
            <w:sz w:val="18"/>
            <w:szCs w:val="18"/>
          </w:rPr>
          <w:t>(Total Gross – latent – Fan Power)</w:t>
        </w:r>
      </w:ins>
    </w:p>
    <w:p w:rsidR="00EE74A8" w:rsidRPr="009251B3" w:rsidRDefault="00EE74A8" w:rsidP="00EE74A8">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080" w:right="1008" w:hanging="360"/>
        <w:rPr>
          <w:ins w:id="3356" w:author="Braaksma, Krista (DES)" w:date="2014-10-14T15:30:00Z"/>
          <w:rFonts w:ascii="Times New Roman" w:hAnsi="Times New Roman" w:cs="Times New Roman"/>
          <w:spacing w:val="-1"/>
          <w:sz w:val="18"/>
          <w:szCs w:val="18"/>
        </w:rPr>
      </w:pPr>
      <w:ins w:id="3357" w:author="Braaksma, Krista (DES)" w:date="2014-10-14T15:30:00Z">
        <w:r w:rsidRPr="009251B3">
          <w:rPr>
            <w:rFonts w:ascii="Times New Roman" w:hAnsi="Times New Roman" w:cs="Times New Roman"/>
            <w:spacing w:val="-1"/>
            <w:sz w:val="18"/>
            <w:szCs w:val="18"/>
          </w:rPr>
          <w:t xml:space="preserve">b. </w:t>
        </w:r>
        <w:r w:rsidRPr="009251B3">
          <w:rPr>
            <w:rFonts w:ascii="Times New Roman" w:hAnsi="Times New Roman" w:cs="Times New Roman"/>
            <w:spacing w:val="-1"/>
            <w:sz w:val="18"/>
            <w:szCs w:val="18"/>
          </w:rPr>
          <w:tab/>
          <w:t>Sensible coefficient of performance (SCOP-127): a ratio calculated by dividing the net sensible cooling capacity in watts by the total power input in watts (excluding re-heaters and humidifiers) at conditions defined in ASHRAE Standard 127</w:t>
        </w:r>
        <w:r>
          <w:rPr>
            <w:rFonts w:ascii="Times New Roman" w:hAnsi="Times New Roman" w:cs="Times New Roman"/>
            <w:spacing w:val="-1"/>
            <w:sz w:val="18"/>
            <w:szCs w:val="18"/>
          </w:rPr>
          <w:t xml:space="preserve">. </w:t>
        </w:r>
        <w:r w:rsidRPr="009251B3">
          <w:rPr>
            <w:rFonts w:ascii="Times New Roman" w:hAnsi="Times New Roman" w:cs="Times New Roman"/>
            <w:spacing w:val="-1"/>
            <w:sz w:val="18"/>
            <w:szCs w:val="18"/>
          </w:rPr>
          <w:t>The net sensible cooling capacity is the gross sensible capacity minus the energy dissipated into the cooled space by the fan system.</w:t>
        </w:r>
      </w:ins>
    </w:p>
    <w:p w:rsidR="00EE74A8" w:rsidRDefault="00EE74A8" w:rsidP="00FA27EC">
      <w:pPr>
        <w:jc w:val="center"/>
        <w:rPr>
          <w:ins w:id="3358" w:author="Braaksma, Krista (DES)" w:date="2014-10-14T15:30:00Z"/>
          <w:rFonts w:ascii="Arial" w:hAnsi="Arial" w:cs="Arial"/>
          <w:b/>
          <w:bCs/>
          <w:sz w:val="16"/>
          <w:szCs w:val="16"/>
        </w:rPr>
      </w:pPr>
    </w:p>
    <w:p w:rsidR="00EE74A8" w:rsidRDefault="00EE74A8" w:rsidP="00FA27EC">
      <w:pPr>
        <w:jc w:val="center"/>
        <w:rPr>
          <w:ins w:id="3359" w:author="Braaksma, Krista (DES)" w:date="2014-10-14T15:30:00Z"/>
          <w:rFonts w:ascii="Arial" w:hAnsi="Arial" w:cs="Arial"/>
          <w:b/>
          <w:bCs/>
          <w:sz w:val="16"/>
          <w:szCs w:val="16"/>
        </w:rPr>
      </w:pPr>
    </w:p>
    <w:p w:rsidR="00762F61" w:rsidRDefault="00762F61">
      <w:pPr>
        <w:widowControl/>
        <w:autoSpaceDE/>
        <w:autoSpaceDN/>
        <w:adjustRightInd/>
        <w:spacing w:after="200" w:line="276" w:lineRule="auto"/>
        <w:rPr>
          <w:ins w:id="3360" w:author="Braaksma, Krista (DES)" w:date="2014-10-14T16:43:00Z"/>
          <w:rFonts w:ascii="Arial" w:hAnsi="Arial" w:cs="Arial"/>
          <w:b/>
          <w:bCs/>
          <w:sz w:val="16"/>
          <w:szCs w:val="16"/>
        </w:rPr>
      </w:pPr>
      <w:ins w:id="3361" w:author="Braaksma, Krista (DES)" w:date="2014-10-14T16:43:00Z">
        <w:r>
          <w:rPr>
            <w:rFonts w:ascii="Arial" w:hAnsi="Arial" w:cs="Arial"/>
            <w:b/>
            <w:bCs/>
            <w:sz w:val="16"/>
            <w:szCs w:val="16"/>
          </w:rPr>
          <w:br w:type="page"/>
        </w:r>
      </w:ins>
    </w:p>
    <w:p w:rsidR="00F21340" w:rsidRDefault="00F21340" w:rsidP="00FA27EC">
      <w:pPr>
        <w:jc w:val="center"/>
        <w:rPr>
          <w:rFonts w:ascii="Arial" w:hAnsi="Arial" w:cs="Arial"/>
          <w:b/>
          <w:bCs/>
          <w:sz w:val="16"/>
          <w:szCs w:val="16"/>
        </w:rPr>
      </w:pPr>
      <w:r>
        <w:rPr>
          <w:rFonts w:ascii="Arial" w:hAnsi="Arial" w:cs="Arial"/>
          <w:b/>
          <w:bCs/>
          <w:sz w:val="16"/>
          <w:szCs w:val="16"/>
        </w:rPr>
        <w:lastRenderedPageBreak/>
        <w:t>TABLE C403.2.3(</w:t>
      </w:r>
      <w:ins w:id="3362" w:author="Braaksma, Krista (DES)" w:date="2014-10-14T15:31:00Z">
        <w:r w:rsidR="00EE74A8">
          <w:rPr>
            <w:rFonts w:ascii="Arial" w:hAnsi="Arial" w:cs="Arial"/>
            <w:b/>
            <w:bCs/>
            <w:sz w:val="16"/>
            <w:szCs w:val="16"/>
          </w:rPr>
          <w:t>10</w:t>
        </w:r>
      </w:ins>
      <w:r>
        <w:rPr>
          <w:rFonts w:ascii="Arial" w:hAnsi="Arial" w:cs="Arial"/>
          <w:b/>
          <w:bCs/>
          <w:sz w:val="16"/>
          <w:szCs w:val="16"/>
        </w:rPr>
        <w:t>)</w:t>
      </w:r>
    </w:p>
    <w:p w:rsidR="00F21340" w:rsidRDefault="00F21340" w:rsidP="00FA27EC">
      <w:pPr>
        <w:spacing w:after="120"/>
        <w:jc w:val="center"/>
        <w:rPr>
          <w:rFonts w:ascii="Arial" w:hAnsi="Arial" w:cs="Arial"/>
          <w:b/>
          <w:bCs/>
          <w:sz w:val="16"/>
          <w:szCs w:val="16"/>
        </w:rPr>
      </w:pPr>
      <w:r>
        <w:rPr>
          <w:rFonts w:ascii="Arial" w:hAnsi="Arial" w:cs="Arial"/>
          <w:b/>
          <w:bCs/>
          <w:sz w:val="16"/>
          <w:szCs w:val="16"/>
        </w:rPr>
        <w:t>HEAT TRANSFER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271"/>
        <w:gridCol w:w="2080"/>
        <w:gridCol w:w="1958"/>
      </w:tblGrid>
      <w:tr w:rsidR="00F21340" w:rsidRPr="001864DF" w:rsidTr="001901BD">
        <w:tc>
          <w:tcPr>
            <w:tcW w:w="4248" w:type="dxa"/>
            <w:vAlign w:val="center"/>
          </w:tcPr>
          <w:p w:rsidR="00F21340" w:rsidRPr="001864DF" w:rsidRDefault="00F21340" w:rsidP="00FA27EC">
            <w:pPr>
              <w:spacing w:before="40" w:after="40"/>
              <w:jc w:val="center"/>
              <w:rPr>
                <w:rFonts w:ascii="Arial" w:hAnsi="Arial" w:cs="Arial"/>
                <w:b/>
                <w:bCs/>
                <w:sz w:val="14"/>
                <w:szCs w:val="14"/>
              </w:rPr>
            </w:pPr>
            <w:r w:rsidRPr="001864DF">
              <w:rPr>
                <w:rFonts w:ascii="Arial" w:hAnsi="Arial" w:cs="Arial"/>
                <w:b/>
                <w:bCs/>
                <w:sz w:val="14"/>
                <w:szCs w:val="14"/>
              </w:rPr>
              <w:t>EQUIPMENT TYPE</w:t>
            </w:r>
          </w:p>
        </w:tc>
        <w:tc>
          <w:tcPr>
            <w:tcW w:w="2430" w:type="dxa"/>
            <w:vAlign w:val="center"/>
          </w:tcPr>
          <w:p w:rsidR="00F21340" w:rsidRPr="001864DF" w:rsidRDefault="00F21340" w:rsidP="00FA27EC">
            <w:pPr>
              <w:spacing w:before="40" w:after="40"/>
              <w:jc w:val="center"/>
              <w:rPr>
                <w:rFonts w:ascii="Arial" w:hAnsi="Arial" w:cs="Arial"/>
                <w:b/>
                <w:bCs/>
                <w:sz w:val="14"/>
                <w:szCs w:val="14"/>
              </w:rPr>
            </w:pPr>
            <w:r w:rsidRPr="001864DF">
              <w:rPr>
                <w:rFonts w:ascii="Arial" w:hAnsi="Arial" w:cs="Arial"/>
                <w:b/>
                <w:bCs/>
                <w:sz w:val="14"/>
                <w:szCs w:val="14"/>
              </w:rPr>
              <w:t>SUBCATEGORY</w:t>
            </w:r>
          </w:p>
        </w:tc>
        <w:tc>
          <w:tcPr>
            <w:tcW w:w="2250" w:type="dxa"/>
            <w:vAlign w:val="center"/>
          </w:tcPr>
          <w:p w:rsidR="00F21340" w:rsidRPr="001864DF" w:rsidRDefault="00F21340" w:rsidP="00FA27EC">
            <w:pPr>
              <w:spacing w:before="40" w:after="40"/>
              <w:jc w:val="center"/>
              <w:rPr>
                <w:rFonts w:ascii="Arial" w:hAnsi="Arial" w:cs="Arial"/>
                <w:b/>
                <w:bCs/>
                <w:sz w:val="14"/>
                <w:szCs w:val="14"/>
              </w:rPr>
            </w:pPr>
            <w:r w:rsidRPr="001864DF">
              <w:rPr>
                <w:rFonts w:ascii="Arial" w:hAnsi="Arial" w:cs="Arial"/>
                <w:b/>
                <w:bCs/>
                <w:sz w:val="14"/>
                <w:szCs w:val="14"/>
              </w:rPr>
              <w:t>MINIMUM EFFICIENCY</w:t>
            </w:r>
          </w:p>
        </w:tc>
        <w:tc>
          <w:tcPr>
            <w:tcW w:w="2088" w:type="dxa"/>
            <w:vAlign w:val="center"/>
          </w:tcPr>
          <w:p w:rsidR="00F21340" w:rsidRPr="001864DF" w:rsidRDefault="00F21340" w:rsidP="00FA27EC">
            <w:pPr>
              <w:spacing w:before="40" w:after="40"/>
              <w:jc w:val="center"/>
              <w:rPr>
                <w:rFonts w:ascii="Arial" w:hAnsi="Arial" w:cs="Arial"/>
                <w:b/>
                <w:bCs/>
                <w:sz w:val="8"/>
                <w:szCs w:val="8"/>
              </w:rPr>
            </w:pPr>
            <w:r w:rsidRPr="001864DF">
              <w:rPr>
                <w:rFonts w:ascii="Arial" w:hAnsi="Arial" w:cs="Arial"/>
                <w:b/>
                <w:bCs/>
                <w:sz w:val="14"/>
                <w:szCs w:val="14"/>
              </w:rPr>
              <w:t>TEST PROCEDURE</w:t>
            </w:r>
            <w:r w:rsidRPr="001864DF">
              <w:rPr>
                <w:rFonts w:ascii="Arial" w:hAnsi="Arial" w:cs="Arial"/>
                <w:b/>
                <w:bCs/>
                <w:sz w:val="16"/>
                <w:szCs w:val="16"/>
                <w:vertAlign w:val="superscript"/>
              </w:rPr>
              <w:t>a</w:t>
            </w:r>
          </w:p>
        </w:tc>
      </w:tr>
      <w:tr w:rsidR="00F21340" w:rsidRPr="001864DF" w:rsidTr="001901BD">
        <w:tc>
          <w:tcPr>
            <w:tcW w:w="4248" w:type="dxa"/>
            <w:vAlign w:val="center"/>
          </w:tcPr>
          <w:p w:rsidR="00F21340" w:rsidRPr="001864DF" w:rsidRDefault="00F21340" w:rsidP="00FA27EC">
            <w:pPr>
              <w:spacing w:before="40" w:after="40"/>
              <w:jc w:val="center"/>
              <w:rPr>
                <w:rFonts w:ascii="Times New Roman" w:hAnsi="Times New Roman"/>
                <w:sz w:val="18"/>
                <w:szCs w:val="18"/>
              </w:rPr>
            </w:pPr>
            <w:r w:rsidRPr="001864DF">
              <w:rPr>
                <w:rFonts w:ascii="Times New Roman" w:hAnsi="Times New Roman"/>
                <w:sz w:val="18"/>
                <w:szCs w:val="18"/>
              </w:rPr>
              <w:t>Liquid-to-liquid heat exchangers</w:t>
            </w:r>
          </w:p>
        </w:tc>
        <w:tc>
          <w:tcPr>
            <w:tcW w:w="2430" w:type="dxa"/>
            <w:vAlign w:val="center"/>
          </w:tcPr>
          <w:p w:rsidR="00F21340" w:rsidRPr="001864DF" w:rsidRDefault="00F21340" w:rsidP="00FA27EC">
            <w:pPr>
              <w:spacing w:before="40" w:after="40"/>
              <w:jc w:val="center"/>
              <w:rPr>
                <w:rFonts w:ascii="Times New Roman" w:hAnsi="Times New Roman"/>
                <w:sz w:val="18"/>
                <w:szCs w:val="18"/>
              </w:rPr>
            </w:pPr>
            <w:r w:rsidRPr="001864DF">
              <w:rPr>
                <w:rFonts w:ascii="Times New Roman" w:hAnsi="Times New Roman"/>
                <w:sz w:val="18"/>
                <w:szCs w:val="18"/>
              </w:rPr>
              <w:t>Plate type</w:t>
            </w:r>
          </w:p>
        </w:tc>
        <w:tc>
          <w:tcPr>
            <w:tcW w:w="2250" w:type="dxa"/>
            <w:vAlign w:val="center"/>
          </w:tcPr>
          <w:p w:rsidR="00F21340" w:rsidRPr="001864DF" w:rsidRDefault="00F21340" w:rsidP="00FA27EC">
            <w:pPr>
              <w:spacing w:before="40" w:after="40"/>
              <w:jc w:val="center"/>
              <w:rPr>
                <w:rFonts w:ascii="Times New Roman" w:hAnsi="Times New Roman"/>
                <w:sz w:val="18"/>
                <w:szCs w:val="18"/>
              </w:rPr>
            </w:pPr>
            <w:r w:rsidRPr="001864DF">
              <w:rPr>
                <w:rFonts w:ascii="Times New Roman" w:hAnsi="Times New Roman"/>
                <w:sz w:val="18"/>
                <w:szCs w:val="18"/>
              </w:rPr>
              <w:t>NR</w:t>
            </w:r>
          </w:p>
        </w:tc>
        <w:tc>
          <w:tcPr>
            <w:tcW w:w="2088" w:type="dxa"/>
            <w:vAlign w:val="center"/>
          </w:tcPr>
          <w:p w:rsidR="00F21340" w:rsidRPr="001864DF" w:rsidRDefault="00F21340" w:rsidP="00FA27EC">
            <w:pPr>
              <w:spacing w:before="40" w:after="40"/>
              <w:jc w:val="center"/>
              <w:rPr>
                <w:rFonts w:ascii="Times New Roman" w:hAnsi="Times New Roman"/>
                <w:sz w:val="16"/>
                <w:szCs w:val="16"/>
              </w:rPr>
            </w:pPr>
            <w:r w:rsidRPr="001864DF">
              <w:rPr>
                <w:rFonts w:ascii="Times New Roman" w:hAnsi="Times New Roman"/>
                <w:sz w:val="18"/>
                <w:szCs w:val="18"/>
              </w:rPr>
              <w:t>AHRI 400</w:t>
            </w:r>
          </w:p>
        </w:tc>
      </w:tr>
    </w:tbl>
    <w:p w:rsidR="00F21340" w:rsidRDefault="00F21340" w:rsidP="00FA27EC">
      <w:pPr>
        <w:spacing w:before="60"/>
        <w:rPr>
          <w:rFonts w:ascii="Times New Roman" w:hAnsi="Times New Roman" w:cs="Times New Roman"/>
          <w:sz w:val="16"/>
          <w:szCs w:val="16"/>
        </w:rPr>
      </w:pPr>
      <w:r>
        <w:rPr>
          <w:rFonts w:ascii="Times New Roman" w:hAnsi="Times New Roman" w:cs="Times New Roman"/>
          <w:sz w:val="16"/>
          <w:szCs w:val="16"/>
        </w:rPr>
        <w:t>NR = No Requirement</w:t>
      </w:r>
    </w:p>
    <w:p w:rsidR="00F21340" w:rsidRDefault="00F21340" w:rsidP="00FA27EC">
      <w:pPr>
        <w:pStyle w:val="ListParagraph"/>
        <w:widowControl/>
        <w:numPr>
          <w:ilvl w:val="0"/>
          <w:numId w:val="47"/>
        </w:numPr>
        <w:spacing w:before="60"/>
        <w:ind w:left="360"/>
        <w:contextualSpacing w:val="0"/>
        <w:rPr>
          <w:rFonts w:ascii="Times New Roman" w:hAnsi="Times New Roman" w:cs="Times New Roman"/>
          <w:sz w:val="16"/>
          <w:szCs w:val="16"/>
        </w:rPr>
      </w:pPr>
      <w:r w:rsidRPr="001864DF">
        <w:rPr>
          <w:rFonts w:ascii="Times New Roman" w:hAnsi="Times New Roman" w:cs="Times New Roman"/>
          <w:sz w:val="16"/>
          <w:szCs w:val="16"/>
        </w:rPr>
        <w:t>Chapter 6 of the referenced standard contains a complete specification of the referenced test procedure, including the referenced year version of the test procedure.</w:t>
      </w:r>
    </w:p>
    <w:p w:rsidR="00F45C26" w:rsidRPr="00F45C26" w:rsidRDefault="00F45C26" w:rsidP="00F45C26">
      <w:pPr>
        <w:widowControl/>
        <w:spacing w:before="60"/>
        <w:rPr>
          <w:rFonts w:ascii="Times New Roman" w:hAnsi="Times New Roman" w:cs="Times New Roman"/>
          <w:sz w:val="16"/>
          <w:szCs w:val="16"/>
        </w:rPr>
      </w:pPr>
    </w:p>
    <w:p w:rsidR="00B17BA8" w:rsidRDefault="00B17BA8" w:rsidP="00FA27EC">
      <w:pPr>
        <w:spacing w:before="120"/>
        <w:rPr>
          <w:rFonts w:ascii="Times New Roman" w:hAnsi="Times New Roman" w:cs="Times New Roman"/>
        </w:rPr>
        <w:sectPr w:rsidR="00B17BA8" w:rsidSect="00F21340">
          <w:type w:val="continuous"/>
          <w:pgSz w:w="12240" w:h="15840"/>
          <w:pgMar w:top="1224" w:right="1008" w:bottom="864" w:left="1296" w:header="720" w:footer="979" w:gutter="0"/>
          <w:cols w:space="720"/>
        </w:sectPr>
      </w:pPr>
    </w:p>
    <w:p w:rsidR="00B17BA8" w:rsidRPr="00B17BA8" w:rsidRDefault="00B17BA8" w:rsidP="004D7AEC">
      <w:pPr>
        <w:spacing w:before="120"/>
        <w:ind w:left="180"/>
        <w:rPr>
          <w:rFonts w:ascii="Times New Roman" w:hAnsi="Times New Roman" w:cs="Times New Roman"/>
        </w:rPr>
      </w:pPr>
      <w:r w:rsidRPr="00B17BA8">
        <w:rPr>
          <w:rFonts w:ascii="Times New Roman" w:hAnsi="Times New Roman" w:cs="Times New Roman"/>
          <w:b/>
          <w:bCs/>
        </w:rPr>
        <w:lastRenderedPageBreak/>
        <w:t>C403.2.4 HVAC system controls</w:t>
      </w:r>
      <w:r w:rsidR="00C54398">
        <w:rPr>
          <w:rFonts w:ascii="Times New Roman" w:hAnsi="Times New Roman" w:cs="Times New Roman"/>
          <w:b/>
          <w:bCs/>
        </w:rPr>
        <w:t xml:space="preserve">. </w:t>
      </w:r>
      <w:r w:rsidRPr="00B17BA8">
        <w:rPr>
          <w:rFonts w:ascii="Times New Roman" w:hAnsi="Times New Roman" w:cs="Times New Roman"/>
        </w:rPr>
        <w:t xml:space="preserve">Each heating and cooling system shall be provided with thermostatic controls as specified in Section C403.2.4.1, </w:t>
      </w:r>
      <w:ins w:id="3363" w:author="Braaksma, Krista (DES)" w:date="2014-10-16T10:28:00Z">
        <w:r w:rsidR="004D7AEC">
          <w:rPr>
            <w:rFonts w:ascii="Times New Roman" w:hAnsi="Times New Roman" w:cs="Times New Roman"/>
          </w:rPr>
          <w:t xml:space="preserve">C403.2.4.1.3, </w:t>
        </w:r>
      </w:ins>
      <w:r w:rsidRPr="00B17BA8">
        <w:rPr>
          <w:rFonts w:ascii="Times New Roman" w:hAnsi="Times New Roman" w:cs="Times New Roman"/>
        </w:rPr>
        <w:t>C403.2.4.2, C403.2.4.3</w:t>
      </w:r>
      <w:ins w:id="3364" w:author="Braaksma, Krista (DES)" w:date="2014-10-16T10:30:00Z">
        <w:r w:rsidR="004D7AEC" w:rsidRPr="00B17BA8">
          <w:rPr>
            <w:rFonts w:ascii="Times New Roman" w:hAnsi="Times New Roman" w:cs="Times New Roman"/>
          </w:rPr>
          <w:t>, C403.</w:t>
        </w:r>
        <w:r w:rsidR="004D7AEC">
          <w:rPr>
            <w:rFonts w:ascii="Times New Roman" w:hAnsi="Times New Roman" w:cs="Times New Roman"/>
          </w:rPr>
          <w:t>2.</w:t>
        </w:r>
        <w:r w:rsidR="004D7AEC" w:rsidRPr="00B17BA8">
          <w:rPr>
            <w:rFonts w:ascii="Times New Roman" w:hAnsi="Times New Roman" w:cs="Times New Roman"/>
          </w:rPr>
          <w:t>4.5</w:t>
        </w:r>
      </w:ins>
      <w:r w:rsidRPr="00B17BA8">
        <w:rPr>
          <w:rFonts w:ascii="Times New Roman" w:hAnsi="Times New Roman" w:cs="Times New Roman"/>
        </w:rPr>
        <w:t xml:space="preserve">, </w:t>
      </w:r>
      <w:del w:id="3365" w:author="Braaksma, Krista (DES)" w:date="2014-10-16T10:28:00Z">
        <w:r w:rsidRPr="00B17BA8" w:rsidDel="004D7AEC">
          <w:rPr>
            <w:rFonts w:ascii="Times New Roman" w:hAnsi="Times New Roman" w:cs="Times New Roman"/>
          </w:rPr>
          <w:delText xml:space="preserve">C403.2.4.4, </w:delText>
        </w:r>
      </w:del>
      <w:ins w:id="3366" w:author="Braaksma, Krista (DES)" w:date="2014-10-16T10:29:00Z">
        <w:r w:rsidR="004D7AEC">
          <w:rPr>
            <w:rFonts w:ascii="Times New Roman" w:hAnsi="Times New Roman" w:cs="Times New Roman"/>
          </w:rPr>
          <w:t xml:space="preserve">C403.3.1, </w:t>
        </w:r>
      </w:ins>
      <w:ins w:id="3367" w:author="Braaksma, Krista (DES)" w:date="2014-12-12T10:06:00Z">
        <w:r w:rsidR="00252E1F">
          <w:rPr>
            <w:rFonts w:ascii="Times New Roman" w:hAnsi="Times New Roman" w:cs="Times New Roman"/>
          </w:rPr>
          <w:t>C</w:t>
        </w:r>
      </w:ins>
      <w:ins w:id="3368" w:author="Braaksma, Krista (DES)" w:date="2014-10-16T10:29:00Z">
        <w:r w:rsidR="004D7AEC">
          <w:rPr>
            <w:rFonts w:ascii="Times New Roman" w:hAnsi="Times New Roman" w:cs="Times New Roman"/>
          </w:rPr>
          <w:t xml:space="preserve">403.4, </w:t>
        </w:r>
      </w:ins>
      <w:r w:rsidRPr="00B17BA8">
        <w:rPr>
          <w:rFonts w:ascii="Times New Roman" w:hAnsi="Times New Roman" w:cs="Times New Roman"/>
        </w:rPr>
        <w:t>C403.4.1, C403.4.2, C403.4.3, C403.4.4</w:t>
      </w:r>
      <w:del w:id="3369" w:author="Braaksma, Krista (DES)" w:date="2014-10-16T10:30:00Z">
        <w:r w:rsidRPr="00B17BA8" w:rsidDel="004D7AEC">
          <w:rPr>
            <w:rFonts w:ascii="Times New Roman" w:hAnsi="Times New Roman" w:cs="Times New Roman"/>
          </w:rPr>
          <w:delText>, C403.4.5</w:delText>
        </w:r>
      </w:del>
      <w:r w:rsidRPr="00B17BA8">
        <w:rPr>
          <w:rFonts w:ascii="Times New Roman" w:hAnsi="Times New Roman" w:cs="Times New Roman"/>
        </w:rPr>
        <w:t xml:space="preserve">, </w:t>
      </w:r>
      <w:ins w:id="3370" w:author="Braaksma, Krista (DES)" w:date="2014-10-16T10:27:00Z">
        <w:r w:rsidR="004D7AEC" w:rsidRPr="004D7AEC">
          <w:rPr>
            <w:rFonts w:ascii="Times New Roman" w:hAnsi="Times New Roman" w:cs="Times New Roman"/>
            <w:highlight w:val="yellow"/>
            <w:rPrChange w:id="3371" w:author="Braaksma, Krista (DES)" w:date="2014-10-16T10:27:00Z">
              <w:rPr>
                <w:rFonts w:ascii="Times New Roman" w:hAnsi="Times New Roman" w:cs="Times New Roman"/>
              </w:rPr>
            </w:rPrChange>
          </w:rPr>
          <w:t>[</w:t>
        </w:r>
      </w:ins>
      <w:r w:rsidRPr="004D7AEC">
        <w:rPr>
          <w:rFonts w:ascii="Times New Roman" w:hAnsi="Times New Roman" w:cs="Times New Roman"/>
          <w:highlight w:val="yellow"/>
          <w:rPrChange w:id="3372" w:author="Braaksma, Krista (DES)" w:date="2014-10-16T10:27:00Z">
            <w:rPr>
              <w:rFonts w:ascii="Times New Roman" w:hAnsi="Times New Roman" w:cs="Times New Roman"/>
            </w:rPr>
          </w:rPrChange>
        </w:rPr>
        <w:t>C403.</w:t>
      </w:r>
      <w:ins w:id="3373" w:author="Braaksma, Krista (DES)" w:date="2014-10-16T10:27:00Z">
        <w:r w:rsidR="004D7AEC" w:rsidRPr="004D7AEC">
          <w:rPr>
            <w:rFonts w:ascii="Times New Roman" w:hAnsi="Times New Roman" w:cs="Times New Roman"/>
            <w:highlight w:val="yellow"/>
            <w:rPrChange w:id="3374" w:author="Braaksma, Krista (DES)" w:date="2014-10-16T10:27:00Z">
              <w:rPr>
                <w:rFonts w:ascii="Times New Roman" w:hAnsi="Times New Roman" w:cs="Times New Roman"/>
              </w:rPr>
            </w:rPrChange>
          </w:rPr>
          <w:t>2.</w:t>
        </w:r>
      </w:ins>
      <w:r w:rsidRPr="004D7AEC">
        <w:rPr>
          <w:rFonts w:ascii="Times New Roman" w:hAnsi="Times New Roman" w:cs="Times New Roman"/>
          <w:highlight w:val="yellow"/>
          <w:rPrChange w:id="3375" w:author="Braaksma, Krista (DES)" w:date="2014-10-16T10:27:00Z">
            <w:rPr>
              <w:rFonts w:ascii="Times New Roman" w:hAnsi="Times New Roman" w:cs="Times New Roman"/>
            </w:rPr>
          </w:rPrChange>
        </w:rPr>
        <w:t>4.</w:t>
      </w:r>
      <w:del w:id="3376" w:author="Braaksma, Krista (DES)" w:date="2014-10-16T17:13:00Z">
        <w:r w:rsidRPr="004D7AEC" w:rsidDel="001F72AE">
          <w:rPr>
            <w:rFonts w:ascii="Times New Roman" w:hAnsi="Times New Roman" w:cs="Times New Roman"/>
            <w:highlight w:val="yellow"/>
            <w:rPrChange w:id="3377" w:author="Braaksma, Krista (DES)" w:date="2014-10-16T10:27:00Z">
              <w:rPr>
                <w:rFonts w:ascii="Times New Roman" w:hAnsi="Times New Roman" w:cs="Times New Roman"/>
              </w:rPr>
            </w:rPrChange>
          </w:rPr>
          <w:delText>6</w:delText>
        </w:r>
      </w:del>
      <w:ins w:id="3378" w:author="Braaksma, Krista (DES)" w:date="2014-10-16T17:13:00Z">
        <w:r w:rsidR="001F72AE">
          <w:rPr>
            <w:rFonts w:ascii="Times New Roman" w:hAnsi="Times New Roman" w:cs="Times New Roman"/>
            <w:highlight w:val="yellow"/>
          </w:rPr>
          <w:t>8</w:t>
        </w:r>
      </w:ins>
      <w:r w:rsidRPr="004D7AEC">
        <w:rPr>
          <w:rFonts w:ascii="Times New Roman" w:hAnsi="Times New Roman" w:cs="Times New Roman"/>
          <w:highlight w:val="yellow"/>
          <w:rPrChange w:id="3379" w:author="Braaksma, Krista (DES)" w:date="2014-10-16T10:27:00Z">
            <w:rPr>
              <w:rFonts w:ascii="Times New Roman" w:hAnsi="Times New Roman" w:cs="Times New Roman"/>
            </w:rPr>
          </w:rPrChange>
        </w:rPr>
        <w:t>, C403.</w:t>
      </w:r>
      <w:ins w:id="3380" w:author="Braaksma, Krista (DES)" w:date="2014-10-16T10:27:00Z">
        <w:r w:rsidR="004D7AEC" w:rsidRPr="004D7AEC">
          <w:rPr>
            <w:rFonts w:ascii="Times New Roman" w:hAnsi="Times New Roman" w:cs="Times New Roman"/>
            <w:highlight w:val="yellow"/>
            <w:rPrChange w:id="3381" w:author="Braaksma, Krista (DES)" w:date="2014-10-16T10:27:00Z">
              <w:rPr>
                <w:rFonts w:ascii="Times New Roman" w:hAnsi="Times New Roman" w:cs="Times New Roman"/>
              </w:rPr>
            </w:rPrChange>
          </w:rPr>
          <w:t>2.</w:t>
        </w:r>
      </w:ins>
      <w:r w:rsidRPr="004D7AEC">
        <w:rPr>
          <w:rFonts w:ascii="Times New Roman" w:hAnsi="Times New Roman" w:cs="Times New Roman"/>
          <w:highlight w:val="yellow"/>
          <w:rPrChange w:id="3382" w:author="Braaksma, Krista (DES)" w:date="2014-10-16T10:27:00Z">
            <w:rPr>
              <w:rFonts w:ascii="Times New Roman" w:hAnsi="Times New Roman" w:cs="Times New Roman"/>
            </w:rPr>
          </w:rPrChange>
        </w:rPr>
        <w:t>4.</w:t>
      </w:r>
      <w:del w:id="3383" w:author="Braaksma, Krista (DES)" w:date="2014-10-16T17:13:00Z">
        <w:r w:rsidRPr="004D7AEC" w:rsidDel="001F72AE">
          <w:rPr>
            <w:rFonts w:ascii="Times New Roman" w:hAnsi="Times New Roman" w:cs="Times New Roman"/>
            <w:highlight w:val="yellow"/>
            <w:rPrChange w:id="3384" w:author="Braaksma, Krista (DES)" w:date="2014-10-16T10:27:00Z">
              <w:rPr>
                <w:rFonts w:ascii="Times New Roman" w:hAnsi="Times New Roman" w:cs="Times New Roman"/>
              </w:rPr>
            </w:rPrChange>
          </w:rPr>
          <w:delText>7</w:delText>
        </w:r>
      </w:del>
      <w:ins w:id="3385" w:author="Braaksma, Krista (DES)" w:date="2014-10-16T17:13:00Z">
        <w:r w:rsidR="001F72AE">
          <w:rPr>
            <w:rFonts w:ascii="Times New Roman" w:hAnsi="Times New Roman" w:cs="Times New Roman"/>
            <w:highlight w:val="yellow"/>
          </w:rPr>
          <w:t>9</w:t>
        </w:r>
      </w:ins>
      <w:r w:rsidRPr="004D7AEC">
        <w:rPr>
          <w:rFonts w:ascii="Times New Roman" w:hAnsi="Times New Roman" w:cs="Times New Roman"/>
          <w:highlight w:val="yellow"/>
          <w:rPrChange w:id="3386" w:author="Braaksma, Krista (DES)" w:date="2014-10-16T10:27:00Z">
            <w:rPr>
              <w:rFonts w:ascii="Times New Roman" w:hAnsi="Times New Roman" w:cs="Times New Roman"/>
            </w:rPr>
          </w:rPrChange>
        </w:rPr>
        <w:t>, C403.</w:t>
      </w:r>
      <w:ins w:id="3387" w:author="Braaksma, Krista (DES)" w:date="2014-10-16T10:27:00Z">
        <w:r w:rsidR="004D7AEC" w:rsidRPr="004D7AEC">
          <w:rPr>
            <w:rFonts w:ascii="Times New Roman" w:hAnsi="Times New Roman" w:cs="Times New Roman"/>
            <w:highlight w:val="yellow"/>
            <w:rPrChange w:id="3388" w:author="Braaksma, Krista (DES)" w:date="2014-10-16T10:27:00Z">
              <w:rPr>
                <w:rFonts w:ascii="Times New Roman" w:hAnsi="Times New Roman" w:cs="Times New Roman"/>
              </w:rPr>
            </w:rPrChange>
          </w:rPr>
          <w:t>2.</w:t>
        </w:r>
      </w:ins>
      <w:r w:rsidRPr="004D7AEC">
        <w:rPr>
          <w:rFonts w:ascii="Times New Roman" w:hAnsi="Times New Roman" w:cs="Times New Roman"/>
          <w:highlight w:val="yellow"/>
          <w:rPrChange w:id="3389" w:author="Braaksma, Krista (DES)" w:date="2014-10-16T10:27:00Z">
            <w:rPr>
              <w:rFonts w:ascii="Times New Roman" w:hAnsi="Times New Roman" w:cs="Times New Roman"/>
            </w:rPr>
          </w:rPrChange>
        </w:rPr>
        <w:t>4.</w:t>
      </w:r>
      <w:del w:id="3390" w:author="Braaksma, Krista (DES)" w:date="2014-10-16T17:13:00Z">
        <w:r w:rsidRPr="004D7AEC" w:rsidDel="001F72AE">
          <w:rPr>
            <w:rFonts w:ascii="Times New Roman" w:hAnsi="Times New Roman" w:cs="Times New Roman"/>
            <w:highlight w:val="yellow"/>
            <w:rPrChange w:id="3391" w:author="Braaksma, Krista (DES)" w:date="2014-10-16T10:27:00Z">
              <w:rPr>
                <w:rFonts w:ascii="Times New Roman" w:hAnsi="Times New Roman" w:cs="Times New Roman"/>
              </w:rPr>
            </w:rPrChange>
          </w:rPr>
          <w:delText>8</w:delText>
        </w:r>
      </w:del>
      <w:ins w:id="3392" w:author="Braaksma, Krista (DES)" w:date="2014-10-16T17:13:00Z">
        <w:r w:rsidR="001F72AE">
          <w:rPr>
            <w:rFonts w:ascii="Times New Roman" w:hAnsi="Times New Roman" w:cs="Times New Roman"/>
            <w:highlight w:val="yellow"/>
          </w:rPr>
          <w:t>10</w:t>
        </w:r>
      </w:ins>
      <w:r w:rsidRPr="004D7AEC">
        <w:rPr>
          <w:rFonts w:ascii="Times New Roman" w:hAnsi="Times New Roman" w:cs="Times New Roman"/>
          <w:highlight w:val="yellow"/>
          <w:rPrChange w:id="3393" w:author="Braaksma, Krista (DES)" w:date="2014-10-16T10:27:00Z">
            <w:rPr>
              <w:rFonts w:ascii="Times New Roman" w:hAnsi="Times New Roman" w:cs="Times New Roman"/>
            </w:rPr>
          </w:rPrChange>
        </w:rPr>
        <w:t>, C403.</w:t>
      </w:r>
      <w:ins w:id="3394" w:author="Braaksma, Krista (DES)" w:date="2014-10-16T10:27:00Z">
        <w:r w:rsidR="004D7AEC" w:rsidRPr="004D7AEC">
          <w:rPr>
            <w:rFonts w:ascii="Times New Roman" w:hAnsi="Times New Roman" w:cs="Times New Roman"/>
            <w:highlight w:val="yellow"/>
            <w:rPrChange w:id="3395" w:author="Braaksma, Krista (DES)" w:date="2014-10-16T10:27:00Z">
              <w:rPr>
                <w:rFonts w:ascii="Times New Roman" w:hAnsi="Times New Roman" w:cs="Times New Roman"/>
              </w:rPr>
            </w:rPrChange>
          </w:rPr>
          <w:t>2.</w:t>
        </w:r>
      </w:ins>
      <w:r w:rsidRPr="004D7AEC">
        <w:rPr>
          <w:rFonts w:ascii="Times New Roman" w:hAnsi="Times New Roman" w:cs="Times New Roman"/>
          <w:highlight w:val="yellow"/>
          <w:rPrChange w:id="3396" w:author="Braaksma, Krista (DES)" w:date="2014-10-16T10:27:00Z">
            <w:rPr>
              <w:rFonts w:ascii="Times New Roman" w:hAnsi="Times New Roman" w:cs="Times New Roman"/>
            </w:rPr>
          </w:rPrChange>
        </w:rPr>
        <w:t>4.</w:t>
      </w:r>
      <w:del w:id="3397" w:author="Braaksma, Krista (DES)" w:date="2014-10-16T17:13:00Z">
        <w:r w:rsidRPr="004D7AEC" w:rsidDel="001F72AE">
          <w:rPr>
            <w:rFonts w:ascii="Times New Roman" w:hAnsi="Times New Roman" w:cs="Times New Roman"/>
            <w:highlight w:val="yellow"/>
            <w:rPrChange w:id="3398" w:author="Braaksma, Krista (DES)" w:date="2014-10-16T10:27:00Z">
              <w:rPr>
                <w:rFonts w:ascii="Times New Roman" w:hAnsi="Times New Roman" w:cs="Times New Roman"/>
              </w:rPr>
            </w:rPrChange>
          </w:rPr>
          <w:delText>9</w:delText>
        </w:r>
      </w:del>
      <w:ins w:id="3399" w:author="Braaksma, Krista (DES)" w:date="2014-10-16T17:13:00Z">
        <w:r w:rsidR="001F72AE">
          <w:rPr>
            <w:rFonts w:ascii="Times New Roman" w:hAnsi="Times New Roman" w:cs="Times New Roman"/>
            <w:highlight w:val="yellow"/>
          </w:rPr>
          <w:t>11</w:t>
        </w:r>
      </w:ins>
      <w:r w:rsidRPr="004D7AEC">
        <w:rPr>
          <w:rFonts w:ascii="Times New Roman" w:hAnsi="Times New Roman" w:cs="Times New Roman"/>
          <w:highlight w:val="yellow"/>
          <w:rPrChange w:id="3400" w:author="Braaksma, Krista (DES)" w:date="2014-10-16T10:27:00Z">
            <w:rPr>
              <w:rFonts w:ascii="Times New Roman" w:hAnsi="Times New Roman" w:cs="Times New Roman"/>
            </w:rPr>
          </w:rPrChange>
        </w:rPr>
        <w:t>, or C403.</w:t>
      </w:r>
      <w:ins w:id="3401" w:author="Braaksma, Krista (DES)" w:date="2014-10-16T10:27:00Z">
        <w:r w:rsidR="004D7AEC" w:rsidRPr="004D7AEC">
          <w:rPr>
            <w:rFonts w:ascii="Times New Roman" w:hAnsi="Times New Roman" w:cs="Times New Roman"/>
            <w:highlight w:val="yellow"/>
            <w:rPrChange w:id="3402" w:author="Braaksma, Krista (DES)" w:date="2014-10-16T10:27:00Z">
              <w:rPr>
                <w:rFonts w:ascii="Times New Roman" w:hAnsi="Times New Roman" w:cs="Times New Roman"/>
              </w:rPr>
            </w:rPrChange>
          </w:rPr>
          <w:t>2.</w:t>
        </w:r>
      </w:ins>
      <w:r w:rsidRPr="004D7AEC">
        <w:rPr>
          <w:rFonts w:ascii="Times New Roman" w:hAnsi="Times New Roman" w:cs="Times New Roman"/>
          <w:highlight w:val="yellow"/>
          <w:rPrChange w:id="3403" w:author="Braaksma, Krista (DES)" w:date="2014-10-16T10:27:00Z">
            <w:rPr>
              <w:rFonts w:ascii="Times New Roman" w:hAnsi="Times New Roman" w:cs="Times New Roman"/>
            </w:rPr>
          </w:rPrChange>
        </w:rPr>
        <w:t>4.</w:t>
      </w:r>
      <w:del w:id="3404" w:author="Braaksma, Krista (DES)" w:date="2014-10-16T17:13:00Z">
        <w:r w:rsidRPr="004D7AEC" w:rsidDel="001F72AE">
          <w:rPr>
            <w:rFonts w:ascii="Times New Roman" w:hAnsi="Times New Roman" w:cs="Times New Roman"/>
            <w:highlight w:val="yellow"/>
            <w:rPrChange w:id="3405" w:author="Braaksma, Krista (DES)" w:date="2014-10-16T10:27:00Z">
              <w:rPr>
                <w:rFonts w:ascii="Times New Roman" w:hAnsi="Times New Roman" w:cs="Times New Roman"/>
              </w:rPr>
            </w:rPrChange>
          </w:rPr>
          <w:delText>10</w:delText>
        </w:r>
      </w:del>
      <w:ins w:id="3406" w:author="Braaksma, Krista (DES)" w:date="2014-10-16T17:13:00Z">
        <w:r w:rsidR="001F72AE" w:rsidRPr="004D7AEC">
          <w:rPr>
            <w:rFonts w:ascii="Times New Roman" w:hAnsi="Times New Roman" w:cs="Times New Roman"/>
            <w:highlight w:val="yellow"/>
            <w:rPrChange w:id="3407" w:author="Braaksma, Krista (DES)" w:date="2014-10-16T10:27:00Z">
              <w:rPr>
                <w:rFonts w:ascii="Times New Roman" w:hAnsi="Times New Roman" w:cs="Times New Roman"/>
              </w:rPr>
            </w:rPrChange>
          </w:rPr>
          <w:t>1</w:t>
        </w:r>
        <w:r w:rsidR="001F72AE">
          <w:rPr>
            <w:rFonts w:ascii="Times New Roman" w:hAnsi="Times New Roman" w:cs="Times New Roman"/>
            <w:highlight w:val="yellow"/>
          </w:rPr>
          <w:t>2</w:t>
        </w:r>
      </w:ins>
      <w:ins w:id="3408" w:author="Braaksma, Krista (DES)" w:date="2014-10-16T10:27:00Z">
        <w:r w:rsidR="004D7AEC" w:rsidRPr="004D7AEC">
          <w:rPr>
            <w:rFonts w:ascii="Times New Roman" w:hAnsi="Times New Roman" w:cs="Times New Roman"/>
            <w:highlight w:val="yellow"/>
            <w:rPrChange w:id="3409" w:author="Braaksma, Krista (DES)" w:date="2014-10-16T10:27:00Z">
              <w:rPr>
                <w:rFonts w:ascii="Times New Roman" w:hAnsi="Times New Roman" w:cs="Times New Roman"/>
              </w:rPr>
            </w:rPrChange>
          </w:rPr>
          <w:t>]</w:t>
        </w:r>
      </w:ins>
      <w:r w:rsidRPr="004D7AEC">
        <w:rPr>
          <w:rFonts w:ascii="Times New Roman" w:hAnsi="Times New Roman" w:cs="Times New Roman"/>
          <w:highlight w:val="yellow"/>
          <w:rPrChange w:id="3410" w:author="Braaksma, Krista (DES)" w:date="2014-10-16T10:27:00Z">
            <w:rPr>
              <w:rFonts w:ascii="Times New Roman" w:hAnsi="Times New Roman" w:cs="Times New Roman"/>
            </w:rPr>
          </w:rPrChange>
        </w:rPr>
        <w:t>.</w:t>
      </w:r>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b/>
          <w:bCs/>
        </w:rPr>
        <w:t>C403.2.4.1 Thermostatic controls</w:t>
      </w:r>
      <w:r w:rsidR="00C54398">
        <w:rPr>
          <w:rFonts w:ascii="Times New Roman" w:hAnsi="Times New Roman" w:cs="Times New Roman"/>
          <w:b/>
          <w:bCs/>
        </w:rPr>
        <w:t xml:space="preserve">. </w:t>
      </w:r>
      <w:r w:rsidRPr="00B17BA8">
        <w:rPr>
          <w:rFonts w:ascii="Times New Roman" w:hAnsi="Times New Roman" w:cs="Times New Roman"/>
        </w:rPr>
        <w:t xml:space="preserve">The supply of heating and cooling energy to each </w:t>
      </w:r>
      <w:r w:rsidRPr="00B17BA8">
        <w:rPr>
          <w:rFonts w:ascii="Times New Roman" w:hAnsi="Times New Roman" w:cs="Times New Roman"/>
          <w:i/>
          <w:iCs/>
        </w:rPr>
        <w:t>zone</w:t>
      </w:r>
      <w:r w:rsidRPr="00B17BA8">
        <w:rPr>
          <w:rFonts w:ascii="Times New Roman" w:hAnsi="Times New Roman" w:cs="Times New Roman"/>
        </w:rPr>
        <w:t xml:space="preserve"> shall be controlled by individual thermostatic controls capable of responding to temperature within the </w:t>
      </w:r>
      <w:r w:rsidRPr="00B17BA8">
        <w:rPr>
          <w:rFonts w:ascii="Times New Roman" w:hAnsi="Times New Roman" w:cs="Times New Roman"/>
          <w:i/>
          <w:iCs/>
        </w:rPr>
        <w:t>zone</w:t>
      </w:r>
      <w:r w:rsidR="00C54398">
        <w:rPr>
          <w:rFonts w:ascii="Times New Roman" w:hAnsi="Times New Roman" w:cs="Times New Roman"/>
        </w:rPr>
        <w:t xml:space="preserve">. </w:t>
      </w:r>
      <w:r w:rsidRPr="00B17BA8">
        <w:rPr>
          <w:rFonts w:ascii="Times New Roman" w:hAnsi="Times New Roman" w:cs="Times New Roman"/>
        </w:rPr>
        <w:t>At a minimum, each floor of a building shall be considered as a separate zone</w:t>
      </w:r>
      <w:r w:rsidR="00C54398">
        <w:rPr>
          <w:rFonts w:ascii="Times New Roman" w:hAnsi="Times New Roman" w:cs="Times New Roman"/>
        </w:rPr>
        <w:t xml:space="preserve">. </w:t>
      </w:r>
      <w:r w:rsidRPr="00B17BA8">
        <w:rPr>
          <w:rFonts w:ascii="Times New Roman" w:hAnsi="Times New Roman" w:cs="Times New Roman"/>
        </w:rPr>
        <w:t>Controls on systems required to have economizers and serving single zones shall have multiple cooling stage capability and activate the economizer when appropriate as the first stage of cooling</w:t>
      </w:r>
      <w:r w:rsidR="00C54398">
        <w:rPr>
          <w:rFonts w:ascii="Times New Roman" w:hAnsi="Times New Roman" w:cs="Times New Roman"/>
        </w:rPr>
        <w:t xml:space="preserve">. </w:t>
      </w:r>
      <w:r w:rsidRPr="00B17BA8">
        <w:rPr>
          <w:rFonts w:ascii="Times New Roman" w:hAnsi="Times New Roman" w:cs="Times New Roman"/>
        </w:rPr>
        <w:t>See Section C403.3</w:t>
      </w:r>
      <w:del w:id="3411" w:author="Braaksma, Krista (DES)" w:date="2014-10-16T11:53:00Z">
        <w:r w:rsidRPr="00B17BA8" w:rsidDel="000E4B10">
          <w:rPr>
            <w:rFonts w:ascii="Times New Roman" w:hAnsi="Times New Roman" w:cs="Times New Roman"/>
          </w:rPr>
          <w:delText xml:space="preserve">.1 or C403.4.1 </w:delText>
        </w:r>
      </w:del>
      <w:ins w:id="3412" w:author="Braaksma, Krista (DES)" w:date="2014-10-16T11:53:00Z">
        <w:r w:rsidR="000E4B10">
          <w:rPr>
            <w:rFonts w:ascii="Times New Roman" w:hAnsi="Times New Roman" w:cs="Times New Roman"/>
          </w:rPr>
          <w:t xml:space="preserve"> </w:t>
        </w:r>
      </w:ins>
      <w:r w:rsidRPr="00B17BA8">
        <w:rPr>
          <w:rFonts w:ascii="Times New Roman" w:hAnsi="Times New Roman" w:cs="Times New Roman"/>
        </w:rPr>
        <w:t>for further economizer requirements</w:t>
      </w:r>
      <w:r w:rsidR="00C54398">
        <w:rPr>
          <w:rFonts w:ascii="Times New Roman" w:hAnsi="Times New Roman" w:cs="Times New Roman"/>
        </w:rPr>
        <w:t xml:space="preserve">. </w:t>
      </w:r>
      <w:r w:rsidRPr="00B17BA8">
        <w:rPr>
          <w:rFonts w:ascii="Times New Roman" w:hAnsi="Times New Roman" w:cs="Times New Roman"/>
        </w:rPr>
        <w:t>Where humidification or dehumidification or both is provided, at least one humidity control device shall be provided for each humidity control system.</w:t>
      </w:r>
    </w:p>
    <w:p w:rsidR="00B17BA8" w:rsidRPr="00B17BA8" w:rsidRDefault="00B17BA8" w:rsidP="00FA27EC">
      <w:pPr>
        <w:tabs>
          <w:tab w:val="left" w:pos="540"/>
        </w:tabs>
        <w:spacing w:before="60"/>
        <w:ind w:left="540"/>
        <w:rPr>
          <w:rFonts w:ascii="Times New Roman" w:hAnsi="Times New Roman" w:cs="Times New Roman"/>
        </w:rPr>
      </w:pPr>
      <w:r w:rsidRPr="00B17BA8">
        <w:rPr>
          <w:rFonts w:ascii="Times New Roman" w:hAnsi="Times New Roman" w:cs="Times New Roman"/>
          <w:b/>
        </w:rPr>
        <w:t>Exception:</w:t>
      </w:r>
      <w:r>
        <w:rPr>
          <w:rFonts w:ascii="Times New Roman" w:hAnsi="Times New Roman" w:cs="Times New Roman"/>
        </w:rPr>
        <w:t xml:space="preserve">  </w:t>
      </w:r>
      <w:r w:rsidRPr="00B17BA8">
        <w:rPr>
          <w:rFonts w:ascii="Times New Roman" w:hAnsi="Times New Roman" w:cs="Times New Roman"/>
        </w:rPr>
        <w:t xml:space="preserve">Independent perimeter systems that are designed to offset only building envelope heat losses or gains or both serving one or more perimeter </w:t>
      </w:r>
      <w:r w:rsidRPr="00B17BA8">
        <w:rPr>
          <w:rFonts w:ascii="Times New Roman" w:hAnsi="Times New Roman" w:cs="Times New Roman"/>
          <w:i/>
          <w:iCs/>
        </w:rPr>
        <w:t>zones</w:t>
      </w:r>
      <w:r w:rsidRPr="00B17BA8">
        <w:rPr>
          <w:rFonts w:ascii="Times New Roman" w:hAnsi="Times New Roman" w:cs="Times New Roman"/>
        </w:rPr>
        <w:t xml:space="preserve"> also served by an interior system provided:</w:t>
      </w:r>
    </w:p>
    <w:p w:rsidR="00B17BA8" w:rsidRPr="00B17BA8" w:rsidRDefault="00B17BA8" w:rsidP="00FA27EC">
      <w:pPr>
        <w:numPr>
          <w:ilvl w:val="0"/>
          <w:numId w:val="4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 xml:space="preserve">The perimeter system includes at least one thermostatic control </w:t>
      </w:r>
      <w:r w:rsidRPr="00B17BA8">
        <w:rPr>
          <w:rFonts w:ascii="Times New Roman" w:hAnsi="Times New Roman" w:cs="Times New Roman"/>
          <w:i/>
          <w:iCs/>
        </w:rPr>
        <w:t>zone</w:t>
      </w:r>
      <w:r w:rsidRPr="00B17BA8">
        <w:rPr>
          <w:rFonts w:ascii="Times New Roman" w:hAnsi="Times New Roman" w:cs="Times New Roman"/>
        </w:rPr>
        <w:t xml:space="preserve"> for each building exposure having exterior walls facing only one orientation (within .+/-45 degrees) (0.8 rad) for more than 50 contiguous feet (15,240 mm); and</w:t>
      </w:r>
    </w:p>
    <w:p w:rsidR="00B17BA8" w:rsidRPr="00B17BA8" w:rsidRDefault="00B17BA8" w:rsidP="00FA27EC">
      <w:pPr>
        <w:numPr>
          <w:ilvl w:val="0"/>
          <w:numId w:val="4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 xml:space="preserve">The perimeter system heating and cooling supply is controlled by a thermostat located within the </w:t>
      </w:r>
      <w:r w:rsidRPr="00B17BA8">
        <w:rPr>
          <w:rFonts w:ascii="Times New Roman" w:hAnsi="Times New Roman" w:cs="Times New Roman"/>
          <w:i/>
          <w:iCs/>
        </w:rPr>
        <w:t>zones</w:t>
      </w:r>
      <w:r w:rsidRPr="00B17BA8">
        <w:rPr>
          <w:rFonts w:ascii="Times New Roman" w:hAnsi="Times New Roman" w:cs="Times New Roman"/>
        </w:rPr>
        <w:t xml:space="preserve"> served by the system.</w:t>
      </w:r>
    </w:p>
    <w:p w:rsidR="00B17BA8" w:rsidRPr="00B17BA8" w:rsidRDefault="00B17BA8" w:rsidP="00FA27EC">
      <w:pPr>
        <w:spacing w:before="120"/>
        <w:ind w:left="540"/>
        <w:rPr>
          <w:rFonts w:ascii="Times New Roman" w:hAnsi="Times New Roman" w:cs="Times New Roman"/>
        </w:rPr>
      </w:pPr>
      <w:r w:rsidRPr="00B17BA8">
        <w:rPr>
          <w:rFonts w:ascii="Times New Roman" w:hAnsi="Times New Roman" w:cs="Times New Roman"/>
          <w:b/>
          <w:bCs/>
        </w:rPr>
        <w:t>C403.2.4.1.1 Heat pump supplementary heat</w:t>
      </w:r>
      <w:r w:rsidR="00C54398">
        <w:rPr>
          <w:rFonts w:ascii="Times New Roman" w:hAnsi="Times New Roman" w:cs="Times New Roman"/>
          <w:b/>
          <w:bCs/>
        </w:rPr>
        <w:t xml:space="preserve">. </w:t>
      </w:r>
      <w:r w:rsidRPr="00B17BA8">
        <w:rPr>
          <w:rFonts w:ascii="Times New Roman" w:hAnsi="Times New Roman" w:cs="Times New Roman"/>
        </w:rPr>
        <w:t>Unitary air cooled heat pumps shall include microprocessor controls that minimize supplemental heat usage during start-up, set-up, and defrost conditions</w:t>
      </w:r>
      <w:r w:rsidR="00C54398">
        <w:rPr>
          <w:rFonts w:ascii="Times New Roman" w:hAnsi="Times New Roman" w:cs="Times New Roman"/>
        </w:rPr>
        <w:t xml:space="preserve">. </w:t>
      </w:r>
      <w:r w:rsidRPr="00B17BA8">
        <w:rPr>
          <w:rFonts w:ascii="Times New Roman" w:hAnsi="Times New Roman" w:cs="Times New Roman"/>
        </w:rPr>
        <w:t>These controls shall anticipate need for heat and use compression heating as the first stage of heat</w:t>
      </w:r>
      <w:r w:rsidR="00C54398">
        <w:rPr>
          <w:rFonts w:ascii="Times New Roman" w:hAnsi="Times New Roman" w:cs="Times New Roman"/>
        </w:rPr>
        <w:t xml:space="preserve">. </w:t>
      </w:r>
      <w:r w:rsidRPr="00B17BA8">
        <w:rPr>
          <w:rFonts w:ascii="Times New Roman" w:hAnsi="Times New Roman" w:cs="Times New Roman"/>
        </w:rPr>
        <w:t>Controls shall indicate when supplemental heating is being used through visual means (e.g., LED indicators)</w:t>
      </w:r>
      <w:r w:rsidR="00C54398">
        <w:rPr>
          <w:rFonts w:ascii="Times New Roman" w:hAnsi="Times New Roman" w:cs="Times New Roman"/>
        </w:rPr>
        <w:t xml:space="preserve">. </w:t>
      </w:r>
      <w:r w:rsidRPr="00B17BA8">
        <w:rPr>
          <w:rFonts w:ascii="Times New Roman" w:hAnsi="Times New Roman" w:cs="Times New Roman"/>
        </w:rPr>
        <w:t xml:space="preserve">Heat pumps equipped with supplementary heaters shall be installed with controls that prevent </w:t>
      </w:r>
      <w:r w:rsidRPr="00B17BA8">
        <w:rPr>
          <w:rFonts w:ascii="Times New Roman" w:hAnsi="Times New Roman" w:cs="Times New Roman"/>
        </w:rPr>
        <w:lastRenderedPageBreak/>
        <w:t>supplemental heater operation above 40°F.</w:t>
      </w:r>
    </w:p>
    <w:p w:rsidR="00B17BA8" w:rsidRPr="00B17BA8" w:rsidRDefault="00B17BA8" w:rsidP="00FA27EC">
      <w:pPr>
        <w:tabs>
          <w:tab w:val="left" w:pos="720"/>
        </w:tabs>
        <w:spacing w:before="60"/>
        <w:ind w:left="720"/>
        <w:rPr>
          <w:rFonts w:ascii="Times New Roman" w:hAnsi="Times New Roman" w:cs="Times New Roman"/>
        </w:rPr>
      </w:pPr>
      <w:r w:rsidRPr="00B17BA8">
        <w:rPr>
          <w:rFonts w:ascii="Times New Roman" w:hAnsi="Times New Roman" w:cs="Times New Roman"/>
          <w:b/>
        </w:rPr>
        <w:t>Exception:</w:t>
      </w:r>
      <w:r w:rsidRPr="00B17BA8">
        <w:rPr>
          <w:rFonts w:ascii="Times New Roman" w:hAnsi="Times New Roman" w:cs="Times New Roman"/>
        </w:rPr>
        <w:t xml:space="preserve">  Packaged terminal heat pumps (PTHPs) of less than 2 tons (24,000 Btu/hr) cooling capacity provided with controls that prevent supplementary heater operation above 40°F.</w:t>
      </w:r>
    </w:p>
    <w:p w:rsidR="0000412A" w:rsidRPr="008A6A63" w:rsidRDefault="0000412A" w:rsidP="008A6A63">
      <w:pPr>
        <w:ind w:left="540"/>
        <w:rPr>
          <w:ins w:id="3413" w:author="Braaksma, Krista (DES)" w:date="2014-10-16T11:51:00Z"/>
          <w:rFonts w:ascii="Times New Roman" w:hAnsi="Times New Roman" w:cs="Times New Roman"/>
        </w:rPr>
      </w:pPr>
      <w:ins w:id="3414" w:author="Braaksma, Krista (DES)" w:date="2014-10-16T11:51:00Z">
        <w:r w:rsidRPr="008A6A63">
          <w:rPr>
            <w:rFonts w:ascii="Times New Roman" w:hAnsi="Times New Roman" w:cs="Times New Roman"/>
            <w:b/>
            <w:bCs/>
          </w:rPr>
          <w:t xml:space="preserve">C403.2.4.1.2 Deadband. </w:t>
        </w:r>
        <w:r w:rsidRPr="008A6A63">
          <w:rPr>
            <w:rFonts w:ascii="Times New Roman" w:hAnsi="Times New Roman" w:cs="Times New Roman"/>
          </w:rPr>
          <w:t xml:space="preserve">Where used to control both heating and cooling, </w:t>
        </w:r>
        <w:r w:rsidRPr="008A6A63">
          <w:rPr>
            <w:rFonts w:ascii="Times New Roman" w:hAnsi="Times New Roman" w:cs="Times New Roman"/>
            <w:i/>
            <w:iCs/>
          </w:rPr>
          <w:t xml:space="preserve">zone </w:t>
        </w:r>
        <w:r w:rsidRPr="008A6A63">
          <w:rPr>
            <w:rFonts w:ascii="Times New Roman" w:hAnsi="Times New Roman" w:cs="Times New Roman"/>
          </w:rPr>
          <w:t xml:space="preserve">thermostatic controls shall be capable of providing a temperature range or deadband of at least 5°F (2.8°C) within which the supply of heating and cooling energy to the </w:t>
        </w:r>
        <w:r w:rsidRPr="008A6A63">
          <w:rPr>
            <w:rFonts w:ascii="Times New Roman" w:hAnsi="Times New Roman" w:cs="Times New Roman"/>
            <w:i/>
            <w:iCs/>
          </w:rPr>
          <w:t xml:space="preserve">zone </w:t>
        </w:r>
        <w:r w:rsidRPr="008A6A63">
          <w:rPr>
            <w:rFonts w:ascii="Times New Roman" w:hAnsi="Times New Roman" w:cs="Times New Roman"/>
          </w:rPr>
          <w:t>is capable of being shut off or reduced to a minimum.</w:t>
        </w:r>
      </w:ins>
    </w:p>
    <w:p w:rsidR="0000412A" w:rsidRPr="008A6A63" w:rsidRDefault="0000412A" w:rsidP="008A6A63">
      <w:pPr>
        <w:ind w:left="720"/>
        <w:rPr>
          <w:ins w:id="3415" w:author="Braaksma, Krista (DES)" w:date="2014-10-16T11:51:00Z"/>
          <w:rFonts w:ascii="Times New Roman" w:hAnsi="Times New Roman" w:cs="Times New Roman"/>
          <w:b/>
          <w:bCs/>
        </w:rPr>
      </w:pPr>
      <w:ins w:id="3416" w:author="Braaksma, Krista (DES)" w:date="2014-10-16T11:51:00Z">
        <w:r w:rsidRPr="008A6A63">
          <w:rPr>
            <w:rFonts w:ascii="Times New Roman" w:hAnsi="Times New Roman" w:cs="Times New Roman"/>
            <w:b/>
            <w:bCs/>
          </w:rPr>
          <w:t>Exceptions:</w:t>
        </w:r>
      </w:ins>
    </w:p>
    <w:p w:rsidR="0000412A" w:rsidRPr="008A6A63" w:rsidRDefault="0000412A" w:rsidP="0000412A">
      <w:pPr>
        <w:pStyle w:val="ListParagraph"/>
        <w:widowControl/>
        <w:numPr>
          <w:ilvl w:val="0"/>
          <w:numId w:val="164"/>
        </w:numPr>
        <w:ind w:left="1260"/>
        <w:rPr>
          <w:ins w:id="3417" w:author="Braaksma, Krista (DES)" w:date="2014-10-16T11:51:00Z"/>
          <w:rFonts w:ascii="Times New Roman" w:hAnsi="Times New Roman" w:cs="Times New Roman"/>
        </w:rPr>
      </w:pPr>
      <w:ins w:id="3418" w:author="Braaksma, Krista (DES)" w:date="2014-10-16T11:51:00Z">
        <w:r w:rsidRPr="008A6A63">
          <w:rPr>
            <w:rFonts w:ascii="Times New Roman" w:hAnsi="Times New Roman" w:cs="Times New Roman"/>
          </w:rPr>
          <w:t>Thermostats requiring manual changeover between heating and cooling modes.</w:t>
        </w:r>
      </w:ins>
    </w:p>
    <w:p w:rsidR="0000412A" w:rsidRPr="008A6A63" w:rsidRDefault="0000412A" w:rsidP="0000412A">
      <w:pPr>
        <w:pStyle w:val="ListParagraph"/>
        <w:widowControl/>
        <w:numPr>
          <w:ilvl w:val="0"/>
          <w:numId w:val="164"/>
        </w:numPr>
        <w:ind w:left="1260"/>
        <w:rPr>
          <w:ins w:id="3419" w:author="Braaksma, Krista (DES)" w:date="2014-10-16T11:51:00Z"/>
          <w:rFonts w:ascii="Times New Roman" w:hAnsi="Times New Roman" w:cs="Times New Roman"/>
        </w:rPr>
      </w:pPr>
      <w:ins w:id="3420" w:author="Braaksma, Krista (DES)" w:date="2014-10-16T11:51:00Z">
        <w:r w:rsidRPr="008A6A63">
          <w:rPr>
            <w:rFonts w:ascii="Times New Roman" w:hAnsi="Times New Roman" w:cs="Times New Roman"/>
          </w:rPr>
          <w:t xml:space="preserve">Occupancies or applications requiring precision in indoor temperature control as </w:t>
        </w:r>
        <w:r w:rsidRPr="008A6A63">
          <w:rPr>
            <w:rFonts w:ascii="Times New Roman" w:hAnsi="Times New Roman" w:cs="Times New Roman"/>
            <w:i/>
            <w:iCs/>
          </w:rPr>
          <w:t xml:space="preserve">approved </w:t>
        </w:r>
        <w:r w:rsidRPr="008A6A63">
          <w:rPr>
            <w:rFonts w:ascii="Times New Roman" w:hAnsi="Times New Roman" w:cs="Times New Roman"/>
          </w:rPr>
          <w:t xml:space="preserve">by the </w:t>
        </w:r>
        <w:r w:rsidRPr="008A6A63">
          <w:rPr>
            <w:rFonts w:ascii="Times New Roman" w:hAnsi="Times New Roman" w:cs="Times New Roman"/>
            <w:i/>
            <w:iCs/>
          </w:rPr>
          <w:t>code official</w:t>
        </w:r>
        <w:r w:rsidRPr="008A6A63">
          <w:rPr>
            <w:rFonts w:ascii="Times New Roman" w:hAnsi="Times New Roman" w:cs="Times New Roman"/>
          </w:rPr>
          <w:t>.</w:t>
        </w:r>
      </w:ins>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b/>
          <w:bCs/>
        </w:rPr>
        <w:t>C403.2.4.</w:t>
      </w:r>
      <w:ins w:id="3421" w:author="Braaksma, Krista (DES)" w:date="2014-10-16T16:42:00Z">
        <w:r w:rsidR="008A6A63">
          <w:rPr>
            <w:rFonts w:ascii="Times New Roman" w:hAnsi="Times New Roman" w:cs="Times New Roman"/>
            <w:b/>
            <w:bCs/>
          </w:rPr>
          <w:t>1.3</w:t>
        </w:r>
        <w:r w:rsidR="008A6A63" w:rsidRPr="00B17BA8">
          <w:rPr>
            <w:rFonts w:ascii="Times New Roman" w:hAnsi="Times New Roman" w:cs="Times New Roman"/>
            <w:b/>
            <w:bCs/>
          </w:rPr>
          <w:t xml:space="preserve"> </w:t>
        </w:r>
      </w:ins>
      <w:r w:rsidRPr="00B17BA8">
        <w:rPr>
          <w:rFonts w:ascii="Times New Roman" w:hAnsi="Times New Roman" w:cs="Times New Roman"/>
          <w:b/>
          <w:bCs/>
        </w:rPr>
        <w:t>Setpoint overlap restriction</w:t>
      </w:r>
      <w:r w:rsidR="00C54398">
        <w:rPr>
          <w:rFonts w:ascii="Times New Roman" w:hAnsi="Times New Roman" w:cs="Times New Roman"/>
          <w:b/>
          <w:bCs/>
        </w:rPr>
        <w:t xml:space="preserve">. </w:t>
      </w:r>
      <w:del w:id="3422" w:author="Braaksma, Krista (DES)" w:date="2014-10-16T11:53:00Z">
        <w:r w:rsidRPr="00B17BA8" w:rsidDel="000E4B10">
          <w:rPr>
            <w:rFonts w:ascii="Times New Roman" w:hAnsi="Times New Roman" w:cs="Times New Roman"/>
          </w:rPr>
          <w:delText xml:space="preserve">Where used to control both heating and cooling, </w:delText>
        </w:r>
        <w:r w:rsidRPr="00B17BA8" w:rsidDel="000E4B10">
          <w:rPr>
            <w:rFonts w:ascii="Times New Roman" w:hAnsi="Times New Roman" w:cs="Times New Roman"/>
            <w:i/>
            <w:iCs/>
          </w:rPr>
          <w:delText>zone</w:delText>
        </w:r>
        <w:r w:rsidRPr="00B17BA8" w:rsidDel="000E4B10">
          <w:rPr>
            <w:rFonts w:ascii="Times New Roman" w:hAnsi="Times New Roman" w:cs="Times New Roman"/>
          </w:rPr>
          <w:delText xml:space="preserve"> thermostatic controls shall provide a temperature range or deadband of at least 5°F (2.8°C) within which the supply of heating and cooling energy to the </w:delText>
        </w:r>
        <w:r w:rsidRPr="00B17BA8" w:rsidDel="000E4B10">
          <w:rPr>
            <w:rFonts w:ascii="Times New Roman" w:hAnsi="Times New Roman" w:cs="Times New Roman"/>
            <w:i/>
            <w:iCs/>
          </w:rPr>
          <w:delText>zone</w:delText>
        </w:r>
        <w:r w:rsidRPr="00B17BA8" w:rsidDel="000E4B10">
          <w:rPr>
            <w:rFonts w:ascii="Times New Roman" w:hAnsi="Times New Roman" w:cs="Times New Roman"/>
          </w:rPr>
          <w:delText xml:space="preserve"> is capable of being shut off or reduced to a minimum</w:delText>
        </w:r>
      </w:del>
      <w:ins w:id="3423" w:author="Braaksma, Krista (DES)" w:date="2014-10-16T11:53:00Z">
        <w:r w:rsidR="000E4B10">
          <w:rPr>
            <w:rFonts w:ascii="Times New Roman" w:hAnsi="Times New Roman" w:cs="Times New Roman"/>
          </w:rPr>
          <w:t xml:space="preserve">Where a zone has a separate </w:t>
        </w:r>
      </w:ins>
      <w:ins w:id="3424" w:author="Braaksma, Krista (DES)" w:date="2014-10-16T11:54:00Z">
        <w:r w:rsidR="000E4B10">
          <w:rPr>
            <w:rFonts w:ascii="Times New Roman" w:hAnsi="Times New Roman" w:cs="Times New Roman"/>
          </w:rPr>
          <w:t xml:space="preserve">heating and a separate </w:t>
        </w:r>
      </w:ins>
      <w:ins w:id="3425" w:author="Braaksma, Krista (DES)" w:date="2014-10-16T11:55:00Z">
        <w:r w:rsidR="000E4B10">
          <w:rPr>
            <w:rFonts w:ascii="Times New Roman" w:hAnsi="Times New Roman" w:cs="Times New Roman"/>
          </w:rPr>
          <w:t>cooling thermostatic control located within the zone, a limit switch, mechanical stop or direct digital control system with software programming shall be provided</w:t>
        </w:r>
      </w:ins>
      <w:ins w:id="3426" w:author="Braaksma, Krista (DES)" w:date="2014-10-16T11:56:00Z">
        <w:r w:rsidR="000E4B10">
          <w:rPr>
            <w:rFonts w:ascii="Times New Roman" w:hAnsi="Times New Roman" w:cs="Times New Roman"/>
          </w:rPr>
          <w:t xml:space="preserve"> with the capability to prevent the heating set point from exceeding the cooling setpoint and to maintain a deadband </w:t>
        </w:r>
      </w:ins>
      <w:ins w:id="3427" w:author="Braaksma, Krista (DES)" w:date="2014-10-16T11:57:00Z">
        <w:r w:rsidR="000E4B10">
          <w:rPr>
            <w:rFonts w:ascii="Times New Roman" w:hAnsi="Times New Roman" w:cs="Times New Roman"/>
          </w:rPr>
          <w:t>in accordance with Section C403.2.</w:t>
        </w:r>
      </w:ins>
      <w:ins w:id="3428" w:author="Braaksma, Krista (DES)" w:date="2014-12-12T10:08:00Z">
        <w:r w:rsidR="00DC737B">
          <w:rPr>
            <w:rFonts w:ascii="Times New Roman" w:hAnsi="Times New Roman" w:cs="Times New Roman"/>
          </w:rPr>
          <w:t>4.</w:t>
        </w:r>
      </w:ins>
      <w:ins w:id="3429" w:author="Braaksma, Krista (DES)" w:date="2014-10-16T11:57:00Z">
        <w:r w:rsidR="000E4B10">
          <w:rPr>
            <w:rFonts w:ascii="Times New Roman" w:hAnsi="Times New Roman" w:cs="Times New Roman"/>
          </w:rPr>
          <w:t>1.2</w:t>
        </w:r>
      </w:ins>
      <w:r w:rsidRPr="00B17BA8">
        <w:rPr>
          <w:rFonts w:ascii="Times New Roman" w:hAnsi="Times New Roman" w:cs="Times New Roman"/>
        </w:rPr>
        <w:t>.</w:t>
      </w:r>
    </w:p>
    <w:p w:rsidR="00B17BA8" w:rsidRPr="00B17BA8" w:rsidDel="000E4B10" w:rsidRDefault="00B17BA8" w:rsidP="00FA27EC">
      <w:pPr>
        <w:tabs>
          <w:tab w:val="left" w:pos="540"/>
        </w:tabs>
        <w:spacing w:before="60"/>
        <w:ind w:left="540"/>
        <w:rPr>
          <w:del w:id="3430" w:author="Braaksma, Krista (DES)" w:date="2014-10-16T11:57:00Z"/>
          <w:rFonts w:ascii="Times New Roman" w:hAnsi="Times New Roman" w:cs="Times New Roman"/>
        </w:rPr>
      </w:pPr>
      <w:del w:id="3431" w:author="Braaksma, Krista (DES)" w:date="2014-10-16T11:57:00Z">
        <w:r w:rsidRPr="00B17BA8" w:rsidDel="000E4B10">
          <w:rPr>
            <w:rFonts w:ascii="Times New Roman" w:hAnsi="Times New Roman" w:cs="Times New Roman"/>
            <w:b/>
          </w:rPr>
          <w:delText>Exception:</w:delText>
        </w:r>
        <w:r w:rsidRPr="00B17BA8" w:rsidDel="000E4B10">
          <w:rPr>
            <w:rFonts w:ascii="Times New Roman" w:hAnsi="Times New Roman" w:cs="Times New Roman"/>
          </w:rPr>
          <w:delText xml:space="preserve">  Thermostats requiring manual changeover between heating and cooling modes.</w:delText>
        </w:r>
      </w:del>
    </w:p>
    <w:p w:rsidR="00B17BA8" w:rsidRPr="00B17BA8" w:rsidRDefault="00B17BA8" w:rsidP="00FD56C8">
      <w:pPr>
        <w:spacing w:before="120"/>
        <w:ind w:left="360"/>
        <w:rPr>
          <w:rFonts w:ascii="Times New Roman" w:hAnsi="Times New Roman" w:cs="Times New Roman"/>
        </w:rPr>
      </w:pPr>
      <w:r w:rsidRPr="00B17BA8">
        <w:rPr>
          <w:rFonts w:ascii="Times New Roman" w:hAnsi="Times New Roman" w:cs="Times New Roman"/>
          <w:b/>
          <w:bCs/>
        </w:rPr>
        <w:t>C403.2.4.</w:t>
      </w:r>
      <w:ins w:id="3432" w:author="Braaksma, Krista (DES)" w:date="2014-10-16T16:43:00Z">
        <w:r w:rsidR="008A6A63">
          <w:rPr>
            <w:rFonts w:ascii="Times New Roman" w:hAnsi="Times New Roman" w:cs="Times New Roman"/>
            <w:b/>
            <w:bCs/>
          </w:rPr>
          <w:t>2</w:t>
        </w:r>
        <w:r w:rsidR="008A6A63" w:rsidRPr="00B17BA8">
          <w:rPr>
            <w:rFonts w:ascii="Times New Roman" w:hAnsi="Times New Roman" w:cs="Times New Roman"/>
            <w:b/>
            <w:bCs/>
          </w:rPr>
          <w:t xml:space="preserve"> </w:t>
        </w:r>
      </w:ins>
      <w:r w:rsidRPr="00B17BA8">
        <w:rPr>
          <w:rFonts w:ascii="Times New Roman" w:hAnsi="Times New Roman" w:cs="Times New Roman"/>
          <w:b/>
          <w:bCs/>
        </w:rPr>
        <w:t>Off-hour controls</w:t>
      </w:r>
      <w:r w:rsidR="00C54398">
        <w:rPr>
          <w:rFonts w:ascii="Times New Roman" w:hAnsi="Times New Roman" w:cs="Times New Roman"/>
          <w:b/>
          <w:bCs/>
        </w:rPr>
        <w:t xml:space="preserve">. </w:t>
      </w:r>
      <w:r w:rsidRPr="00B17BA8">
        <w:rPr>
          <w:rFonts w:ascii="Times New Roman" w:hAnsi="Times New Roman" w:cs="Times New Roman"/>
        </w:rPr>
        <w:t xml:space="preserve">For all occupancies other than Group R, each </w:t>
      </w:r>
      <w:r w:rsidRPr="00B17BA8">
        <w:rPr>
          <w:rFonts w:ascii="Times New Roman" w:hAnsi="Times New Roman" w:cs="Times New Roman"/>
          <w:i/>
          <w:iCs/>
        </w:rPr>
        <w:t>zone</w:t>
      </w:r>
      <w:r w:rsidRPr="00B17BA8">
        <w:rPr>
          <w:rFonts w:ascii="Times New Roman" w:hAnsi="Times New Roman" w:cs="Times New Roman"/>
        </w:rPr>
        <w:t xml:space="preserve"> shall be provided with thermostatic setback controls that are controlled by either an automatic time clock or programmable control system.</w:t>
      </w:r>
    </w:p>
    <w:p w:rsidR="00B17BA8" w:rsidRPr="00B17BA8" w:rsidRDefault="00B17BA8" w:rsidP="00FA27EC">
      <w:pPr>
        <w:tabs>
          <w:tab w:val="left" w:pos="0"/>
          <w:tab w:val="left" w:pos="2160"/>
        </w:tabs>
        <w:spacing w:before="60"/>
        <w:ind w:left="2160" w:hanging="1620"/>
        <w:rPr>
          <w:rFonts w:ascii="Times New Roman" w:hAnsi="Times New Roman" w:cs="Times New Roman"/>
          <w:b/>
        </w:rPr>
      </w:pPr>
      <w:r w:rsidRPr="00B17BA8">
        <w:rPr>
          <w:rFonts w:ascii="Times New Roman" w:hAnsi="Times New Roman" w:cs="Times New Roman"/>
          <w:b/>
        </w:rPr>
        <w:t>Exceptions:</w:t>
      </w:r>
    </w:p>
    <w:p w:rsidR="00B17BA8" w:rsidRPr="00B17BA8" w:rsidRDefault="00B17BA8" w:rsidP="00FA27EC">
      <w:pPr>
        <w:numPr>
          <w:ilvl w:val="0"/>
          <w:numId w:val="49"/>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that will be operated continuously.</w:t>
      </w:r>
    </w:p>
    <w:p w:rsidR="00B17BA8" w:rsidRPr="00B17BA8" w:rsidRDefault="00B17BA8" w:rsidP="00FA27EC">
      <w:pPr>
        <w:numPr>
          <w:ilvl w:val="0"/>
          <w:numId w:val="49"/>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with a full HVAC load demand not exceeding 6,800 Btu/h (2 kW) and having a readily accessible manual shutoff switch.</w:t>
      </w:r>
    </w:p>
    <w:p w:rsidR="00B17BA8" w:rsidRPr="00B17BA8" w:rsidRDefault="00B17BA8" w:rsidP="00FA27EC">
      <w:pPr>
        <w:tabs>
          <w:tab w:val="left" w:pos="540"/>
        </w:tabs>
        <w:spacing w:before="120"/>
        <w:ind w:left="540"/>
        <w:rPr>
          <w:rFonts w:ascii="Times New Roman" w:hAnsi="Times New Roman" w:cs="Times New Roman"/>
        </w:rPr>
      </w:pPr>
      <w:r w:rsidRPr="00B17BA8">
        <w:rPr>
          <w:rFonts w:ascii="Times New Roman" w:hAnsi="Times New Roman" w:cs="Times New Roman"/>
          <w:b/>
          <w:bCs/>
        </w:rPr>
        <w:lastRenderedPageBreak/>
        <w:t>C403.2.4.</w:t>
      </w:r>
      <w:ins w:id="3433" w:author="Braaksma, Krista (DES)" w:date="2014-10-16T16:43:00Z">
        <w:r w:rsidR="008A6A63">
          <w:rPr>
            <w:rFonts w:ascii="Times New Roman" w:hAnsi="Times New Roman" w:cs="Times New Roman"/>
            <w:b/>
            <w:bCs/>
          </w:rPr>
          <w:t>2</w:t>
        </w:r>
      </w:ins>
      <w:r w:rsidRPr="00B17BA8">
        <w:rPr>
          <w:rFonts w:ascii="Times New Roman" w:hAnsi="Times New Roman" w:cs="Times New Roman"/>
          <w:b/>
          <w:bCs/>
        </w:rPr>
        <w:t>.1 Thermostatic setback capabilities</w:t>
      </w:r>
      <w:r w:rsidR="00C54398">
        <w:rPr>
          <w:rFonts w:ascii="Times New Roman" w:hAnsi="Times New Roman" w:cs="Times New Roman"/>
          <w:b/>
          <w:bCs/>
        </w:rPr>
        <w:t xml:space="preserve">. </w:t>
      </w:r>
      <w:r w:rsidRPr="00B17BA8">
        <w:rPr>
          <w:rFonts w:ascii="Times New Roman" w:hAnsi="Times New Roman" w:cs="Times New Roman"/>
        </w:rPr>
        <w:t xml:space="preserve">Thermostatic setback controls shall have the capability to set back or temporarily operate the system to maintain </w:t>
      </w:r>
      <w:r w:rsidRPr="00B17BA8">
        <w:rPr>
          <w:rFonts w:ascii="Times New Roman" w:hAnsi="Times New Roman" w:cs="Times New Roman"/>
          <w:i/>
          <w:iCs/>
        </w:rPr>
        <w:t>zone</w:t>
      </w:r>
      <w:r w:rsidRPr="00B17BA8">
        <w:rPr>
          <w:rFonts w:ascii="Times New Roman" w:hAnsi="Times New Roman" w:cs="Times New Roman"/>
        </w:rPr>
        <w:t xml:space="preserve"> temperatures down to 55°F (13°C) or up to 85°F (29°C).</w:t>
      </w:r>
    </w:p>
    <w:p w:rsidR="00B17BA8" w:rsidRPr="00B17BA8" w:rsidRDefault="00B17BA8" w:rsidP="00FA27EC">
      <w:pPr>
        <w:tabs>
          <w:tab w:val="left" w:pos="540"/>
        </w:tabs>
        <w:spacing w:before="120"/>
        <w:ind w:left="540"/>
        <w:rPr>
          <w:rFonts w:ascii="Times New Roman" w:hAnsi="Times New Roman" w:cs="Times New Roman"/>
        </w:rPr>
      </w:pPr>
      <w:r w:rsidRPr="00B17BA8">
        <w:rPr>
          <w:rFonts w:ascii="Times New Roman" w:hAnsi="Times New Roman" w:cs="Times New Roman"/>
          <w:b/>
          <w:bCs/>
        </w:rPr>
        <w:t>C403.2.4.</w:t>
      </w:r>
      <w:ins w:id="3434" w:author="Braaksma, Krista (DES)" w:date="2014-10-16T16:43:00Z">
        <w:r w:rsidR="008A6A63">
          <w:rPr>
            <w:rFonts w:ascii="Times New Roman" w:hAnsi="Times New Roman" w:cs="Times New Roman"/>
            <w:b/>
            <w:bCs/>
          </w:rPr>
          <w:t>2</w:t>
        </w:r>
      </w:ins>
      <w:r w:rsidRPr="00B17BA8">
        <w:rPr>
          <w:rFonts w:ascii="Times New Roman" w:hAnsi="Times New Roman" w:cs="Times New Roman"/>
          <w:b/>
          <w:bCs/>
        </w:rPr>
        <w:t>.2 Automatic setback and shutdown capabilities</w:t>
      </w:r>
      <w:r w:rsidR="00C54398">
        <w:rPr>
          <w:rFonts w:ascii="Times New Roman" w:hAnsi="Times New Roman" w:cs="Times New Roman"/>
          <w:b/>
          <w:bCs/>
        </w:rPr>
        <w:t xml:space="preserve">. </w:t>
      </w:r>
      <w:r w:rsidRPr="00B17BA8">
        <w:rPr>
          <w:rFonts w:ascii="Times New Roman" w:hAnsi="Times New Roman" w:cs="Times New Roman"/>
        </w:rPr>
        <w:t>Automatic time clock or programmable controls shall be capable of starting and stopping the system for seven different daily schedules per week and retaining their programming and time setting during a loss of power for at least 10 hours</w:t>
      </w:r>
      <w:r w:rsidR="00C54398">
        <w:rPr>
          <w:rFonts w:ascii="Times New Roman" w:hAnsi="Times New Roman" w:cs="Times New Roman"/>
        </w:rPr>
        <w:t xml:space="preserve">. </w:t>
      </w:r>
      <w:r w:rsidRPr="00B17BA8">
        <w:rPr>
          <w:rFonts w:ascii="Times New Roman" w:hAnsi="Times New Roman" w:cs="Times New Roman"/>
        </w:rPr>
        <w:t>Additionally, the controls shall have a manual override that allows temporary operation of the system for up to 2 hours; a manually operated timer capable of being adjusted to operate the system for up to 2 hours; or an occupancy sensor.</w:t>
      </w:r>
    </w:p>
    <w:p w:rsidR="00B17BA8" w:rsidRPr="00B17BA8" w:rsidRDefault="00B17BA8" w:rsidP="00FA27EC">
      <w:pPr>
        <w:tabs>
          <w:tab w:val="left" w:pos="540"/>
        </w:tabs>
        <w:spacing w:before="120"/>
        <w:ind w:left="540"/>
        <w:rPr>
          <w:rFonts w:ascii="Times New Roman" w:hAnsi="Times New Roman" w:cs="Times New Roman"/>
        </w:rPr>
      </w:pPr>
      <w:r w:rsidRPr="00B17BA8">
        <w:rPr>
          <w:rFonts w:ascii="Times New Roman" w:hAnsi="Times New Roman" w:cs="Times New Roman"/>
          <w:b/>
          <w:bCs/>
        </w:rPr>
        <w:t>C403.2.4.</w:t>
      </w:r>
      <w:ins w:id="3435" w:author="Braaksma, Krista (DES)" w:date="2014-10-16T16:44:00Z">
        <w:r w:rsidR="008A6A63">
          <w:rPr>
            <w:rFonts w:ascii="Times New Roman" w:hAnsi="Times New Roman" w:cs="Times New Roman"/>
            <w:b/>
            <w:bCs/>
          </w:rPr>
          <w:t>2</w:t>
        </w:r>
      </w:ins>
      <w:r w:rsidRPr="00B17BA8">
        <w:rPr>
          <w:rFonts w:ascii="Times New Roman" w:hAnsi="Times New Roman" w:cs="Times New Roman"/>
          <w:b/>
          <w:bCs/>
        </w:rPr>
        <w:t>.3 Automatic start capabilities</w:t>
      </w:r>
      <w:r w:rsidR="00C54398">
        <w:rPr>
          <w:rFonts w:ascii="Times New Roman" w:hAnsi="Times New Roman" w:cs="Times New Roman"/>
          <w:b/>
          <w:bCs/>
        </w:rPr>
        <w:t xml:space="preserve">. </w:t>
      </w:r>
      <w:r w:rsidRPr="00B17BA8">
        <w:rPr>
          <w:rFonts w:ascii="Times New Roman" w:hAnsi="Times New Roman" w:cs="Times New Roman"/>
        </w:rPr>
        <w:t>Automatic start controls shall be provided for each HVAC system</w:t>
      </w:r>
      <w:r w:rsidR="00C54398">
        <w:rPr>
          <w:rFonts w:ascii="Times New Roman" w:hAnsi="Times New Roman" w:cs="Times New Roman"/>
        </w:rPr>
        <w:t xml:space="preserve">. </w:t>
      </w:r>
      <w:r w:rsidRPr="00B17BA8">
        <w:rPr>
          <w:rFonts w:ascii="Times New Roman" w:hAnsi="Times New Roman" w:cs="Times New Roman"/>
        </w:rPr>
        <w:t>The controls shall be capable of automatically adjusting the daily start time of the HVAC system in order to bring each space to the desired occupied temperature immediately prior to scheduled occupancy.</w:t>
      </w:r>
    </w:p>
    <w:p w:rsidR="009D4A21" w:rsidRPr="008A6A63" w:rsidRDefault="00B17BA8" w:rsidP="008A6A63">
      <w:pPr>
        <w:spacing w:before="120"/>
        <w:ind w:left="540"/>
        <w:rPr>
          <w:ins w:id="3436" w:author="Braaksma, Krista (DES)" w:date="2014-10-16T15:38:00Z"/>
          <w:rFonts w:ascii="Times New Roman" w:hAnsi="Times New Roman" w:cs="Times New Roman"/>
        </w:rPr>
      </w:pPr>
      <w:r w:rsidRPr="00B17BA8">
        <w:rPr>
          <w:rFonts w:ascii="Times New Roman" w:hAnsi="Times New Roman" w:cs="Times New Roman"/>
          <w:b/>
          <w:bCs/>
        </w:rPr>
        <w:t>C403.2.4.</w:t>
      </w:r>
      <w:ins w:id="3437" w:author="Braaksma, Krista (DES)" w:date="2014-10-16T16:44:00Z">
        <w:r w:rsidR="008A6A63">
          <w:rPr>
            <w:rFonts w:ascii="Times New Roman" w:hAnsi="Times New Roman" w:cs="Times New Roman"/>
            <w:b/>
            <w:bCs/>
          </w:rPr>
          <w:t>3</w:t>
        </w:r>
        <w:r w:rsidR="008A6A63" w:rsidRPr="00B17BA8">
          <w:rPr>
            <w:rFonts w:ascii="Times New Roman" w:hAnsi="Times New Roman" w:cs="Times New Roman"/>
            <w:b/>
            <w:bCs/>
          </w:rPr>
          <w:t xml:space="preserve"> </w:t>
        </w:r>
      </w:ins>
      <w:r w:rsidRPr="00B17BA8">
        <w:rPr>
          <w:rFonts w:ascii="Times New Roman" w:hAnsi="Times New Roman" w:cs="Times New Roman"/>
          <w:b/>
          <w:bCs/>
        </w:rPr>
        <w:t>Shutoff damper controls</w:t>
      </w:r>
      <w:r w:rsidR="00C54398">
        <w:rPr>
          <w:rFonts w:ascii="Times New Roman" w:hAnsi="Times New Roman" w:cs="Times New Roman"/>
          <w:b/>
          <w:bCs/>
        </w:rPr>
        <w:t xml:space="preserve">. </w:t>
      </w:r>
      <w:ins w:id="3438" w:author="Braaksma, Krista (DES)" w:date="2014-10-16T15:38:00Z">
        <w:r w:rsidR="009D4A21" w:rsidRPr="008A6A63">
          <w:rPr>
            <w:rFonts w:ascii="Times New Roman" w:hAnsi="Times New Roman" w:cs="Times New Roman"/>
          </w:rPr>
          <w:t xml:space="preserve">Outdoor air </w:t>
        </w:r>
        <w:r w:rsidR="009D4A21">
          <w:rPr>
            <w:rFonts w:ascii="Times New Roman" w:hAnsi="Times New Roman" w:cs="Times New Roman"/>
          </w:rPr>
          <w:t>supply,</w:t>
        </w:r>
        <w:r w:rsidR="009D4A21" w:rsidRPr="008A6A63">
          <w:rPr>
            <w:rFonts w:ascii="Times New Roman" w:hAnsi="Times New Roman" w:cs="Times New Roman"/>
          </w:rPr>
          <w:t xml:space="preserve"> exhaust openings </w:t>
        </w:r>
      </w:ins>
      <w:ins w:id="3439" w:author="Braaksma, Krista (DES)" w:date="2014-10-16T15:39:00Z">
        <w:r w:rsidR="009D4A21">
          <w:rPr>
            <w:rFonts w:ascii="Times New Roman" w:hAnsi="Times New Roman" w:cs="Times New Roman"/>
          </w:rPr>
          <w:t xml:space="preserve">and relief outlets </w:t>
        </w:r>
      </w:ins>
      <w:ins w:id="3440" w:author="Braaksma, Krista (DES)" w:date="2014-10-16T15:38:00Z">
        <w:r w:rsidR="009D4A21" w:rsidRPr="008A6A63">
          <w:rPr>
            <w:rFonts w:ascii="Times New Roman" w:hAnsi="Times New Roman" w:cs="Times New Roman"/>
          </w:rPr>
          <w:t xml:space="preserve">and stairway and shaft vents shall be provided with Class I motorized dampers. </w:t>
        </w:r>
        <w:r w:rsidR="009D4A21" w:rsidRPr="00AC1E09">
          <w:rPr>
            <w:rFonts w:ascii="Times New Roman" w:hAnsi="Times New Roman" w:cs="Times New Roman"/>
            <w:strike/>
            <w:color w:val="FF0000"/>
            <w:rPrChange w:id="3441" w:author="Braaksma, Krista (DES)" w:date="2014-12-12T10:16:00Z">
              <w:rPr>
                <w:rFonts w:ascii="Times New Roman" w:hAnsi="Times New Roman" w:cs="Times New Roman"/>
              </w:rPr>
            </w:rPrChange>
          </w:rPr>
          <w:t xml:space="preserve">The dampers shall have an air leakage rate not greater than 4 cfm/ft2 (20.3 L/s </w:t>
        </w:r>
      </w:ins>
      <w:ins w:id="3442" w:author="Braaksma, Krista (DES)" w:date="2014-10-16T15:39:00Z">
        <w:r w:rsidR="00274FCD" w:rsidRPr="00AC1E09">
          <w:rPr>
            <w:rFonts w:ascii="Times New Roman" w:eastAsia="Times New Roman" w:hAnsi="Times New Roman" w:cs="Times New Roman"/>
            <w:strike/>
            <w:color w:val="FF0000"/>
            <w:rPrChange w:id="3443" w:author="Braaksma, Krista (DES)" w:date="2014-12-12T10:16:00Z">
              <w:rPr>
                <w:rFonts w:ascii="Times New Roman" w:eastAsia="Times New Roman" w:hAnsi="Times New Roman" w:cs="Times New Roman"/>
              </w:rPr>
            </w:rPrChange>
          </w:rPr>
          <w:t>•</w:t>
        </w:r>
      </w:ins>
      <w:ins w:id="3444" w:author="Braaksma, Krista (DES)" w:date="2014-10-16T15:38:00Z">
        <w:r w:rsidR="009D4A21" w:rsidRPr="00AC1E09">
          <w:rPr>
            <w:rFonts w:ascii="Times New Roman" w:hAnsi="Times New Roman" w:cs="Times New Roman"/>
            <w:b/>
            <w:bCs/>
            <w:strike/>
            <w:color w:val="FF0000"/>
            <w:rPrChange w:id="3445" w:author="Braaksma, Krista (DES)" w:date="2014-12-12T10:16:00Z">
              <w:rPr>
                <w:rFonts w:ascii="Times New Roman" w:hAnsi="Times New Roman" w:cs="Times New Roman"/>
                <w:b/>
                <w:bCs/>
              </w:rPr>
            </w:rPrChange>
          </w:rPr>
          <w:t xml:space="preserve"> </w:t>
        </w:r>
        <w:r w:rsidR="009D4A21" w:rsidRPr="00AC1E09">
          <w:rPr>
            <w:rFonts w:ascii="Times New Roman" w:hAnsi="Times New Roman" w:cs="Times New Roman"/>
            <w:strike/>
            <w:color w:val="FF0000"/>
            <w:rPrChange w:id="3446" w:author="Braaksma, Krista (DES)" w:date="2014-12-12T10:16:00Z">
              <w:rPr>
                <w:rFonts w:ascii="Times New Roman" w:hAnsi="Times New Roman" w:cs="Times New Roman"/>
              </w:rPr>
            </w:rPrChange>
          </w:rPr>
          <w:t>m2) of damper surfa</w:t>
        </w:r>
        <w:r w:rsidR="009D4A21" w:rsidRPr="00AC1E09">
          <w:rPr>
            <w:rFonts w:ascii="Times New Roman" w:hAnsi="Times New Roman" w:cs="Times New Roman"/>
            <w:strike/>
            <w:rPrChange w:id="3447" w:author="Braaksma, Krista (DES)" w:date="2014-12-12T10:16:00Z">
              <w:rPr>
                <w:rFonts w:ascii="Times New Roman" w:hAnsi="Times New Roman" w:cs="Times New Roman"/>
              </w:rPr>
            </w:rPrChange>
          </w:rPr>
          <w:t>ce area at 1.0 inch water gauge (249 Pa)</w:t>
        </w:r>
        <w:r w:rsidR="009D4A21" w:rsidRPr="008A6A63">
          <w:rPr>
            <w:rFonts w:ascii="Times New Roman" w:hAnsi="Times New Roman" w:cs="Times New Roman"/>
          </w:rPr>
          <w:t xml:space="preserve"> </w:t>
        </w:r>
      </w:ins>
    </w:p>
    <w:p w:rsidR="00AC1E09" w:rsidRDefault="00AC1E09" w:rsidP="00AC1E09">
      <w:pPr>
        <w:spacing w:before="80"/>
        <w:ind w:left="547"/>
        <w:rPr>
          <w:ins w:id="3448" w:author="Braaksma, Krista (DES)" w:date="2014-12-12T10:13:00Z"/>
          <w:rFonts w:ascii="Times New Roman" w:eastAsia="Times New Roman" w:hAnsi="Times New Roman" w:cs="Times New Roman"/>
        </w:rPr>
      </w:pPr>
      <w:ins w:id="3449" w:author="Braaksma, Krista (DES)" w:date="2014-12-12T10:13:00Z">
        <w:r>
          <w:rPr>
            <w:rFonts w:ascii="Times New Roman" w:eastAsia="Times New Roman" w:hAnsi="Times New Roman" w:cs="Times New Roman"/>
          </w:rPr>
          <w:t xml:space="preserve">  </w:t>
        </w:r>
        <w:r w:rsidRPr="008A55E1">
          <w:rPr>
            <w:rFonts w:ascii="Times New Roman" w:eastAsia="Times New Roman" w:hAnsi="Times New Roman" w:cs="Times New Roman"/>
          </w:rPr>
          <w:t xml:space="preserve">Return air openings used for airside economizer operation shall be equipped with Class I motorized dampers. </w:t>
        </w:r>
        <w:r w:rsidRPr="00AC1E09">
          <w:rPr>
            <w:rFonts w:ascii="Times New Roman" w:eastAsia="Times New Roman" w:hAnsi="Times New Roman" w:cs="Times New Roman"/>
            <w:strike/>
            <w:rPrChange w:id="3450" w:author="Braaksma, Krista (DES)" w:date="2014-12-12T10:16:00Z">
              <w:rPr>
                <w:rFonts w:ascii="Times New Roman" w:eastAsia="Times New Roman" w:hAnsi="Times New Roman" w:cs="Times New Roman"/>
              </w:rPr>
            </w:rPrChange>
          </w:rPr>
          <w:t>Dampers shall have a maximum leakage rate of 4 cfm/ft2 (20.3 L/s • m2) at 1.0 inch water gauge (w.g.) (249 Pa) when tested in accordance with AMCA 500D</w:t>
        </w:r>
        <w:r w:rsidRPr="008A55E1">
          <w:rPr>
            <w:rFonts w:ascii="Times New Roman" w:eastAsia="Times New Roman" w:hAnsi="Times New Roman" w:cs="Times New Roman"/>
          </w:rPr>
          <w:t>.</w:t>
        </w:r>
      </w:ins>
    </w:p>
    <w:p w:rsidR="009D4A21" w:rsidRPr="00AC1E09" w:rsidRDefault="009D4A21" w:rsidP="008A6A63">
      <w:pPr>
        <w:spacing w:before="80"/>
        <w:ind w:left="547"/>
        <w:rPr>
          <w:ins w:id="3451" w:author="Braaksma, Krista (DES)" w:date="2014-10-16T15:41:00Z"/>
          <w:rFonts w:ascii="Times New Roman" w:eastAsia="Times New Roman" w:hAnsi="Times New Roman" w:cs="Times New Roman"/>
        </w:rPr>
      </w:pPr>
      <w:ins w:id="3452" w:author="Braaksma, Krista (DES)" w:date="2014-10-16T15:40:00Z">
        <w:r w:rsidRPr="00AC1E09">
          <w:rPr>
            <w:rFonts w:ascii="Times New Roman" w:eastAsia="Times New Roman" w:hAnsi="Times New Roman" w:cs="Times New Roman"/>
          </w:rPr>
          <w:t xml:space="preserve">  </w:t>
        </w:r>
      </w:ins>
      <w:ins w:id="3453" w:author="Braaksma, Krista (DES)" w:date="2014-12-12T10:15:00Z">
        <w:r w:rsidR="00AC1E09">
          <w:rPr>
            <w:rFonts w:ascii="Times New Roman" w:eastAsia="Times New Roman" w:hAnsi="Times New Roman" w:cs="Times New Roman"/>
          </w:rPr>
          <w:t>Class 1 damp</w:t>
        </w:r>
      </w:ins>
      <w:ins w:id="3454" w:author="Braaksma, Krista (DES)" w:date="2014-10-16T15:39:00Z">
        <w:r w:rsidRPr="00AC1E09">
          <w:rPr>
            <w:rFonts w:ascii="Times New Roman" w:eastAsia="Times New Roman" w:hAnsi="Times New Roman" w:cs="Times New Roman"/>
          </w:rPr>
          <w:t>ers shall have a maximum leakage rate of 4 cfm/ft2 (20.3 L/s • m2) at 1.0 inch water gauge (w.g.) (249 Pa) when tested in accordance with AMCA 500D</w:t>
        </w:r>
      </w:ins>
      <w:ins w:id="3455" w:author="Braaksma, Krista (DES)" w:date="2014-12-12T10:16:00Z">
        <w:r w:rsidR="00AC1E09" w:rsidRPr="00AC1E09">
          <w:rPr>
            <w:rFonts w:ascii="Times New Roman" w:hAnsi="Times New Roman" w:cs="Times New Roman"/>
          </w:rPr>
          <w:t xml:space="preserve"> </w:t>
        </w:r>
        <w:r w:rsidR="00AC1E09" w:rsidRPr="008A6A63">
          <w:rPr>
            <w:rFonts w:ascii="Times New Roman" w:hAnsi="Times New Roman" w:cs="Times New Roman"/>
          </w:rPr>
          <w:t>and shall be labeled by an approved agency such purpose</w:t>
        </w:r>
      </w:ins>
      <w:ins w:id="3456" w:author="Braaksma, Krista (DES)" w:date="2014-10-16T15:39:00Z">
        <w:r w:rsidRPr="00AC1E09">
          <w:rPr>
            <w:rFonts w:ascii="Times New Roman" w:eastAsia="Times New Roman" w:hAnsi="Times New Roman" w:cs="Times New Roman"/>
          </w:rPr>
          <w:t>.</w:t>
        </w:r>
      </w:ins>
    </w:p>
    <w:p w:rsidR="009D4A21" w:rsidRPr="008A6A63" w:rsidRDefault="009D4A21" w:rsidP="008A6A63">
      <w:pPr>
        <w:spacing w:before="80"/>
        <w:ind w:left="720"/>
        <w:rPr>
          <w:ins w:id="3457" w:author="Braaksma, Krista (DES)" w:date="2014-10-16T15:39:00Z"/>
          <w:rFonts w:ascii="Times New Roman" w:eastAsia="Times New Roman" w:hAnsi="Times New Roman" w:cs="Times New Roman"/>
        </w:rPr>
      </w:pPr>
      <w:ins w:id="3458" w:author="Braaksma, Krista (DES)" w:date="2014-10-16T15:41:00Z">
        <w:r w:rsidRPr="008A6A63">
          <w:rPr>
            <w:rFonts w:ascii="Times New Roman" w:eastAsia="Times New Roman" w:hAnsi="Times New Roman" w:cs="Times New Roman"/>
            <w:b/>
          </w:rPr>
          <w:t>Exception:</w:t>
        </w:r>
        <w:r>
          <w:rPr>
            <w:rFonts w:ascii="Times New Roman" w:eastAsia="Times New Roman" w:hAnsi="Times New Roman" w:cs="Times New Roman"/>
          </w:rPr>
          <w:t xml:space="preserve"> </w:t>
        </w:r>
        <w:r w:rsidRPr="008A6A63">
          <w:rPr>
            <w:rFonts w:ascii="Times New Roman" w:eastAsia="Times New Roman" w:hAnsi="Times New Roman" w:cs="Times New Roman"/>
          </w:rPr>
          <w:t>Motorized dampers on return air openings in unitary packaged equipment that have the minimum leakage rate available from the manufacturer shall be deemed to comply</w:t>
        </w:r>
      </w:ins>
    </w:p>
    <w:p w:rsidR="009D4A21" w:rsidRPr="008A6A63" w:rsidRDefault="009D4A21" w:rsidP="008A6A63">
      <w:pPr>
        <w:spacing w:before="80"/>
        <w:ind w:left="540"/>
        <w:rPr>
          <w:ins w:id="3459" w:author="Braaksma, Krista (DES)" w:date="2014-10-16T15:38:00Z"/>
          <w:rFonts w:ascii="Times New Roman" w:hAnsi="Times New Roman" w:cs="Times New Roman"/>
        </w:rPr>
      </w:pPr>
      <w:ins w:id="3460" w:author="Braaksma, Krista (DES)" w:date="2014-10-16T15:38:00Z">
        <w:r w:rsidRPr="008A6A63">
          <w:rPr>
            <w:rFonts w:ascii="Times New Roman" w:hAnsi="Times New Roman" w:cs="Times New Roman"/>
          </w:rPr>
          <w:t xml:space="preserve">  Outdoor air intake and exhaust dampers shall be installed with automatic controls configured to close when the systems or spaces served are not in use or during unoccupied period warm-up and setback operation, unless the systems served require outdoor or exhaust air in accordance with the </w:t>
        </w:r>
        <w:r w:rsidRPr="008A6A63">
          <w:rPr>
            <w:rFonts w:ascii="Times New Roman" w:hAnsi="Times New Roman" w:cs="Times New Roman"/>
            <w:i/>
            <w:iCs/>
          </w:rPr>
          <w:t xml:space="preserve">International Mechanical Code </w:t>
        </w:r>
        <w:r w:rsidRPr="008A6A63">
          <w:rPr>
            <w:rFonts w:ascii="Times New Roman" w:hAnsi="Times New Roman" w:cs="Times New Roman"/>
          </w:rPr>
          <w:t>or the dampers are opened to provide intentional economizer cooling.</w:t>
        </w:r>
      </w:ins>
    </w:p>
    <w:p w:rsidR="009D4A21" w:rsidRPr="008A6A63" w:rsidRDefault="009D4A21" w:rsidP="008A6A63">
      <w:pPr>
        <w:spacing w:before="80"/>
        <w:ind w:left="540"/>
        <w:rPr>
          <w:ins w:id="3461" w:author="Braaksma, Krista (DES)" w:date="2014-10-16T15:38:00Z"/>
          <w:rFonts w:ascii="Times New Roman" w:hAnsi="Times New Roman" w:cs="Times New Roman"/>
        </w:rPr>
      </w:pPr>
      <w:ins w:id="3462" w:author="Braaksma, Krista (DES)" w:date="2014-10-16T15:38:00Z">
        <w:r w:rsidRPr="008A6A63">
          <w:rPr>
            <w:rFonts w:ascii="Times New Roman" w:hAnsi="Times New Roman" w:cs="Times New Roman"/>
          </w:rPr>
          <w:lastRenderedPageBreak/>
          <w:t xml:space="preserve">  Stairway and shaft vent dampers shall be installed with automatic controls configured to open upon the activation of any fire alarm initiating device of the building’s fire alarm system or the interruption of power to the damper.</w:t>
        </w:r>
      </w:ins>
    </w:p>
    <w:p w:rsidR="00784960" w:rsidDel="009D4A21" w:rsidRDefault="00B17BA8" w:rsidP="009D4A21">
      <w:pPr>
        <w:spacing w:before="120"/>
        <w:ind w:left="360"/>
        <w:rPr>
          <w:del w:id="3463" w:author="Braaksma, Krista (DES)" w:date="2014-10-16T15:38:00Z"/>
          <w:rFonts w:ascii="Times New Roman" w:hAnsi="Times New Roman" w:cs="Times New Roman"/>
        </w:rPr>
      </w:pPr>
      <w:del w:id="3464" w:author="Braaksma, Krista (DES)" w:date="2014-10-16T15:38:00Z">
        <w:r w:rsidRPr="00B17BA8" w:rsidDel="009D4A21">
          <w:rPr>
            <w:rFonts w:ascii="Times New Roman" w:hAnsi="Times New Roman" w:cs="Times New Roman"/>
          </w:rPr>
          <w:delText xml:space="preserve">Both outdoor air supply and exhaust ducts shall be equipped with motorized dampers that will automatically shut </w:delText>
        </w:r>
      </w:del>
    </w:p>
    <w:p w:rsidR="00B17BA8" w:rsidRPr="00B17BA8" w:rsidDel="009D4A21" w:rsidRDefault="00B17BA8" w:rsidP="009D4A21">
      <w:pPr>
        <w:spacing w:before="120"/>
        <w:ind w:left="360"/>
        <w:rPr>
          <w:del w:id="3465" w:author="Braaksma, Krista (DES)" w:date="2014-10-16T15:38:00Z"/>
          <w:rFonts w:ascii="Times New Roman" w:hAnsi="Times New Roman" w:cs="Times New Roman"/>
        </w:rPr>
      </w:pPr>
      <w:del w:id="3466" w:author="Braaksma, Krista (DES)" w:date="2014-10-16T15:38:00Z">
        <w:r w:rsidRPr="00B17BA8" w:rsidDel="009D4A21">
          <w:rPr>
            <w:rFonts w:ascii="Times New Roman" w:hAnsi="Times New Roman" w:cs="Times New Roman"/>
          </w:rPr>
          <w:delText>when the systems or spaces served are not in use or during building warm-up, cooldown, and setback.</w:delText>
        </w:r>
      </w:del>
    </w:p>
    <w:p w:rsidR="00B17BA8" w:rsidRPr="00B17BA8" w:rsidRDefault="00B17BA8" w:rsidP="00FA27EC">
      <w:pPr>
        <w:tabs>
          <w:tab w:val="left" w:pos="0"/>
          <w:tab w:val="left" w:pos="2160"/>
        </w:tabs>
        <w:spacing w:before="60"/>
        <w:ind w:left="2160" w:hanging="1620"/>
        <w:rPr>
          <w:rFonts w:ascii="Times New Roman" w:hAnsi="Times New Roman" w:cs="Times New Roman"/>
          <w:b/>
        </w:rPr>
      </w:pPr>
      <w:r w:rsidRPr="00B17BA8">
        <w:rPr>
          <w:rFonts w:ascii="Times New Roman" w:hAnsi="Times New Roman" w:cs="Times New Roman"/>
          <w:b/>
        </w:rPr>
        <w:t>Exceptions:</w:t>
      </w:r>
    </w:p>
    <w:p w:rsidR="009D4A21" w:rsidRDefault="00B17BA8" w:rsidP="00FA27EC">
      <w:pPr>
        <w:numPr>
          <w:ilvl w:val="0"/>
          <w:numId w:val="50"/>
        </w:numPr>
        <w:tabs>
          <w:tab w:val="left" w:pos="0"/>
          <w:tab w:val="left" w:pos="1080"/>
        </w:tabs>
        <w:spacing w:before="60"/>
        <w:ind w:left="1080"/>
        <w:rPr>
          <w:ins w:id="3467" w:author="Braaksma, Krista (DES)" w:date="2014-10-16T15:42:00Z"/>
          <w:rFonts w:ascii="Times New Roman" w:hAnsi="Times New Roman" w:cs="Times New Roman"/>
        </w:rPr>
      </w:pPr>
      <w:r w:rsidRPr="00B17BA8">
        <w:rPr>
          <w:rFonts w:ascii="Times New Roman" w:hAnsi="Times New Roman" w:cs="Times New Roman"/>
        </w:rPr>
        <w:t xml:space="preserve">Gravity </w:t>
      </w:r>
      <w:ins w:id="3468" w:author="Braaksma, Krista (DES)" w:date="2014-10-16T15:42:00Z">
        <w:r w:rsidR="009D4A21">
          <w:rPr>
            <w:rFonts w:ascii="Times New Roman" w:hAnsi="Times New Roman" w:cs="Times New Roman"/>
          </w:rPr>
          <w:t>(nonmotorized) dampers shall be permitted to be used as follows:</w:t>
        </w:r>
      </w:ins>
    </w:p>
    <w:p w:rsidR="00B17BA8" w:rsidRPr="00B17BA8" w:rsidRDefault="009D4A21">
      <w:pPr>
        <w:numPr>
          <w:ilvl w:val="1"/>
          <w:numId w:val="168"/>
        </w:numPr>
        <w:tabs>
          <w:tab w:val="left" w:pos="0"/>
          <w:tab w:val="left" w:pos="1080"/>
          <w:tab w:val="left" w:pos="1710"/>
        </w:tabs>
        <w:spacing w:before="60"/>
        <w:ind w:left="1710" w:hanging="612"/>
        <w:rPr>
          <w:rFonts w:ascii="Times New Roman" w:hAnsi="Times New Roman" w:cs="Times New Roman"/>
        </w:rPr>
        <w:pPrChange w:id="3469" w:author="Braaksma, Krista (DES)" w:date="2014-10-16T15:45:00Z">
          <w:pPr>
            <w:numPr>
              <w:numId w:val="50"/>
            </w:numPr>
            <w:tabs>
              <w:tab w:val="left" w:pos="0"/>
              <w:tab w:val="left" w:pos="1080"/>
            </w:tabs>
            <w:spacing w:before="60"/>
            <w:ind w:left="1080" w:hanging="360"/>
          </w:pPr>
        </w:pPrChange>
      </w:pPr>
      <w:r w:rsidRPr="00B17BA8">
        <w:rPr>
          <w:rFonts w:ascii="Times New Roman" w:hAnsi="Times New Roman" w:cs="Times New Roman"/>
        </w:rPr>
        <w:t xml:space="preserve">Relief </w:t>
      </w:r>
      <w:r w:rsidR="00B17BA8" w:rsidRPr="00B17BA8">
        <w:rPr>
          <w:rFonts w:ascii="Times New Roman" w:hAnsi="Times New Roman" w:cs="Times New Roman"/>
        </w:rPr>
        <w:t>dampers serving systems less than 5,000 cfm total supply shall be permitted in buildings less than three stories in height.</w:t>
      </w:r>
    </w:p>
    <w:p w:rsidR="00B17BA8" w:rsidRPr="008A6A63" w:rsidRDefault="00B17BA8">
      <w:pPr>
        <w:pStyle w:val="ListParagraph"/>
        <w:numPr>
          <w:ilvl w:val="1"/>
          <w:numId w:val="168"/>
        </w:numPr>
        <w:tabs>
          <w:tab w:val="left" w:pos="0"/>
          <w:tab w:val="left" w:pos="1080"/>
          <w:tab w:val="left" w:pos="1710"/>
        </w:tabs>
        <w:spacing w:before="60"/>
        <w:ind w:left="1710" w:hanging="612"/>
        <w:rPr>
          <w:rFonts w:ascii="Times New Roman" w:hAnsi="Times New Roman" w:cs="Times New Roman"/>
        </w:rPr>
        <w:pPrChange w:id="3470" w:author="Braaksma, Krista (DES)" w:date="2014-10-16T15:45:00Z">
          <w:pPr>
            <w:numPr>
              <w:numId w:val="50"/>
            </w:numPr>
            <w:tabs>
              <w:tab w:val="left" w:pos="0"/>
              <w:tab w:val="left" w:pos="1080"/>
            </w:tabs>
            <w:spacing w:before="60"/>
            <w:ind w:left="1080" w:hanging="360"/>
          </w:pPr>
        </w:pPrChange>
      </w:pPr>
      <w:del w:id="3471" w:author="Braaksma, Krista (DES)" w:date="2014-10-16T15:43:00Z">
        <w:r w:rsidRPr="008A6A63" w:rsidDel="009D4A21">
          <w:rPr>
            <w:rFonts w:ascii="Times New Roman" w:hAnsi="Times New Roman" w:cs="Times New Roman"/>
          </w:rPr>
          <w:delText>Gravity dampers shall be permitted for buildings of any height located in Climate Zones 1, 2 and 3</w:delText>
        </w:r>
      </w:del>
      <w:ins w:id="3472" w:author="Braaksma, Krista (DES)" w:date="2014-10-16T15:43:00Z">
        <w:r w:rsidR="009D4A21" w:rsidRPr="008A6A63">
          <w:rPr>
            <w:rFonts w:ascii="Times New Roman" w:hAnsi="Times New Roman" w:cs="Times New Roman"/>
          </w:rPr>
          <w:t>Reserved</w:t>
        </w:r>
      </w:ins>
      <w:r w:rsidRPr="008A6A63">
        <w:rPr>
          <w:rFonts w:ascii="Times New Roman" w:hAnsi="Times New Roman" w:cs="Times New Roman"/>
        </w:rPr>
        <w:t>.</w:t>
      </w:r>
    </w:p>
    <w:p w:rsidR="00B17BA8" w:rsidRPr="00B17BA8" w:rsidRDefault="00B17BA8">
      <w:pPr>
        <w:numPr>
          <w:ilvl w:val="1"/>
          <w:numId w:val="168"/>
        </w:numPr>
        <w:tabs>
          <w:tab w:val="left" w:pos="0"/>
          <w:tab w:val="left" w:pos="1080"/>
          <w:tab w:val="left" w:pos="1710"/>
        </w:tabs>
        <w:spacing w:before="60"/>
        <w:ind w:left="1710" w:hanging="612"/>
        <w:rPr>
          <w:rFonts w:ascii="Times New Roman" w:hAnsi="Times New Roman" w:cs="Times New Roman"/>
        </w:rPr>
        <w:pPrChange w:id="3473" w:author="Braaksma, Krista (DES)" w:date="2014-10-16T15:45:00Z">
          <w:pPr>
            <w:numPr>
              <w:numId w:val="50"/>
            </w:numPr>
            <w:tabs>
              <w:tab w:val="left" w:pos="0"/>
              <w:tab w:val="left" w:pos="1080"/>
            </w:tabs>
            <w:spacing w:before="60"/>
            <w:ind w:left="1080" w:hanging="360"/>
          </w:pPr>
        </w:pPrChange>
      </w:pPr>
      <w:r w:rsidRPr="00B17BA8">
        <w:rPr>
          <w:rFonts w:ascii="Times New Roman" w:hAnsi="Times New Roman" w:cs="Times New Roman"/>
        </w:rPr>
        <w:t>Gravity (nonmotorized) dampers in Group R occupancies where the design outdoor air intake or exhaust capacity does not exceed 400 cfm (189 L/s).</w:t>
      </w:r>
    </w:p>
    <w:p w:rsidR="00B17BA8" w:rsidRPr="00B17BA8" w:rsidDel="009D4A21" w:rsidRDefault="00B17BA8" w:rsidP="00FA27EC">
      <w:pPr>
        <w:numPr>
          <w:ilvl w:val="0"/>
          <w:numId w:val="50"/>
        </w:numPr>
        <w:tabs>
          <w:tab w:val="left" w:pos="0"/>
          <w:tab w:val="left" w:pos="1080"/>
        </w:tabs>
        <w:spacing w:before="60"/>
        <w:ind w:left="1080"/>
        <w:rPr>
          <w:del w:id="3474" w:author="Braaksma, Krista (DES)" w:date="2014-10-16T15:46:00Z"/>
          <w:rFonts w:ascii="Times New Roman" w:hAnsi="Times New Roman" w:cs="Times New Roman"/>
        </w:rPr>
      </w:pPr>
      <w:del w:id="3475" w:author="Braaksma, Krista (DES)" w:date="2014-10-16T15:46:00Z">
        <w:r w:rsidRPr="00B17BA8" w:rsidDel="009D4A21">
          <w:rPr>
            <w:rFonts w:ascii="Times New Roman" w:hAnsi="Times New Roman" w:cs="Times New Roman"/>
          </w:rPr>
          <w:delText>Systems serving areas which require continuous operation.</w:delText>
        </w:r>
      </w:del>
    </w:p>
    <w:p w:rsidR="00B17BA8" w:rsidRPr="00B17BA8" w:rsidRDefault="00B17BA8" w:rsidP="00FA27EC">
      <w:pPr>
        <w:numPr>
          <w:ilvl w:val="0"/>
          <w:numId w:val="50"/>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Combustion air intakes.</w:t>
      </w:r>
    </w:p>
    <w:p w:rsidR="00B17BA8" w:rsidRPr="00B17BA8" w:rsidDel="009D4A21" w:rsidRDefault="00B17BA8" w:rsidP="00FA27EC">
      <w:pPr>
        <w:numPr>
          <w:ilvl w:val="0"/>
          <w:numId w:val="50"/>
        </w:numPr>
        <w:tabs>
          <w:tab w:val="left" w:pos="0"/>
          <w:tab w:val="left" w:pos="1080"/>
        </w:tabs>
        <w:spacing w:before="60"/>
        <w:ind w:left="1080"/>
        <w:rPr>
          <w:del w:id="3476" w:author="Braaksma, Krista (DES)" w:date="2014-10-16T15:46:00Z"/>
          <w:rFonts w:ascii="Times New Roman" w:hAnsi="Times New Roman" w:cs="Times New Roman"/>
        </w:rPr>
      </w:pPr>
      <w:del w:id="3477" w:author="Braaksma, Krista (DES)" w:date="2014-10-16T15:46:00Z">
        <w:r w:rsidRPr="00B17BA8" w:rsidDel="009D4A21">
          <w:rPr>
            <w:rFonts w:ascii="Times New Roman" w:hAnsi="Times New Roman" w:cs="Times New Roman"/>
          </w:rPr>
          <w:delText>Operation of dampers shall be allowed during ventilation prepurge one hour before expected occupancy and for unoccupied period precooling during the cooling season.</w:delText>
        </w:r>
      </w:del>
    </w:p>
    <w:p w:rsidR="00B17BA8" w:rsidRPr="00B17BA8" w:rsidDel="009D4A21" w:rsidRDefault="00B17BA8" w:rsidP="00FA27EC">
      <w:pPr>
        <w:numPr>
          <w:ilvl w:val="0"/>
          <w:numId w:val="50"/>
        </w:numPr>
        <w:tabs>
          <w:tab w:val="left" w:pos="0"/>
          <w:tab w:val="left" w:pos="1080"/>
        </w:tabs>
        <w:spacing w:before="60"/>
        <w:ind w:left="1080"/>
        <w:rPr>
          <w:del w:id="3478" w:author="Braaksma, Krista (DES)" w:date="2014-10-16T15:46:00Z"/>
          <w:rFonts w:ascii="Times New Roman" w:hAnsi="Times New Roman" w:cs="Times New Roman"/>
        </w:rPr>
      </w:pPr>
      <w:del w:id="3479" w:author="Braaksma, Krista (DES)" w:date="2014-10-16T15:46:00Z">
        <w:r w:rsidRPr="00B17BA8" w:rsidDel="009D4A21">
          <w:rPr>
            <w:rFonts w:ascii="Times New Roman" w:hAnsi="Times New Roman" w:cs="Times New Roman"/>
          </w:rPr>
          <w:delText xml:space="preserve">Dampers are not required in systems where specifically prohibited by the </w:delText>
        </w:r>
        <w:r w:rsidRPr="00B17BA8" w:rsidDel="009D4A21">
          <w:rPr>
            <w:rFonts w:ascii="Times New Roman" w:hAnsi="Times New Roman" w:cs="Times New Roman"/>
            <w:i/>
            <w:iCs/>
          </w:rPr>
          <w:delText>International Mechanical Code</w:delText>
        </w:r>
        <w:r w:rsidRPr="00B17BA8" w:rsidDel="009D4A21">
          <w:rPr>
            <w:rFonts w:ascii="Times New Roman" w:hAnsi="Times New Roman" w:cs="Times New Roman"/>
          </w:rPr>
          <w:delText>.</w:delText>
        </w:r>
      </w:del>
    </w:p>
    <w:p w:rsidR="009D4A21" w:rsidRPr="008A6A63" w:rsidRDefault="009D4A21">
      <w:pPr>
        <w:spacing w:before="80"/>
        <w:ind w:left="540"/>
        <w:rPr>
          <w:ins w:id="3480" w:author="Braaksma, Krista (DES)" w:date="2014-10-16T15:46:00Z"/>
          <w:rFonts w:ascii="Times New Roman" w:hAnsi="Times New Roman" w:cs="Times New Roman"/>
        </w:rPr>
        <w:pPrChange w:id="3481" w:author="Braaksma, Krista (DES)" w:date="2014-10-16T15:47:00Z">
          <w:pPr>
            <w:pStyle w:val="ListParagraph"/>
            <w:numPr>
              <w:numId w:val="50"/>
            </w:numPr>
            <w:spacing w:before="80"/>
            <w:ind w:hanging="360"/>
          </w:pPr>
        </w:pPrChange>
      </w:pPr>
      <w:ins w:id="3482" w:author="Braaksma, Krista (DES)" w:date="2014-10-16T15:46:00Z">
        <w:r w:rsidRPr="008A6A63">
          <w:rPr>
            <w:rFonts w:ascii="Times New Roman" w:hAnsi="Times New Roman" w:cs="Times New Roman"/>
          </w:rPr>
          <w:t xml:space="preserve">  Gravity (nonmotorized) dampers shall have an air leakage rate not greater than 20 cfm/ft2 (101.6 L/s </w:t>
        </w:r>
        <w:r w:rsidRPr="008A6A63">
          <w:rPr>
            <w:rFonts w:ascii="Times New Roman" w:hAnsi="Times New Roman" w:cs="Times New Roman"/>
            <w:b/>
            <w:bCs/>
          </w:rPr>
          <w:t xml:space="preserve">· </w:t>
        </w:r>
        <w:r w:rsidRPr="008A6A63">
          <w:rPr>
            <w:rFonts w:ascii="Times New Roman" w:hAnsi="Times New Roman" w:cs="Times New Roman"/>
          </w:rPr>
          <w:t xml:space="preserve">m2) where not less than 24 inches (610 mm) in either dimension and 40 cfm/ft2 (203.2 L/s </w:t>
        </w:r>
        <w:r w:rsidRPr="008A6A63">
          <w:rPr>
            <w:rFonts w:ascii="Times New Roman" w:hAnsi="Times New Roman" w:cs="Times New Roman"/>
            <w:b/>
            <w:bCs/>
          </w:rPr>
          <w:t xml:space="preserve">· </w:t>
        </w:r>
        <w:r w:rsidRPr="008A6A63">
          <w:rPr>
            <w:rFonts w:ascii="Times New Roman" w:hAnsi="Times New Roman" w:cs="Times New Roman"/>
          </w:rPr>
          <w:t>m2) where less than 24 inches (610 mm) in either dimension. The rate of air leakage shall be determined at 1.0 inch water gauge (249 Pa) when tested in accordance with AMCA 500D for such purpose. The dampers shall be labeled by an approved agency.</w:t>
        </w:r>
      </w:ins>
      <w:ins w:id="3483" w:author="Braaksma, Krista (DES)" w:date="2014-10-16T15:47:00Z">
        <w:r>
          <w:rPr>
            <w:rFonts w:ascii="Times New Roman" w:hAnsi="Times New Roman" w:cs="Times New Roman"/>
          </w:rPr>
          <w:t xml:space="preserve"> Gravity dampers for ventilation air intakes shall be protected from direct exposure to wind.</w:t>
        </w:r>
      </w:ins>
    </w:p>
    <w:p w:rsidR="008A6A63" w:rsidRPr="008A6A63" w:rsidRDefault="008A6A63" w:rsidP="008A6A63">
      <w:pPr>
        <w:spacing w:before="120"/>
        <w:ind w:left="547"/>
        <w:rPr>
          <w:ins w:id="3484" w:author="Braaksma, Krista (DES)" w:date="2014-10-16T16:41:00Z"/>
          <w:rFonts w:ascii="Times New Roman" w:hAnsi="Times New Roman" w:cs="Times New Roman"/>
        </w:rPr>
      </w:pPr>
      <w:ins w:id="3485" w:author="Braaksma, Krista (DES)" w:date="2014-10-16T16:41:00Z">
        <w:r w:rsidRPr="008A6A63">
          <w:rPr>
            <w:rFonts w:ascii="Times New Roman" w:hAnsi="Times New Roman" w:cs="Times New Roman"/>
            <w:b/>
            <w:bCs/>
          </w:rPr>
          <w:t xml:space="preserve">C403.2.4.4 Zone isolation. </w:t>
        </w:r>
        <w:r w:rsidRPr="008A6A63">
          <w:rPr>
            <w:rFonts w:ascii="Times New Roman" w:hAnsi="Times New Roman" w:cs="Times New Roman"/>
          </w:rPr>
          <w:t xml:space="preserve">HVAC systems serving </w:t>
        </w:r>
        <w:r w:rsidRPr="008A6A63">
          <w:rPr>
            <w:rFonts w:ascii="Times New Roman" w:hAnsi="Times New Roman" w:cs="Times New Roman"/>
            <w:i/>
            <w:iCs/>
          </w:rPr>
          <w:t xml:space="preserve">zones </w:t>
        </w:r>
        <w:r w:rsidRPr="008A6A63">
          <w:rPr>
            <w:rFonts w:ascii="Times New Roman" w:hAnsi="Times New Roman" w:cs="Times New Roman"/>
          </w:rPr>
          <w:t xml:space="preserve">that are over 25,000 square feet (2323 m2) in floor area or that span more than one floor and are designed to operate or be occupied nonsimultaneously shall be divided into isolation areas. Each isolation area shall be equipped with </w:t>
        </w:r>
        <w:r w:rsidRPr="008A6A63">
          <w:rPr>
            <w:rFonts w:ascii="Times New Roman" w:hAnsi="Times New Roman" w:cs="Times New Roman"/>
          </w:rPr>
          <w:lastRenderedPageBreak/>
          <w:t>isolation devices and controls configured to automatically shut off the supply of conditioned air and outdoor air to and exhaust air from the isolation area. Each isolation area shall be controlled independently by a device meeting the requirements of Section C403.2.4.2.2. Central systems and plants shall be provided with controls and devices that will allow system and equipment operation for any length of time while serving only the smallest isolation area served by the system or plant.</w:t>
        </w:r>
      </w:ins>
    </w:p>
    <w:p w:rsidR="008A6A63" w:rsidRPr="008A6A63" w:rsidRDefault="008A6A63" w:rsidP="008A6A63">
      <w:pPr>
        <w:ind w:left="720"/>
        <w:rPr>
          <w:ins w:id="3486" w:author="Braaksma, Krista (DES)" w:date="2014-10-16T16:41:00Z"/>
          <w:rFonts w:ascii="Times New Roman" w:hAnsi="Times New Roman" w:cs="Times New Roman"/>
          <w:b/>
          <w:bCs/>
        </w:rPr>
      </w:pPr>
      <w:ins w:id="3487" w:author="Braaksma, Krista (DES)" w:date="2014-10-16T16:41:00Z">
        <w:r w:rsidRPr="008A6A63">
          <w:rPr>
            <w:rFonts w:ascii="Times New Roman" w:hAnsi="Times New Roman" w:cs="Times New Roman"/>
            <w:b/>
            <w:bCs/>
          </w:rPr>
          <w:t>Exceptions:</w:t>
        </w:r>
      </w:ins>
    </w:p>
    <w:p w:rsidR="008A6A63" w:rsidRPr="008A6A63" w:rsidRDefault="008A6A63" w:rsidP="008A6A63">
      <w:pPr>
        <w:pStyle w:val="ListParagraph"/>
        <w:widowControl/>
        <w:numPr>
          <w:ilvl w:val="0"/>
          <w:numId w:val="169"/>
        </w:numPr>
        <w:ind w:left="1080"/>
        <w:rPr>
          <w:ins w:id="3488" w:author="Braaksma, Krista (DES)" w:date="2014-10-16T16:41:00Z"/>
          <w:rFonts w:ascii="Times New Roman" w:hAnsi="Times New Roman" w:cs="Times New Roman"/>
        </w:rPr>
      </w:pPr>
      <w:ins w:id="3489" w:author="Braaksma, Krista (DES)" w:date="2014-10-16T16:41:00Z">
        <w:r w:rsidRPr="008A6A63">
          <w:rPr>
            <w:rFonts w:ascii="Times New Roman" w:hAnsi="Times New Roman" w:cs="Times New Roman"/>
          </w:rPr>
          <w:t>Exhaust air and outdoor air connections to isolation areas where the fan system to which they connect is not greater than 5,000 cfm (2360 L/s).</w:t>
        </w:r>
      </w:ins>
    </w:p>
    <w:p w:rsidR="008A6A63" w:rsidRPr="008A6A63" w:rsidRDefault="008A6A63" w:rsidP="008A6A63">
      <w:pPr>
        <w:pStyle w:val="ListParagraph"/>
        <w:widowControl/>
        <w:numPr>
          <w:ilvl w:val="0"/>
          <w:numId w:val="169"/>
        </w:numPr>
        <w:ind w:left="1080"/>
        <w:rPr>
          <w:ins w:id="3490" w:author="Braaksma, Krista (DES)" w:date="2014-10-16T16:41:00Z"/>
          <w:rFonts w:ascii="Times New Roman" w:hAnsi="Times New Roman" w:cs="Times New Roman"/>
        </w:rPr>
      </w:pPr>
      <w:ins w:id="3491" w:author="Braaksma, Krista (DES)" w:date="2014-10-16T16:41:00Z">
        <w:r w:rsidRPr="008A6A63">
          <w:rPr>
            <w:rFonts w:ascii="Times New Roman" w:hAnsi="Times New Roman" w:cs="Times New Roman"/>
          </w:rPr>
          <w:t>Exhaust airflow from a single isolation area of less than 10 percent of the design airflow of the exhaust system to which it connects.</w:t>
        </w:r>
      </w:ins>
    </w:p>
    <w:p w:rsidR="008A6A63" w:rsidRDefault="008A6A63" w:rsidP="008A6A63">
      <w:pPr>
        <w:pStyle w:val="ListParagraph"/>
        <w:widowControl/>
        <w:numPr>
          <w:ilvl w:val="0"/>
          <w:numId w:val="169"/>
        </w:numPr>
        <w:ind w:left="1080"/>
        <w:rPr>
          <w:ins w:id="3492" w:author="Braaksma, Krista (DES)" w:date="2014-10-16T16:41:00Z"/>
        </w:rPr>
      </w:pPr>
      <w:ins w:id="3493" w:author="Braaksma, Krista (DES)" w:date="2014-10-16T16:41:00Z">
        <w:r w:rsidRPr="008A6A63">
          <w:rPr>
            <w:rFonts w:ascii="Times New Roman" w:hAnsi="Times New Roman" w:cs="Times New Roman"/>
          </w:rPr>
          <w:t xml:space="preserve">Isolation areas intended to operate continuously or intended to be inoperative only when all other isolation areas in a </w:t>
        </w:r>
        <w:r w:rsidRPr="008A6A63">
          <w:rPr>
            <w:rFonts w:ascii="Times New Roman" w:hAnsi="Times New Roman" w:cs="Times New Roman"/>
            <w:i/>
            <w:iCs/>
          </w:rPr>
          <w:t xml:space="preserve">zone </w:t>
        </w:r>
        <w:r w:rsidRPr="008A6A63">
          <w:rPr>
            <w:rFonts w:ascii="Times New Roman" w:hAnsi="Times New Roman" w:cs="Times New Roman"/>
          </w:rPr>
          <w:t>are inoperative.</w:t>
        </w:r>
      </w:ins>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b/>
          <w:bCs/>
        </w:rPr>
        <w:t>C403.2.4.5 Snow</w:t>
      </w:r>
      <w:ins w:id="3494" w:author="Braaksma, Krista (DES)" w:date="2014-10-16T17:02:00Z">
        <w:r w:rsidR="00B40A5C">
          <w:rPr>
            <w:rFonts w:ascii="Times New Roman" w:hAnsi="Times New Roman" w:cs="Times New Roman"/>
            <w:b/>
            <w:bCs/>
          </w:rPr>
          <w:t>- and</w:t>
        </w:r>
      </w:ins>
      <w:r w:rsidRPr="00B17BA8">
        <w:rPr>
          <w:rFonts w:ascii="Times New Roman" w:hAnsi="Times New Roman" w:cs="Times New Roman"/>
          <w:b/>
          <w:bCs/>
        </w:rPr>
        <w:t xml:space="preserve"> </w:t>
      </w:r>
      <w:ins w:id="3495" w:author="Braaksma, Krista (DES)" w:date="2014-10-16T17:02:00Z">
        <w:r w:rsidR="00B40A5C">
          <w:rPr>
            <w:rFonts w:ascii="Times New Roman" w:hAnsi="Times New Roman" w:cs="Times New Roman"/>
            <w:b/>
            <w:bCs/>
          </w:rPr>
          <w:t>ice-</w:t>
        </w:r>
      </w:ins>
      <w:r w:rsidRPr="00B17BA8">
        <w:rPr>
          <w:rFonts w:ascii="Times New Roman" w:hAnsi="Times New Roman" w:cs="Times New Roman"/>
          <w:b/>
          <w:bCs/>
        </w:rPr>
        <w:t>melt system controls</w:t>
      </w:r>
      <w:r w:rsidR="00C54398">
        <w:rPr>
          <w:rFonts w:ascii="Times New Roman" w:hAnsi="Times New Roman" w:cs="Times New Roman"/>
          <w:b/>
          <w:bCs/>
        </w:rPr>
        <w:t xml:space="preserve">. </w:t>
      </w:r>
      <w:r w:rsidRPr="00B17BA8">
        <w:rPr>
          <w:rFonts w:ascii="Times New Roman" w:hAnsi="Times New Roman" w:cs="Times New Roman"/>
        </w:rPr>
        <w:t>Snow- and ice-melting systems, supplied through energy service to the building, shall include automatic controls capable of shutting off the system when the pavement temperature is above 50°F (10°C) and no precipitation is falling and an automatic or manual control that will allow shutoff when the outdoor temperature is above 40°F (4°C) so that the potential for snow or ice accumulation is negligible.</w:t>
      </w:r>
    </w:p>
    <w:p w:rsidR="00B40A5C" w:rsidRPr="00B40A5C" w:rsidRDefault="00B40A5C" w:rsidP="0094363D">
      <w:pPr>
        <w:spacing w:before="120"/>
        <w:ind w:left="90"/>
        <w:rPr>
          <w:ins w:id="3496" w:author="Braaksma, Krista (DES)" w:date="2014-10-16T17:07:00Z"/>
          <w:rFonts w:ascii="Times New Roman" w:hAnsi="Times New Roman" w:cs="Times New Roman"/>
        </w:rPr>
      </w:pPr>
      <w:ins w:id="3497" w:author="Braaksma, Krista (DES)" w:date="2014-10-16T17:07:00Z">
        <w:r w:rsidRPr="00B40A5C">
          <w:rPr>
            <w:rFonts w:ascii="Times New Roman" w:hAnsi="Times New Roman" w:cs="Times New Roman"/>
            <w:b/>
            <w:bCs/>
          </w:rPr>
          <w:t xml:space="preserve">C403.2.4.6 Freeze protection system controls. </w:t>
        </w:r>
        <w:r w:rsidRPr="00B40A5C">
          <w:rPr>
            <w:rFonts w:ascii="Times New Roman" w:hAnsi="Times New Roman" w:cs="Times New Roman"/>
          </w:rPr>
          <w:t>Freeze protection systems, such as heat tracing of outdoor piping and heat exchangers, including self-regulating heat tracing, shall include automatic controls configured to shut off the systems when outdoor air temperatures are above 40°F (4°C) or when the conditions of the protected fluid will prevent freezing.</w:t>
        </w:r>
      </w:ins>
    </w:p>
    <w:p w:rsidR="00B40A5C" w:rsidRPr="00B40A5C" w:rsidRDefault="00B40A5C" w:rsidP="0094363D">
      <w:pPr>
        <w:spacing w:before="120"/>
        <w:ind w:left="90"/>
        <w:rPr>
          <w:ins w:id="3498" w:author="Braaksma, Krista (DES)" w:date="2014-10-16T17:07:00Z"/>
          <w:rFonts w:ascii="Times New Roman" w:hAnsi="Times New Roman" w:cs="Times New Roman"/>
        </w:rPr>
      </w:pPr>
      <w:ins w:id="3499" w:author="Braaksma, Krista (DES)" w:date="2014-10-16T17:07:00Z">
        <w:r w:rsidRPr="00B40A5C">
          <w:rPr>
            <w:rFonts w:ascii="Times New Roman" w:hAnsi="Times New Roman" w:cs="Times New Roman"/>
            <w:b/>
            <w:bCs/>
          </w:rPr>
          <w:t xml:space="preserve">C403.2.4.7 Economizer fault detection and diagnostics (FDD). </w:t>
        </w:r>
        <w:r w:rsidRPr="00B40A5C">
          <w:rPr>
            <w:rFonts w:ascii="Times New Roman" w:hAnsi="Times New Roman" w:cs="Times New Roman"/>
          </w:rPr>
          <w:t>Air-cooled unitary direct-expansion units listed in Tables C403.2.3(1) through C403.2.3(3) and variable refrigerant flow (VRF) units that are equipped with an economizer in accordance with Section C403.3 shall include a fault detection and diagnostics (FDD) system complying with the following:</w:t>
        </w:r>
      </w:ins>
    </w:p>
    <w:p w:rsidR="00B40A5C" w:rsidRPr="00B40A5C" w:rsidRDefault="00B40A5C" w:rsidP="00B40A5C">
      <w:pPr>
        <w:pStyle w:val="ListParagraph"/>
        <w:widowControl/>
        <w:numPr>
          <w:ilvl w:val="0"/>
          <w:numId w:val="170"/>
        </w:numPr>
        <w:rPr>
          <w:ins w:id="3500" w:author="Braaksma, Krista (DES)" w:date="2014-10-16T17:07:00Z"/>
          <w:rFonts w:ascii="Times New Roman" w:hAnsi="Times New Roman" w:cs="Times New Roman"/>
        </w:rPr>
      </w:pPr>
      <w:ins w:id="3501" w:author="Braaksma, Krista (DES)" w:date="2014-10-16T17:07:00Z">
        <w:r w:rsidRPr="00B40A5C">
          <w:rPr>
            <w:rFonts w:ascii="Times New Roman" w:hAnsi="Times New Roman" w:cs="Times New Roman"/>
          </w:rPr>
          <w:t>The following temperature sensors shall be permanently installed to monitor system operation:</w:t>
        </w:r>
      </w:ins>
    </w:p>
    <w:p w:rsidR="00B40A5C" w:rsidRPr="00B40A5C" w:rsidRDefault="00B40A5C" w:rsidP="00B40A5C">
      <w:pPr>
        <w:pStyle w:val="ListParagraph"/>
        <w:widowControl/>
        <w:numPr>
          <w:ilvl w:val="1"/>
          <w:numId w:val="170"/>
        </w:numPr>
        <w:ind w:left="1080"/>
        <w:rPr>
          <w:ins w:id="3502" w:author="Braaksma, Krista (DES)" w:date="2014-10-16T17:07:00Z"/>
          <w:rFonts w:ascii="Times New Roman" w:hAnsi="Times New Roman" w:cs="Times New Roman"/>
        </w:rPr>
      </w:pPr>
      <w:ins w:id="3503" w:author="Braaksma, Krista (DES)" w:date="2014-10-16T17:07:00Z">
        <w:r w:rsidRPr="00B40A5C">
          <w:rPr>
            <w:rFonts w:ascii="Times New Roman" w:hAnsi="Times New Roman" w:cs="Times New Roman"/>
          </w:rPr>
          <w:t>Outside air.</w:t>
        </w:r>
      </w:ins>
    </w:p>
    <w:p w:rsidR="00B40A5C" w:rsidRPr="00B40A5C" w:rsidRDefault="00B40A5C" w:rsidP="00B40A5C">
      <w:pPr>
        <w:pStyle w:val="ListParagraph"/>
        <w:widowControl/>
        <w:numPr>
          <w:ilvl w:val="1"/>
          <w:numId w:val="170"/>
        </w:numPr>
        <w:ind w:left="1080"/>
        <w:rPr>
          <w:ins w:id="3504" w:author="Braaksma, Krista (DES)" w:date="2014-10-16T17:07:00Z"/>
          <w:rFonts w:ascii="Times New Roman" w:hAnsi="Times New Roman" w:cs="Times New Roman"/>
        </w:rPr>
      </w:pPr>
      <w:ins w:id="3505" w:author="Braaksma, Krista (DES)" w:date="2014-10-16T17:07:00Z">
        <w:r w:rsidRPr="00B40A5C">
          <w:rPr>
            <w:rFonts w:ascii="Times New Roman" w:hAnsi="Times New Roman" w:cs="Times New Roman"/>
          </w:rPr>
          <w:t>Supply air.</w:t>
        </w:r>
      </w:ins>
    </w:p>
    <w:p w:rsidR="00B40A5C" w:rsidRPr="00B40A5C" w:rsidRDefault="00B40A5C" w:rsidP="00B40A5C">
      <w:pPr>
        <w:pStyle w:val="ListParagraph"/>
        <w:widowControl/>
        <w:numPr>
          <w:ilvl w:val="1"/>
          <w:numId w:val="170"/>
        </w:numPr>
        <w:ind w:left="1080"/>
        <w:rPr>
          <w:ins w:id="3506" w:author="Braaksma, Krista (DES)" w:date="2014-10-16T17:07:00Z"/>
          <w:rFonts w:ascii="Times New Roman" w:hAnsi="Times New Roman" w:cs="Times New Roman"/>
        </w:rPr>
      </w:pPr>
      <w:ins w:id="3507" w:author="Braaksma, Krista (DES)" w:date="2014-10-16T17:07:00Z">
        <w:r w:rsidRPr="00B40A5C">
          <w:rPr>
            <w:rFonts w:ascii="Times New Roman" w:hAnsi="Times New Roman" w:cs="Times New Roman"/>
          </w:rPr>
          <w:t>Return air.</w:t>
        </w:r>
      </w:ins>
    </w:p>
    <w:p w:rsidR="00B40A5C" w:rsidRPr="00B40A5C" w:rsidRDefault="00B40A5C" w:rsidP="00B40A5C">
      <w:pPr>
        <w:pStyle w:val="ListParagraph"/>
        <w:widowControl/>
        <w:numPr>
          <w:ilvl w:val="0"/>
          <w:numId w:val="170"/>
        </w:numPr>
        <w:rPr>
          <w:ins w:id="3508" w:author="Braaksma, Krista (DES)" w:date="2014-10-16T17:07:00Z"/>
          <w:rFonts w:ascii="Times New Roman" w:hAnsi="Times New Roman" w:cs="Times New Roman"/>
        </w:rPr>
      </w:pPr>
      <w:ins w:id="3509" w:author="Braaksma, Krista (DES)" w:date="2014-10-16T17:07:00Z">
        <w:r w:rsidRPr="00B40A5C">
          <w:rPr>
            <w:rFonts w:ascii="Times New Roman" w:hAnsi="Times New Roman" w:cs="Times New Roman"/>
          </w:rPr>
          <w:t>Temperature sensors shall have an accuracy of ±2°F (1.1°C) over the range of 40°F to 80°F (4°C to 26.7°C).</w:t>
        </w:r>
      </w:ins>
    </w:p>
    <w:p w:rsidR="00B40A5C" w:rsidRPr="00B40A5C" w:rsidRDefault="00B40A5C" w:rsidP="00B40A5C">
      <w:pPr>
        <w:pStyle w:val="ListParagraph"/>
        <w:widowControl/>
        <w:numPr>
          <w:ilvl w:val="0"/>
          <w:numId w:val="170"/>
        </w:numPr>
        <w:rPr>
          <w:ins w:id="3510" w:author="Braaksma, Krista (DES)" w:date="2014-10-16T17:07:00Z"/>
          <w:rFonts w:ascii="Times New Roman" w:hAnsi="Times New Roman" w:cs="Times New Roman"/>
        </w:rPr>
      </w:pPr>
      <w:ins w:id="3511" w:author="Braaksma, Krista (DES)" w:date="2014-10-16T17:07:00Z">
        <w:r w:rsidRPr="00B40A5C">
          <w:rPr>
            <w:rFonts w:ascii="Times New Roman" w:hAnsi="Times New Roman" w:cs="Times New Roman"/>
          </w:rPr>
          <w:lastRenderedPageBreak/>
          <w:t>Refrigerant pressure sensors, where used, shall have an accuracy of ±3 percent of full scale.</w:t>
        </w:r>
      </w:ins>
    </w:p>
    <w:p w:rsidR="00B40A5C" w:rsidRPr="00B40A5C" w:rsidRDefault="00B40A5C" w:rsidP="00B40A5C">
      <w:pPr>
        <w:pStyle w:val="ListParagraph"/>
        <w:widowControl/>
        <w:numPr>
          <w:ilvl w:val="0"/>
          <w:numId w:val="170"/>
        </w:numPr>
        <w:rPr>
          <w:ins w:id="3512" w:author="Braaksma, Krista (DES)" w:date="2014-10-16T17:07:00Z"/>
          <w:rFonts w:ascii="Times New Roman" w:hAnsi="Times New Roman" w:cs="Times New Roman"/>
        </w:rPr>
      </w:pPr>
      <w:ins w:id="3513" w:author="Braaksma, Krista (DES)" w:date="2014-10-16T17:07:00Z">
        <w:r w:rsidRPr="00B40A5C">
          <w:rPr>
            <w:rFonts w:ascii="Times New Roman" w:hAnsi="Times New Roman" w:cs="Times New Roman"/>
          </w:rPr>
          <w:t>The unit controller shall be capable of providing system status by indicating the following:</w:t>
        </w:r>
      </w:ins>
    </w:p>
    <w:p w:rsidR="00B40A5C" w:rsidRPr="00B40A5C" w:rsidRDefault="00B40A5C" w:rsidP="00B40A5C">
      <w:pPr>
        <w:pStyle w:val="ListParagraph"/>
        <w:widowControl/>
        <w:numPr>
          <w:ilvl w:val="1"/>
          <w:numId w:val="170"/>
        </w:numPr>
        <w:ind w:left="1080"/>
        <w:rPr>
          <w:ins w:id="3514" w:author="Braaksma, Krista (DES)" w:date="2014-10-16T17:07:00Z"/>
          <w:rFonts w:ascii="Times New Roman" w:hAnsi="Times New Roman" w:cs="Times New Roman"/>
        </w:rPr>
      </w:pPr>
      <w:ins w:id="3515" w:author="Braaksma, Krista (DES)" w:date="2014-10-16T17:07:00Z">
        <w:r w:rsidRPr="00B40A5C">
          <w:rPr>
            <w:rFonts w:ascii="Times New Roman" w:hAnsi="Times New Roman" w:cs="Times New Roman"/>
          </w:rPr>
          <w:t>Free cooling available.</w:t>
        </w:r>
      </w:ins>
    </w:p>
    <w:p w:rsidR="00B40A5C" w:rsidRPr="00B40A5C" w:rsidRDefault="00B40A5C" w:rsidP="00B40A5C">
      <w:pPr>
        <w:pStyle w:val="ListParagraph"/>
        <w:widowControl/>
        <w:numPr>
          <w:ilvl w:val="1"/>
          <w:numId w:val="170"/>
        </w:numPr>
        <w:ind w:left="1080"/>
        <w:rPr>
          <w:ins w:id="3516" w:author="Braaksma, Krista (DES)" w:date="2014-10-16T17:07:00Z"/>
          <w:rFonts w:ascii="Times New Roman" w:hAnsi="Times New Roman" w:cs="Times New Roman"/>
        </w:rPr>
      </w:pPr>
      <w:ins w:id="3517" w:author="Braaksma, Krista (DES)" w:date="2014-10-16T17:07:00Z">
        <w:r w:rsidRPr="00B40A5C">
          <w:rPr>
            <w:rFonts w:ascii="Times New Roman" w:hAnsi="Times New Roman" w:cs="Times New Roman"/>
          </w:rPr>
          <w:t>Economizer enabled.</w:t>
        </w:r>
      </w:ins>
    </w:p>
    <w:p w:rsidR="00B40A5C" w:rsidRPr="00B40A5C" w:rsidRDefault="00B40A5C" w:rsidP="00B40A5C">
      <w:pPr>
        <w:pStyle w:val="ListParagraph"/>
        <w:widowControl/>
        <w:numPr>
          <w:ilvl w:val="1"/>
          <w:numId w:val="170"/>
        </w:numPr>
        <w:ind w:left="1080"/>
        <w:rPr>
          <w:ins w:id="3518" w:author="Braaksma, Krista (DES)" w:date="2014-10-16T17:07:00Z"/>
          <w:rFonts w:ascii="Times New Roman" w:hAnsi="Times New Roman" w:cs="Times New Roman"/>
        </w:rPr>
      </w:pPr>
      <w:ins w:id="3519" w:author="Braaksma, Krista (DES)" w:date="2014-10-16T17:07:00Z">
        <w:r w:rsidRPr="00B40A5C">
          <w:rPr>
            <w:rFonts w:ascii="Times New Roman" w:hAnsi="Times New Roman" w:cs="Times New Roman"/>
          </w:rPr>
          <w:t>Compressor enabled.</w:t>
        </w:r>
      </w:ins>
    </w:p>
    <w:p w:rsidR="00B40A5C" w:rsidRPr="00B40A5C" w:rsidRDefault="00B40A5C" w:rsidP="00B40A5C">
      <w:pPr>
        <w:pStyle w:val="ListParagraph"/>
        <w:widowControl/>
        <w:numPr>
          <w:ilvl w:val="1"/>
          <w:numId w:val="170"/>
        </w:numPr>
        <w:ind w:left="1080"/>
        <w:rPr>
          <w:ins w:id="3520" w:author="Braaksma, Krista (DES)" w:date="2014-10-16T17:07:00Z"/>
          <w:rFonts w:ascii="Times New Roman" w:hAnsi="Times New Roman" w:cs="Times New Roman"/>
        </w:rPr>
      </w:pPr>
      <w:ins w:id="3521" w:author="Braaksma, Krista (DES)" w:date="2014-10-16T17:07:00Z">
        <w:r w:rsidRPr="00B40A5C">
          <w:rPr>
            <w:rFonts w:ascii="Times New Roman" w:hAnsi="Times New Roman" w:cs="Times New Roman"/>
          </w:rPr>
          <w:t>Heating enabled.</w:t>
        </w:r>
      </w:ins>
    </w:p>
    <w:p w:rsidR="00B40A5C" w:rsidRPr="00B40A5C" w:rsidRDefault="00B40A5C" w:rsidP="00B40A5C">
      <w:pPr>
        <w:pStyle w:val="ListParagraph"/>
        <w:widowControl/>
        <w:numPr>
          <w:ilvl w:val="1"/>
          <w:numId w:val="170"/>
        </w:numPr>
        <w:ind w:left="1080"/>
        <w:rPr>
          <w:ins w:id="3522" w:author="Braaksma, Krista (DES)" w:date="2014-10-16T17:07:00Z"/>
          <w:rFonts w:ascii="Times New Roman" w:hAnsi="Times New Roman" w:cs="Times New Roman"/>
        </w:rPr>
      </w:pPr>
      <w:ins w:id="3523" w:author="Braaksma, Krista (DES)" w:date="2014-10-16T17:07:00Z">
        <w:r w:rsidRPr="00B40A5C">
          <w:rPr>
            <w:rFonts w:ascii="Times New Roman" w:hAnsi="Times New Roman" w:cs="Times New Roman"/>
          </w:rPr>
          <w:t>Mixed air low limit cycle active.</w:t>
        </w:r>
      </w:ins>
    </w:p>
    <w:p w:rsidR="00B40A5C" w:rsidRPr="00B40A5C" w:rsidRDefault="00B40A5C" w:rsidP="00B40A5C">
      <w:pPr>
        <w:pStyle w:val="ListParagraph"/>
        <w:widowControl/>
        <w:numPr>
          <w:ilvl w:val="1"/>
          <w:numId w:val="170"/>
        </w:numPr>
        <w:ind w:left="1080"/>
        <w:rPr>
          <w:ins w:id="3524" w:author="Braaksma, Krista (DES)" w:date="2014-10-16T17:07:00Z"/>
          <w:rFonts w:ascii="Times New Roman" w:hAnsi="Times New Roman" w:cs="Times New Roman"/>
        </w:rPr>
      </w:pPr>
      <w:ins w:id="3525" w:author="Braaksma, Krista (DES)" w:date="2014-10-16T17:07:00Z">
        <w:r w:rsidRPr="00B40A5C">
          <w:rPr>
            <w:rFonts w:ascii="Times New Roman" w:hAnsi="Times New Roman" w:cs="Times New Roman"/>
          </w:rPr>
          <w:t>The current value of each sensor.</w:t>
        </w:r>
      </w:ins>
    </w:p>
    <w:p w:rsidR="00B40A5C" w:rsidRPr="00B40A5C" w:rsidRDefault="00B40A5C" w:rsidP="00B40A5C">
      <w:pPr>
        <w:pStyle w:val="ListParagraph"/>
        <w:widowControl/>
        <w:numPr>
          <w:ilvl w:val="0"/>
          <w:numId w:val="170"/>
        </w:numPr>
        <w:rPr>
          <w:ins w:id="3526" w:author="Braaksma, Krista (DES)" w:date="2014-10-16T17:07:00Z"/>
          <w:rFonts w:ascii="Times New Roman" w:hAnsi="Times New Roman" w:cs="Times New Roman"/>
        </w:rPr>
      </w:pPr>
      <w:ins w:id="3527" w:author="Braaksma, Krista (DES)" w:date="2014-10-16T17:07:00Z">
        <w:r w:rsidRPr="00B40A5C">
          <w:rPr>
            <w:rFonts w:ascii="Times New Roman" w:hAnsi="Times New Roman" w:cs="Times New Roman"/>
          </w:rPr>
          <w:t>The unit controller shall be capable of manually initiating each operating mode so that the operation of compressors, economizers, fans and the heating system can be independently tested and verified.</w:t>
        </w:r>
      </w:ins>
    </w:p>
    <w:p w:rsidR="00B40A5C" w:rsidRPr="00B40A5C" w:rsidRDefault="00B40A5C" w:rsidP="00B40A5C">
      <w:pPr>
        <w:pStyle w:val="ListParagraph"/>
        <w:widowControl/>
        <w:numPr>
          <w:ilvl w:val="0"/>
          <w:numId w:val="170"/>
        </w:numPr>
        <w:rPr>
          <w:ins w:id="3528" w:author="Braaksma, Krista (DES)" w:date="2014-10-16T17:07:00Z"/>
          <w:rFonts w:ascii="Times New Roman" w:hAnsi="Times New Roman" w:cs="Times New Roman"/>
        </w:rPr>
      </w:pPr>
      <w:ins w:id="3529" w:author="Braaksma, Krista (DES)" w:date="2014-10-16T17:07:00Z">
        <w:r w:rsidRPr="00B40A5C">
          <w:rPr>
            <w:rFonts w:ascii="Times New Roman" w:hAnsi="Times New Roman" w:cs="Times New Roman"/>
          </w:rPr>
          <w:t>The unit shall be capable of reporting faults to a fault management application accessible by day-to- day operating or service personnel, or annunciated locally on zone thermostats.</w:t>
        </w:r>
      </w:ins>
    </w:p>
    <w:p w:rsidR="00B40A5C" w:rsidRPr="00B40A5C" w:rsidRDefault="00B40A5C" w:rsidP="00B40A5C">
      <w:pPr>
        <w:pStyle w:val="ListParagraph"/>
        <w:widowControl/>
        <w:numPr>
          <w:ilvl w:val="0"/>
          <w:numId w:val="170"/>
        </w:numPr>
        <w:rPr>
          <w:ins w:id="3530" w:author="Braaksma, Krista (DES)" w:date="2014-10-16T17:07:00Z"/>
          <w:rFonts w:ascii="Times New Roman" w:hAnsi="Times New Roman" w:cs="Times New Roman"/>
        </w:rPr>
      </w:pPr>
      <w:ins w:id="3531" w:author="Braaksma, Krista (DES)" w:date="2014-10-16T17:07:00Z">
        <w:r w:rsidRPr="00B40A5C">
          <w:rPr>
            <w:rFonts w:ascii="Times New Roman" w:hAnsi="Times New Roman" w:cs="Times New Roman"/>
          </w:rPr>
          <w:t>The FDD system shall be capable of detecting the following faults:</w:t>
        </w:r>
      </w:ins>
    </w:p>
    <w:p w:rsidR="00B40A5C" w:rsidRPr="00B40A5C" w:rsidRDefault="00B40A5C" w:rsidP="00B40A5C">
      <w:pPr>
        <w:pStyle w:val="ListParagraph"/>
        <w:widowControl/>
        <w:numPr>
          <w:ilvl w:val="1"/>
          <w:numId w:val="170"/>
        </w:numPr>
        <w:ind w:left="1080"/>
        <w:rPr>
          <w:ins w:id="3532" w:author="Braaksma, Krista (DES)" w:date="2014-10-16T17:07:00Z"/>
          <w:rFonts w:ascii="Times New Roman" w:hAnsi="Times New Roman" w:cs="Times New Roman"/>
        </w:rPr>
      </w:pPr>
      <w:ins w:id="3533" w:author="Braaksma, Krista (DES)" w:date="2014-10-16T17:07:00Z">
        <w:r w:rsidRPr="00B40A5C">
          <w:rPr>
            <w:rFonts w:ascii="Times New Roman" w:hAnsi="Times New Roman" w:cs="Times New Roman"/>
          </w:rPr>
          <w:t>Air temperature sensor failure/fault.</w:t>
        </w:r>
      </w:ins>
    </w:p>
    <w:p w:rsidR="00B40A5C" w:rsidRPr="00B40A5C" w:rsidRDefault="00B40A5C" w:rsidP="00B40A5C">
      <w:pPr>
        <w:pStyle w:val="ListParagraph"/>
        <w:widowControl/>
        <w:numPr>
          <w:ilvl w:val="1"/>
          <w:numId w:val="170"/>
        </w:numPr>
        <w:ind w:left="1080"/>
        <w:rPr>
          <w:ins w:id="3534" w:author="Braaksma, Krista (DES)" w:date="2014-10-16T17:07:00Z"/>
          <w:rFonts w:ascii="Times New Roman" w:hAnsi="Times New Roman" w:cs="Times New Roman"/>
        </w:rPr>
      </w:pPr>
      <w:ins w:id="3535" w:author="Braaksma, Krista (DES)" w:date="2014-10-16T17:07:00Z">
        <w:r w:rsidRPr="00B40A5C">
          <w:rPr>
            <w:rFonts w:ascii="Times New Roman" w:hAnsi="Times New Roman" w:cs="Times New Roman"/>
          </w:rPr>
          <w:t>Not economizing when the unit should be economizing.</w:t>
        </w:r>
      </w:ins>
    </w:p>
    <w:p w:rsidR="00B40A5C" w:rsidRPr="00B40A5C" w:rsidRDefault="00B40A5C" w:rsidP="00B40A5C">
      <w:pPr>
        <w:pStyle w:val="ListParagraph"/>
        <w:widowControl/>
        <w:numPr>
          <w:ilvl w:val="1"/>
          <w:numId w:val="170"/>
        </w:numPr>
        <w:ind w:left="1080"/>
        <w:rPr>
          <w:ins w:id="3536" w:author="Braaksma, Krista (DES)" w:date="2014-10-16T17:07:00Z"/>
          <w:rFonts w:ascii="Times New Roman" w:hAnsi="Times New Roman" w:cs="Times New Roman"/>
        </w:rPr>
      </w:pPr>
      <w:ins w:id="3537" w:author="Braaksma, Krista (DES)" w:date="2014-10-16T17:07:00Z">
        <w:r w:rsidRPr="00B40A5C">
          <w:rPr>
            <w:rFonts w:ascii="Times New Roman" w:hAnsi="Times New Roman" w:cs="Times New Roman"/>
          </w:rPr>
          <w:t>Economizing when the unit should not be economizing.</w:t>
        </w:r>
      </w:ins>
    </w:p>
    <w:p w:rsidR="00B40A5C" w:rsidRPr="00B40A5C" w:rsidRDefault="00B40A5C" w:rsidP="00B40A5C">
      <w:pPr>
        <w:pStyle w:val="ListParagraph"/>
        <w:widowControl/>
        <w:numPr>
          <w:ilvl w:val="1"/>
          <w:numId w:val="170"/>
        </w:numPr>
        <w:ind w:left="1080"/>
        <w:rPr>
          <w:ins w:id="3538" w:author="Braaksma, Krista (DES)" w:date="2014-10-16T17:07:00Z"/>
          <w:rFonts w:ascii="Times New Roman" w:hAnsi="Times New Roman" w:cs="Times New Roman"/>
        </w:rPr>
      </w:pPr>
      <w:ins w:id="3539" w:author="Braaksma, Krista (DES)" w:date="2014-10-16T17:07:00Z">
        <w:r w:rsidRPr="00B40A5C">
          <w:rPr>
            <w:rFonts w:ascii="Times New Roman" w:hAnsi="Times New Roman" w:cs="Times New Roman"/>
          </w:rPr>
          <w:t>Damper not modulating.</w:t>
        </w:r>
      </w:ins>
    </w:p>
    <w:p w:rsidR="00B40A5C" w:rsidRPr="00B40A5C" w:rsidRDefault="00B40A5C" w:rsidP="00B40A5C">
      <w:pPr>
        <w:pStyle w:val="ListParagraph"/>
        <w:widowControl/>
        <w:numPr>
          <w:ilvl w:val="1"/>
          <w:numId w:val="170"/>
        </w:numPr>
        <w:ind w:left="1080"/>
        <w:rPr>
          <w:ins w:id="3540" w:author="Braaksma, Krista (DES)" w:date="2014-10-16T17:07:00Z"/>
          <w:rFonts w:ascii="Times New Roman" w:hAnsi="Times New Roman" w:cs="Times New Roman"/>
          <w:sz w:val="22"/>
          <w:szCs w:val="22"/>
        </w:rPr>
      </w:pPr>
      <w:ins w:id="3541" w:author="Braaksma, Krista (DES)" w:date="2014-10-16T17:07:00Z">
        <w:r w:rsidRPr="00B40A5C">
          <w:rPr>
            <w:rFonts w:ascii="Times New Roman" w:hAnsi="Times New Roman" w:cs="Times New Roman"/>
          </w:rPr>
          <w:t>Excess outdoor air.</w:t>
        </w:r>
      </w:ins>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b/>
          <w:bCs/>
        </w:rPr>
        <w:t>C403.2.4.</w:t>
      </w:r>
      <w:ins w:id="3542" w:author="Braaksma, Krista (DES)" w:date="2014-10-16T17:11:00Z">
        <w:r w:rsidR="00B40A5C">
          <w:rPr>
            <w:rFonts w:ascii="Times New Roman" w:hAnsi="Times New Roman" w:cs="Times New Roman"/>
            <w:b/>
            <w:bCs/>
          </w:rPr>
          <w:t>8</w:t>
        </w:r>
        <w:r w:rsidR="00B40A5C" w:rsidRPr="00B17BA8">
          <w:rPr>
            <w:rFonts w:ascii="Times New Roman" w:hAnsi="Times New Roman" w:cs="Times New Roman"/>
            <w:b/>
            <w:bCs/>
          </w:rPr>
          <w:t xml:space="preserve"> </w:t>
        </w:r>
      </w:ins>
      <w:r w:rsidRPr="00B17BA8">
        <w:rPr>
          <w:rFonts w:ascii="Times New Roman" w:hAnsi="Times New Roman" w:cs="Times New Roman"/>
          <w:b/>
          <w:bCs/>
        </w:rPr>
        <w:t>Combustion heating equipment controls</w:t>
      </w:r>
      <w:r w:rsidR="00C54398">
        <w:rPr>
          <w:rFonts w:ascii="Times New Roman" w:hAnsi="Times New Roman" w:cs="Times New Roman"/>
          <w:b/>
          <w:bCs/>
        </w:rPr>
        <w:t xml:space="preserve">. </w:t>
      </w:r>
      <w:r w:rsidRPr="00B17BA8">
        <w:rPr>
          <w:rFonts w:ascii="Times New Roman" w:hAnsi="Times New Roman" w:cs="Times New Roman"/>
        </w:rPr>
        <w:t>Combustion heating equipment with a capacity over 225,000 Btu/h shall have modulating or staged combustion control.</w:t>
      </w:r>
    </w:p>
    <w:p w:rsidR="00B17BA8" w:rsidRPr="00B17BA8" w:rsidRDefault="00B17BA8" w:rsidP="00FA27EC">
      <w:pPr>
        <w:tabs>
          <w:tab w:val="left" w:pos="0"/>
          <w:tab w:val="left" w:pos="2160"/>
        </w:tabs>
        <w:spacing w:before="60"/>
        <w:ind w:left="2160" w:hanging="1620"/>
        <w:rPr>
          <w:rFonts w:ascii="Times New Roman" w:hAnsi="Times New Roman" w:cs="Times New Roman"/>
          <w:b/>
        </w:rPr>
      </w:pPr>
      <w:r w:rsidRPr="00B17BA8">
        <w:rPr>
          <w:rFonts w:ascii="Times New Roman" w:hAnsi="Times New Roman" w:cs="Times New Roman"/>
          <w:b/>
        </w:rPr>
        <w:t>Exceptions:</w:t>
      </w:r>
    </w:p>
    <w:p w:rsidR="00B17BA8" w:rsidRPr="00B17BA8" w:rsidRDefault="00B17BA8" w:rsidP="00FA27EC">
      <w:pPr>
        <w:numPr>
          <w:ilvl w:val="0"/>
          <w:numId w:val="51"/>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Boilers.</w:t>
      </w:r>
    </w:p>
    <w:p w:rsidR="00B17BA8" w:rsidRPr="00B17BA8" w:rsidRDefault="00B17BA8" w:rsidP="00FA27EC">
      <w:pPr>
        <w:numPr>
          <w:ilvl w:val="0"/>
          <w:numId w:val="51"/>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Radiant heaters.</w:t>
      </w:r>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b/>
          <w:bCs/>
        </w:rPr>
        <w:t>C403.2.4.</w:t>
      </w:r>
      <w:ins w:id="3543" w:author="Braaksma, Krista (DES)" w:date="2014-10-16T17:11:00Z">
        <w:r w:rsidR="00B40A5C">
          <w:rPr>
            <w:rFonts w:ascii="Times New Roman" w:hAnsi="Times New Roman" w:cs="Times New Roman"/>
            <w:b/>
            <w:bCs/>
          </w:rPr>
          <w:t>9</w:t>
        </w:r>
        <w:r w:rsidR="00B40A5C" w:rsidRPr="00B17BA8">
          <w:rPr>
            <w:rFonts w:ascii="Times New Roman" w:hAnsi="Times New Roman" w:cs="Times New Roman"/>
            <w:b/>
            <w:bCs/>
          </w:rPr>
          <w:t xml:space="preserve"> </w:t>
        </w:r>
      </w:ins>
      <w:r w:rsidRPr="00B17BA8">
        <w:rPr>
          <w:rFonts w:ascii="Times New Roman" w:hAnsi="Times New Roman" w:cs="Times New Roman"/>
          <w:b/>
          <w:bCs/>
        </w:rPr>
        <w:t>Group R-1 hotel/motel guest rooms</w:t>
      </w:r>
      <w:r w:rsidR="00C54398">
        <w:rPr>
          <w:rFonts w:ascii="Times New Roman" w:hAnsi="Times New Roman" w:cs="Times New Roman"/>
          <w:b/>
          <w:bCs/>
        </w:rPr>
        <w:t xml:space="preserve">. </w:t>
      </w:r>
      <w:r w:rsidRPr="00B17BA8">
        <w:rPr>
          <w:rFonts w:ascii="Times New Roman" w:hAnsi="Times New Roman" w:cs="Times New Roman"/>
        </w:rPr>
        <w:t>For hotel and motel guest rooms, a minimum of one of the following control technologies shall be required in hotels/motels with over 50 guest rooms such that the space temperature would automatically setback (winter) or set up (summer) by no less than 5°F (3°C) or hotel and motel guest rooms, a minimum of:</w:t>
      </w:r>
    </w:p>
    <w:p w:rsidR="00B17BA8" w:rsidRPr="00B17BA8" w:rsidRDefault="00B17BA8" w:rsidP="00FA27EC">
      <w:pPr>
        <w:numPr>
          <w:ilvl w:val="0"/>
          <w:numId w:val="59"/>
        </w:numPr>
        <w:tabs>
          <w:tab w:val="left" w:pos="900"/>
        </w:tabs>
        <w:spacing w:before="60"/>
        <w:ind w:left="907"/>
        <w:rPr>
          <w:rFonts w:ascii="Times New Roman" w:hAnsi="Times New Roman" w:cs="Times New Roman"/>
        </w:rPr>
      </w:pPr>
      <w:r w:rsidRPr="00B17BA8">
        <w:rPr>
          <w:rFonts w:ascii="Times New Roman" w:hAnsi="Times New Roman" w:cs="Times New Roman"/>
        </w:rPr>
        <w:t xml:space="preserve">Controls that are activated by the room occupant via the primary room access method </w:t>
      </w:r>
      <w:r w:rsidRPr="00B17BA8">
        <w:rPr>
          <w:rFonts w:ascii="Times New Roman" w:hAnsi="Times New Roman" w:cs="Times New Roman"/>
        </w:rPr>
        <w:noBreakHyphen/>
        <w:t xml:space="preserve"> Key, card, deadbolt, etc.</w:t>
      </w:r>
    </w:p>
    <w:p w:rsidR="00B17BA8" w:rsidRPr="00B17BA8" w:rsidRDefault="00B17BA8" w:rsidP="002C2FEA">
      <w:pPr>
        <w:numPr>
          <w:ilvl w:val="0"/>
          <w:numId w:val="59"/>
        </w:numPr>
        <w:tabs>
          <w:tab w:val="left" w:pos="900"/>
        </w:tabs>
        <w:spacing w:before="60"/>
        <w:ind w:left="907"/>
        <w:rPr>
          <w:rFonts w:ascii="Times New Roman" w:hAnsi="Times New Roman" w:cs="Times New Roman"/>
        </w:rPr>
      </w:pPr>
      <w:r w:rsidRPr="00B17BA8">
        <w:rPr>
          <w:rFonts w:ascii="Times New Roman" w:hAnsi="Times New Roman" w:cs="Times New Roman"/>
        </w:rPr>
        <w:t>Occupancy sensor controls that are activated by the occupant's presence in the room.</w:t>
      </w:r>
    </w:p>
    <w:p w:rsidR="00B17BA8" w:rsidRPr="00B17BA8" w:rsidRDefault="00B17BA8" w:rsidP="002C2FEA">
      <w:pPr>
        <w:spacing w:before="120"/>
        <w:ind w:left="360"/>
        <w:rPr>
          <w:rFonts w:ascii="Times New Roman" w:hAnsi="Times New Roman" w:cs="Times New Roman"/>
        </w:rPr>
      </w:pPr>
      <w:r w:rsidRPr="00B17BA8">
        <w:rPr>
          <w:rFonts w:ascii="Times New Roman" w:hAnsi="Times New Roman" w:cs="Times New Roman"/>
          <w:b/>
          <w:bCs/>
        </w:rPr>
        <w:t>C403.2.4.</w:t>
      </w:r>
      <w:ins w:id="3544" w:author="Braaksma, Krista (DES)" w:date="2014-10-16T17:12:00Z">
        <w:r w:rsidR="00B40A5C">
          <w:rPr>
            <w:rFonts w:ascii="Times New Roman" w:hAnsi="Times New Roman" w:cs="Times New Roman"/>
            <w:b/>
            <w:bCs/>
          </w:rPr>
          <w:t>10</w:t>
        </w:r>
        <w:r w:rsidR="00B40A5C" w:rsidRPr="00B17BA8">
          <w:rPr>
            <w:rFonts w:ascii="Times New Roman" w:hAnsi="Times New Roman" w:cs="Times New Roman"/>
            <w:b/>
            <w:bCs/>
          </w:rPr>
          <w:t xml:space="preserve"> </w:t>
        </w:r>
      </w:ins>
      <w:r w:rsidRPr="00B17BA8">
        <w:rPr>
          <w:rFonts w:ascii="Times New Roman" w:hAnsi="Times New Roman" w:cs="Times New Roman"/>
          <w:b/>
          <w:bCs/>
        </w:rPr>
        <w:t>Group R-2 and R-3 dwelling units</w:t>
      </w:r>
      <w:r w:rsidR="00C54398">
        <w:rPr>
          <w:rFonts w:ascii="Times New Roman" w:hAnsi="Times New Roman" w:cs="Times New Roman"/>
          <w:b/>
          <w:bCs/>
        </w:rPr>
        <w:t xml:space="preserve">. </w:t>
      </w:r>
      <w:r w:rsidRPr="00B17BA8">
        <w:rPr>
          <w:rFonts w:ascii="Times New Roman" w:hAnsi="Times New Roman" w:cs="Times New Roman"/>
        </w:rPr>
        <w:t>The primary space conditioning system within each dwelling unit shall be provided with at least one programmable thermostat for the regulation of space temperature</w:t>
      </w:r>
      <w:r w:rsidR="00C54398">
        <w:rPr>
          <w:rFonts w:ascii="Times New Roman" w:hAnsi="Times New Roman" w:cs="Times New Roman"/>
        </w:rPr>
        <w:t xml:space="preserve">. </w:t>
      </w:r>
      <w:r w:rsidRPr="00B17BA8">
        <w:rPr>
          <w:rFonts w:ascii="Times New Roman" w:hAnsi="Times New Roman" w:cs="Times New Roman"/>
        </w:rPr>
        <w:t xml:space="preserve">The thermostat shall allow for, at a minimum, a 5-2 programmable schedule (weekdays/weekends) and be capable of providing at </w:t>
      </w:r>
      <w:r w:rsidRPr="00B17BA8">
        <w:rPr>
          <w:rFonts w:ascii="Times New Roman" w:hAnsi="Times New Roman" w:cs="Times New Roman"/>
        </w:rPr>
        <w:lastRenderedPageBreak/>
        <w:t>least two programmable setback periods per day.</w:t>
      </w:r>
    </w:p>
    <w:p w:rsidR="00B17BA8" w:rsidRPr="00B17BA8" w:rsidRDefault="00B17BA8" w:rsidP="002C2FEA">
      <w:pPr>
        <w:spacing w:before="120"/>
        <w:ind w:left="360"/>
        <w:rPr>
          <w:rFonts w:ascii="Times New Roman" w:hAnsi="Times New Roman" w:cs="Times New Roman"/>
        </w:rPr>
      </w:pPr>
      <w:r w:rsidRPr="00B17BA8">
        <w:rPr>
          <w:rFonts w:ascii="Times New Roman" w:hAnsi="Times New Roman" w:cs="Times New Roman"/>
        </w:rPr>
        <w:t xml:space="preserve">  Each additional system provided within the dwelling unit shall be provided with at least one adjustable thermostat for the regulation of temperature.</w:t>
      </w:r>
    </w:p>
    <w:p w:rsidR="00B17BA8" w:rsidRPr="00B17BA8" w:rsidRDefault="00B17BA8" w:rsidP="002C2FEA">
      <w:pPr>
        <w:tabs>
          <w:tab w:val="left" w:pos="0"/>
          <w:tab w:val="left" w:pos="450"/>
          <w:tab w:val="left" w:pos="2160"/>
        </w:tabs>
        <w:spacing w:before="60"/>
        <w:ind w:left="2160" w:hanging="1620"/>
        <w:rPr>
          <w:rFonts w:ascii="Times New Roman" w:hAnsi="Times New Roman" w:cs="Times New Roman"/>
          <w:b/>
        </w:rPr>
      </w:pPr>
      <w:r w:rsidRPr="00B17BA8">
        <w:rPr>
          <w:rFonts w:ascii="Times New Roman" w:hAnsi="Times New Roman" w:cs="Times New Roman"/>
          <w:b/>
        </w:rPr>
        <w:t>Exceptions:</w:t>
      </w:r>
    </w:p>
    <w:p w:rsidR="00B17BA8" w:rsidRPr="00B17BA8" w:rsidRDefault="00B17BA8" w:rsidP="002C2FEA">
      <w:pPr>
        <w:numPr>
          <w:ilvl w:val="0"/>
          <w:numId w:val="52"/>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Systems controlled by an occupant sensor that is capable of shutting the system off when no occupant is sensed for a period of up to 30 minutes.</w:t>
      </w:r>
    </w:p>
    <w:p w:rsidR="00B17BA8" w:rsidRPr="00B17BA8" w:rsidRDefault="00B17BA8" w:rsidP="002C2FEA">
      <w:pPr>
        <w:numPr>
          <w:ilvl w:val="0"/>
          <w:numId w:val="52"/>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Systems controlled solely by a manually operated timer capable of operating the system for no more than two hours.</w:t>
      </w:r>
    </w:p>
    <w:p w:rsidR="00B17BA8" w:rsidRPr="00B17BA8" w:rsidRDefault="00B17BA8" w:rsidP="002C2FEA">
      <w:pPr>
        <w:numPr>
          <w:ilvl w:val="0"/>
          <w:numId w:val="52"/>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Ductless heat pumps.</w:t>
      </w:r>
    </w:p>
    <w:p w:rsidR="00B17BA8" w:rsidRPr="00B17BA8" w:rsidRDefault="00B17BA8" w:rsidP="002C2FEA">
      <w:pPr>
        <w:tabs>
          <w:tab w:val="left" w:pos="540"/>
        </w:tabs>
        <w:spacing w:before="120"/>
        <w:ind w:left="360"/>
        <w:rPr>
          <w:rFonts w:ascii="Times New Roman" w:hAnsi="Times New Roman" w:cs="Times New Roman"/>
        </w:rPr>
      </w:pPr>
      <w:r w:rsidRPr="00B17BA8">
        <w:rPr>
          <w:rFonts w:ascii="Times New Roman" w:hAnsi="Times New Roman" w:cs="Times New Roman"/>
        </w:rPr>
        <w:t xml:space="preserve">  Each thermostat shall be capable of being set by adjustment or selection of sensors as follows:  When used to control heating only:  55°F to 75°F; when used to control cooling only:  70°F to 85°F</w:t>
      </w:r>
      <w:r w:rsidR="00074BFC">
        <w:rPr>
          <w:rFonts w:ascii="Times New Roman" w:hAnsi="Times New Roman" w:cs="Times New Roman"/>
        </w:rPr>
        <w:t xml:space="preserve">; all other: </w:t>
      </w:r>
      <w:r w:rsidR="00074BFC" w:rsidRPr="00B17BA8">
        <w:rPr>
          <w:rFonts w:ascii="Times New Roman" w:hAnsi="Times New Roman" w:cs="Times New Roman"/>
        </w:rPr>
        <w:t xml:space="preserve"> 55°F to </w:t>
      </w:r>
      <w:r w:rsidR="00074BFC">
        <w:rPr>
          <w:rFonts w:ascii="Times New Roman" w:hAnsi="Times New Roman" w:cs="Times New Roman"/>
        </w:rPr>
        <w:t>85</w:t>
      </w:r>
      <w:r w:rsidR="00074BFC" w:rsidRPr="00B17BA8">
        <w:rPr>
          <w:rFonts w:ascii="Times New Roman" w:hAnsi="Times New Roman" w:cs="Times New Roman"/>
        </w:rPr>
        <w:t>°F</w:t>
      </w:r>
      <w:r w:rsidR="00074BFC">
        <w:rPr>
          <w:rFonts w:ascii="Times New Roman" w:hAnsi="Times New Roman" w:cs="Times New Roman"/>
        </w:rPr>
        <w:t xml:space="preserve"> with an adjustable deadband of not less than10</w:t>
      </w:r>
      <w:r w:rsidR="00074BFC" w:rsidRPr="00B17BA8">
        <w:rPr>
          <w:rFonts w:ascii="Times New Roman" w:hAnsi="Times New Roman" w:cs="Times New Roman"/>
        </w:rPr>
        <w:t>°</w:t>
      </w:r>
      <w:r w:rsidR="00074BFC">
        <w:rPr>
          <w:rFonts w:ascii="Times New Roman" w:hAnsi="Times New Roman" w:cs="Times New Roman"/>
        </w:rPr>
        <w:t>F</w:t>
      </w:r>
      <w:r w:rsidRPr="00B17BA8">
        <w:rPr>
          <w:rFonts w:ascii="Times New Roman" w:hAnsi="Times New Roman" w:cs="Times New Roman"/>
        </w:rPr>
        <w:t>.</w:t>
      </w:r>
    </w:p>
    <w:p w:rsidR="00B17BA8" w:rsidRPr="00B17BA8" w:rsidRDefault="00B17BA8" w:rsidP="002C2FEA">
      <w:pPr>
        <w:spacing w:before="120"/>
        <w:ind w:left="360"/>
        <w:rPr>
          <w:rFonts w:ascii="Times New Roman" w:hAnsi="Times New Roman" w:cs="Times New Roman"/>
        </w:rPr>
      </w:pPr>
      <w:r w:rsidRPr="00B17BA8">
        <w:rPr>
          <w:rFonts w:ascii="Times New Roman" w:hAnsi="Times New Roman" w:cs="Times New Roman"/>
          <w:b/>
          <w:bCs/>
        </w:rPr>
        <w:t>C403.2.4.</w:t>
      </w:r>
      <w:ins w:id="3545" w:author="Braaksma, Krista (DES)" w:date="2014-10-16T17:12:00Z">
        <w:r w:rsidR="00B40A5C">
          <w:rPr>
            <w:rFonts w:ascii="Times New Roman" w:hAnsi="Times New Roman" w:cs="Times New Roman"/>
            <w:b/>
            <w:bCs/>
          </w:rPr>
          <w:t>11</w:t>
        </w:r>
        <w:r w:rsidR="00B40A5C" w:rsidRPr="00B17BA8">
          <w:rPr>
            <w:rFonts w:ascii="Times New Roman" w:hAnsi="Times New Roman" w:cs="Times New Roman"/>
            <w:b/>
            <w:bCs/>
          </w:rPr>
          <w:t xml:space="preserve"> </w:t>
        </w:r>
      </w:ins>
      <w:r w:rsidRPr="00B17BA8">
        <w:rPr>
          <w:rFonts w:ascii="Times New Roman" w:hAnsi="Times New Roman" w:cs="Times New Roman"/>
          <w:b/>
          <w:bCs/>
        </w:rPr>
        <w:t>Group R-2 sleeping units</w:t>
      </w:r>
      <w:r w:rsidR="00C54398">
        <w:rPr>
          <w:rFonts w:ascii="Times New Roman" w:hAnsi="Times New Roman" w:cs="Times New Roman"/>
          <w:b/>
          <w:bCs/>
        </w:rPr>
        <w:t xml:space="preserve">. </w:t>
      </w:r>
      <w:r w:rsidRPr="00B17BA8">
        <w:rPr>
          <w:rFonts w:ascii="Times New Roman" w:hAnsi="Times New Roman" w:cs="Times New Roman"/>
        </w:rPr>
        <w:t>The primary space conditioning system within each sleeping unit shall be provided with at least one programmable thermostat for the regulation of space temperature</w:t>
      </w:r>
      <w:r w:rsidR="00C54398">
        <w:rPr>
          <w:rFonts w:ascii="Times New Roman" w:hAnsi="Times New Roman" w:cs="Times New Roman"/>
        </w:rPr>
        <w:t xml:space="preserve">. </w:t>
      </w:r>
      <w:r w:rsidRPr="00B17BA8">
        <w:rPr>
          <w:rFonts w:ascii="Times New Roman" w:hAnsi="Times New Roman" w:cs="Times New Roman"/>
        </w:rPr>
        <w:t>The thermostat shall allow for, at a minimum, a 5-2 programmable schedule (weekdays/weekends) and be capable of providing at least two programmable setback periods per day.</w:t>
      </w:r>
    </w:p>
    <w:p w:rsidR="00B17BA8" w:rsidRPr="00B17BA8" w:rsidRDefault="00B17BA8" w:rsidP="002C2FEA">
      <w:pPr>
        <w:spacing w:before="120"/>
        <w:ind w:left="360"/>
        <w:rPr>
          <w:rFonts w:ascii="Times New Roman" w:hAnsi="Times New Roman" w:cs="Times New Roman"/>
        </w:rPr>
      </w:pPr>
      <w:r w:rsidRPr="00B17BA8">
        <w:rPr>
          <w:rFonts w:ascii="Times New Roman" w:hAnsi="Times New Roman" w:cs="Times New Roman"/>
        </w:rPr>
        <w:t xml:space="preserve">  Each additional system provided within the sleeping unit shall be provided with at least one adjustable thermostat for the regulation of temperature.</w:t>
      </w:r>
    </w:p>
    <w:p w:rsidR="00B17BA8" w:rsidRPr="00B17BA8" w:rsidRDefault="00B17BA8" w:rsidP="002C2FEA">
      <w:pPr>
        <w:tabs>
          <w:tab w:val="left" w:pos="0"/>
          <w:tab w:val="left" w:pos="2160"/>
        </w:tabs>
        <w:spacing w:before="60"/>
        <w:ind w:left="2160" w:hanging="1620"/>
        <w:rPr>
          <w:rFonts w:ascii="Times New Roman" w:hAnsi="Times New Roman" w:cs="Times New Roman"/>
          <w:b/>
        </w:rPr>
      </w:pPr>
      <w:r w:rsidRPr="00B17BA8">
        <w:rPr>
          <w:rFonts w:ascii="Times New Roman" w:hAnsi="Times New Roman" w:cs="Times New Roman"/>
          <w:b/>
        </w:rPr>
        <w:t>Exceptions:</w:t>
      </w:r>
    </w:p>
    <w:p w:rsidR="00B17BA8" w:rsidRPr="00B17BA8" w:rsidRDefault="00B17BA8" w:rsidP="002C2FEA">
      <w:pPr>
        <w:numPr>
          <w:ilvl w:val="0"/>
          <w:numId w:val="53"/>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Systems controlled by an occupant sensor that is capable of shutting the system off when no occupant is sensed for a period of up to 30 minutes.</w:t>
      </w:r>
    </w:p>
    <w:p w:rsidR="00B17BA8" w:rsidRPr="00B17BA8" w:rsidRDefault="00B17BA8" w:rsidP="002C2FEA">
      <w:pPr>
        <w:numPr>
          <w:ilvl w:val="0"/>
          <w:numId w:val="53"/>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Systems controlled solely by a manually operated timer capable of operating the system for no more than two hours.</w:t>
      </w:r>
    </w:p>
    <w:p w:rsidR="00B17BA8" w:rsidRPr="00B17BA8" w:rsidRDefault="00B17BA8" w:rsidP="00FA27EC">
      <w:pPr>
        <w:numPr>
          <w:ilvl w:val="0"/>
          <w:numId w:val="53"/>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i/>
          <w:iCs/>
        </w:rPr>
        <w:t>Zones</w:t>
      </w:r>
      <w:r w:rsidRPr="00B17BA8">
        <w:rPr>
          <w:rFonts w:ascii="Times New Roman" w:hAnsi="Times New Roman" w:cs="Times New Roman"/>
        </w:rPr>
        <w:t xml:space="preserve"> with a full HVAC load demand not exceeding 3,400 Btu/h (1 kW) and having a readily accessible manual shutoff switch.</w:t>
      </w:r>
    </w:p>
    <w:p w:rsidR="00B17BA8" w:rsidRPr="00B17BA8" w:rsidRDefault="00B17BA8" w:rsidP="00FA27EC">
      <w:pPr>
        <w:numPr>
          <w:ilvl w:val="0"/>
          <w:numId w:val="53"/>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Ductless heat pumps.</w:t>
      </w:r>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rPr>
        <w:t xml:space="preserve">  Each thermostat shall be capable of being set by adjustment or selection of sensors as follows:  </w:t>
      </w:r>
      <w:r w:rsidR="00074BFC">
        <w:rPr>
          <w:rFonts w:ascii="Times New Roman" w:hAnsi="Times New Roman" w:cs="Times New Roman"/>
        </w:rPr>
        <w:br/>
      </w:r>
      <w:r w:rsidRPr="00B17BA8">
        <w:rPr>
          <w:rFonts w:ascii="Times New Roman" w:hAnsi="Times New Roman" w:cs="Times New Roman"/>
        </w:rPr>
        <w:t xml:space="preserve">When used to control heating only:  55°F to 75°F; </w:t>
      </w:r>
      <w:r w:rsidR="00074BFC">
        <w:rPr>
          <w:rFonts w:ascii="Times New Roman" w:hAnsi="Times New Roman" w:cs="Times New Roman"/>
        </w:rPr>
        <w:br/>
      </w:r>
      <w:r w:rsidRPr="00B17BA8">
        <w:rPr>
          <w:rFonts w:ascii="Times New Roman" w:hAnsi="Times New Roman" w:cs="Times New Roman"/>
        </w:rPr>
        <w:t>when used to control cooling only:  70°F to 85°F</w:t>
      </w:r>
      <w:r w:rsidR="00074BFC">
        <w:rPr>
          <w:rFonts w:ascii="Times New Roman" w:hAnsi="Times New Roman" w:cs="Times New Roman"/>
        </w:rPr>
        <w:t xml:space="preserve">; </w:t>
      </w:r>
      <w:r w:rsidR="00074BFC">
        <w:rPr>
          <w:rFonts w:ascii="Times New Roman" w:hAnsi="Times New Roman" w:cs="Times New Roman"/>
        </w:rPr>
        <w:br/>
        <w:t xml:space="preserve">all other: </w:t>
      </w:r>
      <w:r w:rsidR="00074BFC" w:rsidRPr="00B17BA8">
        <w:rPr>
          <w:rFonts w:ascii="Times New Roman" w:hAnsi="Times New Roman" w:cs="Times New Roman"/>
        </w:rPr>
        <w:t xml:space="preserve"> 55°F to </w:t>
      </w:r>
      <w:r w:rsidR="00074BFC">
        <w:rPr>
          <w:rFonts w:ascii="Times New Roman" w:hAnsi="Times New Roman" w:cs="Times New Roman"/>
        </w:rPr>
        <w:t>85</w:t>
      </w:r>
      <w:r w:rsidR="00074BFC" w:rsidRPr="00B17BA8">
        <w:rPr>
          <w:rFonts w:ascii="Times New Roman" w:hAnsi="Times New Roman" w:cs="Times New Roman"/>
        </w:rPr>
        <w:t>°F</w:t>
      </w:r>
      <w:r w:rsidR="00074BFC">
        <w:rPr>
          <w:rFonts w:ascii="Times New Roman" w:hAnsi="Times New Roman" w:cs="Times New Roman"/>
        </w:rPr>
        <w:t xml:space="preserve"> with an adjustable deadband of not less than10</w:t>
      </w:r>
      <w:r w:rsidR="00074BFC" w:rsidRPr="00B17BA8">
        <w:rPr>
          <w:rFonts w:ascii="Times New Roman" w:hAnsi="Times New Roman" w:cs="Times New Roman"/>
        </w:rPr>
        <w:t>°</w:t>
      </w:r>
      <w:r w:rsidR="00074BFC">
        <w:rPr>
          <w:rFonts w:ascii="Times New Roman" w:hAnsi="Times New Roman" w:cs="Times New Roman"/>
        </w:rPr>
        <w:t>F</w:t>
      </w:r>
      <w:r w:rsidRPr="00B17BA8">
        <w:rPr>
          <w:rFonts w:ascii="Times New Roman" w:hAnsi="Times New Roman" w:cs="Times New Roman"/>
        </w:rPr>
        <w:t>.</w:t>
      </w:r>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b/>
          <w:bCs/>
        </w:rPr>
        <w:t>C403.2.4.</w:t>
      </w:r>
      <w:ins w:id="3546" w:author="Braaksma, Krista (DES)" w:date="2014-10-16T17:12:00Z">
        <w:r w:rsidR="00BE4C35">
          <w:rPr>
            <w:rFonts w:ascii="Times New Roman" w:hAnsi="Times New Roman" w:cs="Times New Roman"/>
            <w:b/>
            <w:bCs/>
          </w:rPr>
          <w:t>12</w:t>
        </w:r>
        <w:r w:rsidR="00BE4C35" w:rsidRPr="00B17BA8">
          <w:rPr>
            <w:rFonts w:ascii="Times New Roman" w:hAnsi="Times New Roman" w:cs="Times New Roman"/>
            <w:b/>
            <w:bCs/>
          </w:rPr>
          <w:t xml:space="preserve"> </w:t>
        </w:r>
      </w:ins>
      <w:r w:rsidRPr="00B17BA8">
        <w:rPr>
          <w:rFonts w:ascii="Times New Roman" w:hAnsi="Times New Roman" w:cs="Times New Roman"/>
          <w:b/>
          <w:bCs/>
        </w:rPr>
        <w:t>Direct digital control system capabilities</w:t>
      </w:r>
      <w:r w:rsidR="00C54398">
        <w:rPr>
          <w:rFonts w:ascii="Times New Roman" w:hAnsi="Times New Roman" w:cs="Times New Roman"/>
          <w:b/>
          <w:bCs/>
        </w:rPr>
        <w:t xml:space="preserve">. </w:t>
      </w:r>
      <w:r w:rsidRPr="00B17BA8">
        <w:rPr>
          <w:rFonts w:ascii="Times New Roman" w:hAnsi="Times New Roman" w:cs="Times New Roman"/>
        </w:rPr>
        <w:t xml:space="preserve">All complex systems equipped with direct digital control (DDC) systems and all buildings </w:t>
      </w:r>
      <w:r w:rsidRPr="00B17BA8">
        <w:rPr>
          <w:rFonts w:ascii="Times New Roman" w:hAnsi="Times New Roman" w:cs="Times New Roman"/>
        </w:rPr>
        <w:lastRenderedPageBreak/>
        <w:t>with total cooling capacity exceeding 780,000 Btu/h (2,662 kW) shall have the following capability:</w:t>
      </w:r>
    </w:p>
    <w:p w:rsidR="00B17BA8" w:rsidRPr="00B17BA8" w:rsidRDefault="00B17BA8" w:rsidP="00FA27EC">
      <w:pPr>
        <w:numPr>
          <w:ilvl w:val="0"/>
          <w:numId w:val="60"/>
        </w:numPr>
        <w:tabs>
          <w:tab w:val="left" w:pos="900"/>
        </w:tabs>
        <w:spacing w:before="120"/>
        <w:ind w:left="900"/>
        <w:rPr>
          <w:rFonts w:ascii="Times New Roman" w:hAnsi="Times New Roman" w:cs="Times New Roman"/>
        </w:rPr>
      </w:pPr>
      <w:r w:rsidRPr="00B17BA8">
        <w:rPr>
          <w:rFonts w:ascii="Times New Roman" w:hAnsi="Times New Roman" w:cs="Times New Roman"/>
        </w:rPr>
        <w:t>Trending:  All control system input and output points shall be accessible and programmed for trending, and a graphic trending package shall be provided with the control system.</w:t>
      </w:r>
    </w:p>
    <w:p w:rsidR="00B17BA8" w:rsidRPr="00B17BA8" w:rsidRDefault="00B17BA8" w:rsidP="00FA27EC">
      <w:pPr>
        <w:numPr>
          <w:ilvl w:val="0"/>
          <w:numId w:val="60"/>
        </w:numPr>
        <w:tabs>
          <w:tab w:val="left" w:pos="900"/>
        </w:tabs>
        <w:spacing w:before="120"/>
        <w:ind w:left="900"/>
        <w:rPr>
          <w:rFonts w:ascii="Times New Roman" w:hAnsi="Times New Roman" w:cs="Times New Roman"/>
        </w:rPr>
      </w:pPr>
      <w:r w:rsidRPr="00B17BA8">
        <w:rPr>
          <w:rFonts w:ascii="Times New Roman" w:hAnsi="Times New Roman" w:cs="Times New Roman"/>
        </w:rPr>
        <w:t>Demand Response Setpoint Adjustment:  Control logic shall increase the cooling zone set points by at least 2°F (1°C) and reduce the heating zone set points by at least 2°F (1°C) when activated by a demand response signal</w:t>
      </w:r>
      <w:r w:rsidR="00C54398">
        <w:rPr>
          <w:rFonts w:ascii="Times New Roman" w:hAnsi="Times New Roman" w:cs="Times New Roman"/>
        </w:rPr>
        <w:t xml:space="preserve">. </w:t>
      </w:r>
      <w:r w:rsidRPr="00B17BA8">
        <w:rPr>
          <w:rFonts w:ascii="Times New Roman" w:hAnsi="Times New Roman" w:cs="Times New Roman"/>
        </w:rPr>
        <w:t>The demand response signal shall be a binary input to the control system or other interface approved by the serving electric utility.</w:t>
      </w:r>
    </w:p>
    <w:p w:rsidR="00B40A5C" w:rsidRPr="00B40A5C" w:rsidRDefault="00B40A5C" w:rsidP="00B40A5C">
      <w:pPr>
        <w:spacing w:before="120"/>
        <w:ind w:left="180"/>
        <w:rPr>
          <w:ins w:id="3547" w:author="Braaksma, Krista (DES)" w:date="2014-10-16T17:10:00Z"/>
          <w:rFonts w:ascii="Times New Roman" w:hAnsi="Times New Roman" w:cs="Times New Roman"/>
        </w:rPr>
      </w:pPr>
      <w:ins w:id="3548" w:author="Braaksma, Krista (DES)" w:date="2014-10-16T17:10:00Z">
        <w:r w:rsidRPr="00B40A5C">
          <w:rPr>
            <w:rFonts w:ascii="Times New Roman" w:hAnsi="Times New Roman" w:cs="Times New Roman"/>
            <w:b/>
            <w:bCs/>
          </w:rPr>
          <w:t xml:space="preserve">C403.2.5 Hot water boiler outdoor temperature setback control. </w:t>
        </w:r>
        <w:r w:rsidRPr="00B40A5C">
          <w:rPr>
            <w:rFonts w:ascii="Times New Roman" w:hAnsi="Times New Roman" w:cs="Times New Roman"/>
          </w:rPr>
          <w:t>Hot water boilers that supply heat to the building through one- or two-pipe heating systems shall have an outdoor setback control that lowers the boiler water temperature based on the outdoor temperature.</w:t>
        </w:r>
      </w:ins>
    </w:p>
    <w:p w:rsidR="00B17BA8" w:rsidRPr="00B17BA8" w:rsidRDefault="00B17BA8" w:rsidP="00FA27EC">
      <w:pPr>
        <w:spacing w:before="120"/>
        <w:ind w:left="180"/>
        <w:rPr>
          <w:rFonts w:ascii="Times New Roman" w:hAnsi="Times New Roman" w:cs="Times New Roman"/>
        </w:rPr>
      </w:pPr>
      <w:r w:rsidRPr="00B17BA8">
        <w:rPr>
          <w:rFonts w:ascii="Times New Roman" w:hAnsi="Times New Roman" w:cs="Times New Roman"/>
          <w:b/>
          <w:bCs/>
        </w:rPr>
        <w:t>C403.2.</w:t>
      </w:r>
      <w:ins w:id="3549" w:author="Braaksma, Krista (DES)" w:date="2014-10-16T17:11:00Z">
        <w:r w:rsidR="00B40A5C">
          <w:rPr>
            <w:rFonts w:ascii="Times New Roman" w:hAnsi="Times New Roman" w:cs="Times New Roman"/>
            <w:b/>
            <w:bCs/>
          </w:rPr>
          <w:t>6</w:t>
        </w:r>
        <w:r w:rsidR="00B40A5C" w:rsidRPr="00B17BA8">
          <w:rPr>
            <w:rFonts w:ascii="Times New Roman" w:hAnsi="Times New Roman" w:cs="Times New Roman"/>
            <w:b/>
            <w:bCs/>
          </w:rPr>
          <w:t xml:space="preserve"> </w:t>
        </w:r>
      </w:ins>
      <w:r w:rsidRPr="00B17BA8">
        <w:rPr>
          <w:rFonts w:ascii="Times New Roman" w:hAnsi="Times New Roman" w:cs="Times New Roman"/>
          <w:b/>
          <w:bCs/>
        </w:rPr>
        <w:t>Ventilation</w:t>
      </w:r>
      <w:r w:rsidR="00C54398">
        <w:rPr>
          <w:rFonts w:ascii="Times New Roman" w:hAnsi="Times New Roman" w:cs="Times New Roman"/>
          <w:b/>
          <w:bCs/>
        </w:rPr>
        <w:t xml:space="preserve">. </w:t>
      </w:r>
      <w:r w:rsidRPr="00B17BA8">
        <w:rPr>
          <w:rFonts w:ascii="Times New Roman" w:hAnsi="Times New Roman" w:cs="Times New Roman"/>
        </w:rPr>
        <w:t xml:space="preserve">Ventilation, either natural or mechanical, shall be provided in accordance with Chapter 4 of the </w:t>
      </w:r>
      <w:r w:rsidRPr="00B17BA8">
        <w:rPr>
          <w:rFonts w:ascii="Times New Roman" w:hAnsi="Times New Roman" w:cs="Times New Roman"/>
          <w:i/>
          <w:iCs/>
        </w:rPr>
        <w:t>International Mechanical Code</w:t>
      </w:r>
      <w:r w:rsidR="00C54398">
        <w:rPr>
          <w:rFonts w:ascii="Times New Roman" w:hAnsi="Times New Roman" w:cs="Times New Roman"/>
        </w:rPr>
        <w:t xml:space="preserve">. </w:t>
      </w:r>
      <w:r w:rsidRPr="00B17BA8">
        <w:rPr>
          <w:rFonts w:ascii="Times New Roman" w:hAnsi="Times New Roman" w:cs="Times New Roman"/>
        </w:rPr>
        <w:t xml:space="preserve">Where mechanical ventilation is provided, the system shall provide the capability to reduce the outdoor air supply to the minimum required by Chapter 4 of the </w:t>
      </w:r>
      <w:r w:rsidRPr="00B17BA8">
        <w:rPr>
          <w:rFonts w:ascii="Times New Roman" w:hAnsi="Times New Roman" w:cs="Times New Roman"/>
          <w:i/>
          <w:iCs/>
        </w:rPr>
        <w:t>International Mechanical Code</w:t>
      </w:r>
      <w:r w:rsidRPr="00B17BA8">
        <w:rPr>
          <w:rFonts w:ascii="Times New Roman" w:hAnsi="Times New Roman" w:cs="Times New Roman"/>
        </w:rPr>
        <w:t>.</w:t>
      </w:r>
    </w:p>
    <w:p w:rsidR="00B17BA8" w:rsidRPr="00B17BA8" w:rsidRDefault="00B17BA8" w:rsidP="00FA27EC">
      <w:pPr>
        <w:spacing w:before="120"/>
        <w:ind w:left="360"/>
        <w:rPr>
          <w:rFonts w:ascii="Times New Roman" w:hAnsi="Times New Roman" w:cs="Times New Roman"/>
        </w:rPr>
      </w:pPr>
      <w:r w:rsidRPr="00B17BA8">
        <w:rPr>
          <w:rFonts w:ascii="Times New Roman" w:hAnsi="Times New Roman" w:cs="Times New Roman"/>
          <w:b/>
          <w:bCs/>
        </w:rPr>
        <w:t>C403.2.</w:t>
      </w:r>
      <w:ins w:id="3550" w:author="Braaksma, Krista (DES)" w:date="2014-10-17T11:24:00Z">
        <w:r w:rsidR="008F6326">
          <w:rPr>
            <w:rFonts w:ascii="Times New Roman" w:hAnsi="Times New Roman" w:cs="Times New Roman"/>
            <w:b/>
            <w:bCs/>
          </w:rPr>
          <w:t>6</w:t>
        </w:r>
      </w:ins>
      <w:r w:rsidRPr="00B17BA8">
        <w:rPr>
          <w:rFonts w:ascii="Times New Roman" w:hAnsi="Times New Roman" w:cs="Times New Roman"/>
          <w:b/>
          <w:bCs/>
        </w:rPr>
        <w:t>.1 Demand controlled ventilation</w:t>
      </w:r>
      <w:r w:rsidR="00C54398">
        <w:rPr>
          <w:rFonts w:ascii="Times New Roman" w:hAnsi="Times New Roman" w:cs="Times New Roman"/>
          <w:b/>
          <w:bCs/>
        </w:rPr>
        <w:t xml:space="preserve">. </w:t>
      </w:r>
      <w:r w:rsidRPr="00B17BA8">
        <w:rPr>
          <w:rFonts w:ascii="Times New Roman" w:hAnsi="Times New Roman" w:cs="Times New Roman"/>
        </w:rPr>
        <w:t>Demand control ventilation (DCV) shall be provided for spaces larger than 500 square feet (50 m</w:t>
      </w:r>
      <w:r w:rsidRPr="00B17BA8">
        <w:rPr>
          <w:rFonts w:ascii="Times New Roman" w:hAnsi="Times New Roman" w:cs="Times New Roman"/>
          <w:vertAlign w:val="superscript"/>
        </w:rPr>
        <w:t>2</w:t>
      </w:r>
      <w:r w:rsidRPr="00B17BA8">
        <w:rPr>
          <w:rFonts w:ascii="Times New Roman" w:hAnsi="Times New Roman" w:cs="Times New Roman"/>
        </w:rPr>
        <w:t>) and with an occupant load greater than</w:t>
      </w:r>
      <w:ins w:id="3551" w:author="Braaksma, Krista (DES)" w:date="2014-12-12T10:23:00Z">
        <w:r w:rsidR="008F50B0">
          <w:rPr>
            <w:rFonts w:ascii="Times New Roman" w:hAnsi="Times New Roman" w:cs="Times New Roman"/>
          </w:rPr>
          <w:t xml:space="preserve"> or equal to</w:t>
        </w:r>
      </w:ins>
      <w:r w:rsidRPr="00B17BA8">
        <w:rPr>
          <w:rFonts w:ascii="Times New Roman" w:hAnsi="Times New Roman" w:cs="Times New Roman"/>
        </w:rPr>
        <w:t xml:space="preserve"> 25 people per 1000 square feet (93 m</w:t>
      </w:r>
      <w:r w:rsidRPr="00B17BA8">
        <w:rPr>
          <w:rFonts w:ascii="Times New Roman" w:hAnsi="Times New Roman" w:cs="Times New Roman"/>
          <w:vertAlign w:val="superscript"/>
        </w:rPr>
        <w:t>2</w:t>
      </w:r>
      <w:r w:rsidRPr="00B17BA8">
        <w:rPr>
          <w:rFonts w:ascii="Times New Roman" w:hAnsi="Times New Roman" w:cs="Times New Roman"/>
        </w:rPr>
        <w:t xml:space="preserve">) of floor area (as established in Table 403.3 of the </w:t>
      </w:r>
      <w:r w:rsidRPr="00B17BA8">
        <w:rPr>
          <w:rFonts w:ascii="Times New Roman" w:hAnsi="Times New Roman" w:cs="Times New Roman"/>
          <w:i/>
          <w:iCs/>
        </w:rPr>
        <w:t>International Mechanical Code</w:t>
      </w:r>
      <w:r w:rsidRPr="00B17BA8">
        <w:rPr>
          <w:rFonts w:ascii="Times New Roman" w:hAnsi="Times New Roman" w:cs="Times New Roman"/>
        </w:rPr>
        <w:t>) and served by systems with one or more of the following:</w:t>
      </w:r>
    </w:p>
    <w:p w:rsidR="00B17BA8" w:rsidRPr="00B17BA8" w:rsidRDefault="009B3CF2" w:rsidP="00FA27EC">
      <w:pPr>
        <w:numPr>
          <w:ilvl w:val="0"/>
          <w:numId w:val="54"/>
        </w:numPr>
        <w:tabs>
          <w:tab w:val="left" w:pos="900"/>
        </w:tabs>
        <w:spacing w:before="60"/>
        <w:ind w:left="900"/>
        <w:rPr>
          <w:rFonts w:ascii="Times New Roman" w:hAnsi="Times New Roman" w:cs="Times New Roman"/>
        </w:rPr>
      </w:pPr>
      <w:r>
        <w:rPr>
          <w:rFonts w:ascii="Times New Roman" w:hAnsi="Times New Roman" w:cs="Times New Roman"/>
        </w:rPr>
        <w:t>An air-side economizer.</w:t>
      </w:r>
    </w:p>
    <w:p w:rsidR="00B17BA8" w:rsidRPr="00B17BA8" w:rsidRDefault="00B17BA8" w:rsidP="00FA27EC">
      <w:pPr>
        <w:numPr>
          <w:ilvl w:val="0"/>
          <w:numId w:val="54"/>
        </w:numPr>
        <w:tabs>
          <w:tab w:val="left" w:pos="900"/>
        </w:tabs>
        <w:spacing w:before="60"/>
        <w:ind w:left="900"/>
        <w:rPr>
          <w:rFonts w:ascii="Times New Roman" w:hAnsi="Times New Roman" w:cs="Times New Roman"/>
        </w:rPr>
      </w:pPr>
      <w:r w:rsidRPr="00B17BA8">
        <w:rPr>
          <w:rFonts w:ascii="Times New Roman" w:hAnsi="Times New Roman" w:cs="Times New Roman"/>
        </w:rPr>
        <w:t>Automatic modulating contr</w:t>
      </w:r>
      <w:r w:rsidR="009B3CF2">
        <w:rPr>
          <w:rFonts w:ascii="Times New Roman" w:hAnsi="Times New Roman" w:cs="Times New Roman"/>
        </w:rPr>
        <w:t>ol of the outdoor air damper.</w:t>
      </w:r>
    </w:p>
    <w:p w:rsidR="00B17BA8" w:rsidRPr="00B17BA8" w:rsidRDefault="00B17BA8" w:rsidP="00FA27EC">
      <w:pPr>
        <w:numPr>
          <w:ilvl w:val="0"/>
          <w:numId w:val="54"/>
        </w:numPr>
        <w:tabs>
          <w:tab w:val="left" w:pos="900"/>
        </w:tabs>
        <w:spacing w:before="60"/>
        <w:ind w:left="900"/>
        <w:rPr>
          <w:rFonts w:ascii="Times New Roman" w:hAnsi="Times New Roman" w:cs="Times New Roman"/>
        </w:rPr>
      </w:pPr>
      <w:r w:rsidRPr="00B17BA8">
        <w:rPr>
          <w:rFonts w:ascii="Times New Roman" w:hAnsi="Times New Roman" w:cs="Times New Roman"/>
        </w:rPr>
        <w:t>A design outdoor airflow greater than 3,000 cfm (1400 L/s).</w:t>
      </w:r>
    </w:p>
    <w:p w:rsidR="00B17BA8" w:rsidRPr="00B17BA8" w:rsidRDefault="00B17BA8" w:rsidP="00FA27EC">
      <w:pPr>
        <w:tabs>
          <w:tab w:val="left" w:pos="720"/>
        </w:tabs>
        <w:spacing w:before="60"/>
        <w:ind w:left="720"/>
        <w:rPr>
          <w:rFonts w:ascii="Times New Roman" w:hAnsi="Times New Roman" w:cs="Times New Roman"/>
        </w:rPr>
      </w:pPr>
      <w:r w:rsidRPr="00B17BA8">
        <w:rPr>
          <w:rFonts w:ascii="Times New Roman" w:hAnsi="Times New Roman" w:cs="Times New Roman"/>
          <w:b/>
        </w:rPr>
        <w:t>Exception:</w:t>
      </w:r>
      <w:r w:rsidRPr="00B17BA8">
        <w:rPr>
          <w:rFonts w:ascii="Times New Roman" w:hAnsi="Times New Roman" w:cs="Times New Roman"/>
        </w:rPr>
        <w:t xml:space="preserve">  Demand control ventilation is not required for systems and spaces as follows:</w:t>
      </w:r>
    </w:p>
    <w:p w:rsidR="00B17BA8" w:rsidRPr="00B17BA8" w:rsidRDefault="00B17BA8" w:rsidP="00FA27EC">
      <w:pPr>
        <w:numPr>
          <w:ilvl w:val="0"/>
          <w:numId w:val="55"/>
        </w:numPr>
        <w:tabs>
          <w:tab w:val="left" w:pos="0"/>
          <w:tab w:val="left" w:pos="1260"/>
        </w:tabs>
        <w:spacing w:before="60"/>
        <w:ind w:left="1267"/>
        <w:rPr>
          <w:rFonts w:ascii="Times New Roman" w:hAnsi="Times New Roman" w:cs="Times New Roman"/>
        </w:rPr>
      </w:pPr>
      <w:r w:rsidRPr="00B17BA8">
        <w:rPr>
          <w:rFonts w:ascii="Times New Roman" w:hAnsi="Times New Roman" w:cs="Times New Roman"/>
        </w:rPr>
        <w:t>Systems with energy recovery complying with Section C403.2.6.</w:t>
      </w:r>
    </w:p>
    <w:p w:rsidR="00B17BA8" w:rsidRPr="00B17BA8" w:rsidRDefault="00B17BA8" w:rsidP="00FA27EC">
      <w:pPr>
        <w:numPr>
          <w:ilvl w:val="0"/>
          <w:numId w:val="55"/>
        </w:numPr>
        <w:tabs>
          <w:tab w:val="left" w:pos="0"/>
          <w:tab w:val="left" w:pos="1260"/>
        </w:tabs>
        <w:spacing w:before="60"/>
        <w:ind w:left="1267"/>
        <w:rPr>
          <w:rFonts w:ascii="Times New Roman" w:hAnsi="Times New Roman" w:cs="Times New Roman"/>
        </w:rPr>
      </w:pPr>
      <w:r w:rsidRPr="00B17BA8">
        <w:rPr>
          <w:rFonts w:ascii="Times New Roman" w:hAnsi="Times New Roman" w:cs="Times New Roman"/>
        </w:rPr>
        <w:t>Multiple-</w:t>
      </w:r>
      <w:r w:rsidRPr="00B17BA8">
        <w:rPr>
          <w:rFonts w:ascii="Times New Roman" w:hAnsi="Times New Roman" w:cs="Times New Roman"/>
          <w:i/>
          <w:iCs/>
        </w:rPr>
        <w:t>zone</w:t>
      </w:r>
      <w:r w:rsidRPr="00B17BA8">
        <w:rPr>
          <w:rFonts w:ascii="Times New Roman" w:hAnsi="Times New Roman" w:cs="Times New Roman"/>
        </w:rPr>
        <w:t xml:space="preserve"> systems without direct digital control of individual </w:t>
      </w:r>
      <w:r w:rsidRPr="00B17BA8">
        <w:rPr>
          <w:rFonts w:ascii="Times New Roman" w:hAnsi="Times New Roman" w:cs="Times New Roman"/>
          <w:i/>
          <w:iCs/>
        </w:rPr>
        <w:t>zones</w:t>
      </w:r>
      <w:r w:rsidRPr="00B17BA8">
        <w:rPr>
          <w:rFonts w:ascii="Times New Roman" w:hAnsi="Times New Roman" w:cs="Times New Roman"/>
        </w:rPr>
        <w:t xml:space="preserve"> communicating with a central control panel.</w:t>
      </w:r>
    </w:p>
    <w:p w:rsidR="00B17BA8" w:rsidRPr="00B17BA8" w:rsidRDefault="00B17BA8" w:rsidP="002C2FEA">
      <w:pPr>
        <w:numPr>
          <w:ilvl w:val="0"/>
          <w:numId w:val="55"/>
        </w:numPr>
        <w:tabs>
          <w:tab w:val="left" w:pos="0"/>
          <w:tab w:val="left" w:pos="1260"/>
        </w:tabs>
        <w:spacing w:before="60"/>
        <w:ind w:left="1267"/>
        <w:rPr>
          <w:rFonts w:ascii="Times New Roman" w:hAnsi="Times New Roman" w:cs="Times New Roman"/>
        </w:rPr>
      </w:pPr>
      <w:r w:rsidRPr="00B17BA8">
        <w:rPr>
          <w:rFonts w:ascii="Times New Roman" w:hAnsi="Times New Roman" w:cs="Times New Roman"/>
        </w:rPr>
        <w:t>System with a design outdoor airflow less than 1,000 cfm (472 L/s).</w:t>
      </w:r>
    </w:p>
    <w:p w:rsidR="00B17BA8" w:rsidRPr="00B17BA8" w:rsidRDefault="00B17BA8" w:rsidP="00FA27EC">
      <w:pPr>
        <w:numPr>
          <w:ilvl w:val="0"/>
          <w:numId w:val="55"/>
        </w:numPr>
        <w:tabs>
          <w:tab w:val="left" w:pos="0"/>
          <w:tab w:val="left" w:pos="1260"/>
        </w:tabs>
        <w:spacing w:before="60"/>
        <w:ind w:left="1267"/>
        <w:rPr>
          <w:rFonts w:ascii="Times New Roman" w:hAnsi="Times New Roman" w:cs="Times New Roman"/>
        </w:rPr>
      </w:pPr>
      <w:r w:rsidRPr="00B17BA8">
        <w:rPr>
          <w:rFonts w:ascii="Times New Roman" w:hAnsi="Times New Roman" w:cs="Times New Roman"/>
        </w:rPr>
        <w:t xml:space="preserve">Spaces where the supply airflow rate minus any makeup or outgoing transfer </w:t>
      </w:r>
      <w:r w:rsidRPr="00B17BA8">
        <w:rPr>
          <w:rFonts w:ascii="Times New Roman" w:hAnsi="Times New Roman" w:cs="Times New Roman"/>
        </w:rPr>
        <w:lastRenderedPageBreak/>
        <w:t>air requirement is less than 1,200 cfm (600 L/s).</w:t>
      </w:r>
    </w:p>
    <w:p w:rsidR="00B17BA8" w:rsidRPr="00B17BA8" w:rsidRDefault="00B17BA8" w:rsidP="00FA27EC">
      <w:pPr>
        <w:numPr>
          <w:ilvl w:val="0"/>
          <w:numId w:val="55"/>
        </w:numPr>
        <w:tabs>
          <w:tab w:val="left" w:pos="0"/>
          <w:tab w:val="left" w:pos="1260"/>
        </w:tabs>
        <w:spacing w:before="60"/>
        <w:ind w:left="1267"/>
        <w:rPr>
          <w:rFonts w:ascii="Times New Roman" w:hAnsi="Times New Roman" w:cs="Times New Roman"/>
        </w:rPr>
      </w:pPr>
      <w:r w:rsidRPr="00B17BA8">
        <w:rPr>
          <w:rFonts w:ascii="Times New Roman" w:hAnsi="Times New Roman" w:cs="Times New Roman"/>
        </w:rPr>
        <w:t>Ventilation provided for process loads only.</w:t>
      </w:r>
    </w:p>
    <w:p w:rsidR="00B17BA8" w:rsidRPr="00B17BA8" w:rsidRDefault="00B17BA8" w:rsidP="002C2FEA">
      <w:pPr>
        <w:spacing w:before="120"/>
        <w:ind w:left="360"/>
        <w:rPr>
          <w:rFonts w:ascii="Times New Roman" w:hAnsi="Times New Roman" w:cs="Times New Roman"/>
        </w:rPr>
      </w:pPr>
      <w:r w:rsidRPr="00B17BA8">
        <w:rPr>
          <w:rFonts w:ascii="Times New Roman" w:hAnsi="Times New Roman" w:cs="Times New Roman"/>
          <w:b/>
          <w:bCs/>
        </w:rPr>
        <w:t>C403.2.</w:t>
      </w:r>
      <w:ins w:id="3552" w:author="Braaksma, Krista (DES)" w:date="2014-10-17T11:24:00Z">
        <w:r w:rsidR="008F6326">
          <w:rPr>
            <w:rFonts w:ascii="Times New Roman" w:hAnsi="Times New Roman" w:cs="Times New Roman"/>
            <w:b/>
            <w:bCs/>
          </w:rPr>
          <w:t>6</w:t>
        </w:r>
      </w:ins>
      <w:r w:rsidRPr="00B17BA8">
        <w:rPr>
          <w:rFonts w:ascii="Times New Roman" w:hAnsi="Times New Roman" w:cs="Times New Roman"/>
          <w:b/>
          <w:bCs/>
        </w:rPr>
        <w:t>.2 Occupancy sensors</w:t>
      </w:r>
      <w:r w:rsidR="00C54398">
        <w:rPr>
          <w:rFonts w:ascii="Times New Roman" w:hAnsi="Times New Roman" w:cs="Times New Roman"/>
          <w:b/>
          <w:bCs/>
        </w:rPr>
        <w:t xml:space="preserve">. </w:t>
      </w:r>
      <w:r w:rsidRPr="00B17BA8">
        <w:rPr>
          <w:rFonts w:ascii="Times New Roman" w:hAnsi="Times New Roman" w:cs="Times New Roman"/>
        </w:rPr>
        <w:t>Classrooms, gyms, auditoriums and conference rooms larger than 500 square feet of floor area shall have occupancy sensor control that will either close outside air dampers or turn off serving equipment when the space is unoccupied except where equipped with another means to automatically reduce outside air intake below design rates when spaces are partially occupied.</w:t>
      </w:r>
    </w:p>
    <w:p w:rsidR="00A81FAC" w:rsidRPr="00A81FAC" w:rsidRDefault="00A81FAC" w:rsidP="00241C00">
      <w:pPr>
        <w:spacing w:before="120"/>
        <w:ind w:left="86"/>
        <w:rPr>
          <w:ins w:id="3553" w:author="Braaksma, Krista (DES)" w:date="2014-10-17T12:59:00Z"/>
          <w:rFonts w:ascii="Times New Roman" w:hAnsi="Times New Roman" w:cs="Times New Roman"/>
          <w:strike/>
          <w:rPrChange w:id="3554" w:author="Braaksma, Krista (DES)" w:date="2014-10-17T12:59:00Z">
            <w:rPr>
              <w:ins w:id="3555" w:author="Braaksma, Krista (DES)" w:date="2014-10-17T12:59:00Z"/>
              <w:rFonts w:cs="Times New Roman"/>
            </w:rPr>
          </w:rPrChange>
        </w:rPr>
      </w:pPr>
      <w:ins w:id="3556" w:author="Braaksma, Krista (DES)" w:date="2014-10-17T12:59:00Z">
        <w:r w:rsidRPr="00A81FAC">
          <w:rPr>
            <w:rFonts w:ascii="Times New Roman" w:hAnsi="Times New Roman" w:cs="Times New Roman"/>
            <w:b/>
            <w:bCs/>
            <w:strike/>
            <w:rPrChange w:id="3557" w:author="Braaksma, Krista (DES)" w:date="2014-10-17T12:59:00Z">
              <w:rPr>
                <w:rFonts w:cs="Times New Roman"/>
                <w:b/>
                <w:bCs/>
              </w:rPr>
            </w:rPrChange>
          </w:rPr>
          <w:t xml:space="preserve">C403.2.6.2 Enclosed parking garage ventilation controls. </w:t>
        </w:r>
        <w:r w:rsidRPr="00A81FAC">
          <w:rPr>
            <w:rFonts w:ascii="Times New Roman" w:hAnsi="Times New Roman" w:cs="Times New Roman"/>
            <w:strike/>
            <w:rPrChange w:id="3558" w:author="Braaksma, Krista (DES)" w:date="2014-10-17T12:59:00Z">
              <w:rPr>
                <w:rFonts w:cs="Times New Roman"/>
              </w:rPr>
            </w:rPrChange>
          </w:rPr>
          <w:t xml:space="preserve">Enclosed parking garages used for storing or handling automobiles operating under their own power shall employ contamination-sensing devices and automatic controls configured to stage fans or modulate fan average airflow rates to 50 percent or less of design capacity, or intermittently operate fans less than 20 percent of the occupied time or as required to maintain acceptable contaminant levels in accordance with </w:t>
        </w:r>
        <w:r w:rsidRPr="00A81FAC">
          <w:rPr>
            <w:rFonts w:ascii="Times New Roman" w:hAnsi="Times New Roman" w:cs="Times New Roman"/>
            <w:i/>
            <w:iCs/>
            <w:strike/>
            <w:rPrChange w:id="3559" w:author="Braaksma, Krista (DES)" w:date="2014-10-17T12:59:00Z">
              <w:rPr>
                <w:rFonts w:cs="Times New Roman"/>
                <w:i/>
                <w:iCs/>
              </w:rPr>
            </w:rPrChange>
          </w:rPr>
          <w:t xml:space="preserve">International Mechanical Code </w:t>
        </w:r>
        <w:r w:rsidRPr="00A81FAC">
          <w:rPr>
            <w:rFonts w:ascii="Times New Roman" w:hAnsi="Times New Roman" w:cs="Times New Roman"/>
            <w:strike/>
            <w:rPrChange w:id="3560" w:author="Braaksma, Krista (DES)" w:date="2014-10-17T12:59:00Z">
              <w:rPr>
                <w:rFonts w:cs="Times New Roman"/>
              </w:rPr>
            </w:rPrChange>
          </w:rPr>
          <w:t>provisions. Failure of contamination sensing devices shall cause the exhaust fans to operate continuously at design airflow.</w:t>
        </w:r>
      </w:ins>
    </w:p>
    <w:p w:rsidR="00A81FAC" w:rsidRPr="00A81FAC" w:rsidRDefault="00A81FAC" w:rsidP="00A81FAC">
      <w:pPr>
        <w:ind w:left="180"/>
        <w:rPr>
          <w:ins w:id="3561" w:author="Braaksma, Krista (DES)" w:date="2014-10-17T12:59:00Z"/>
          <w:rFonts w:ascii="Times New Roman" w:hAnsi="Times New Roman" w:cs="Times New Roman"/>
          <w:b/>
          <w:bCs/>
          <w:strike/>
          <w:rPrChange w:id="3562" w:author="Braaksma, Krista (DES)" w:date="2014-10-17T12:59:00Z">
            <w:rPr>
              <w:ins w:id="3563" w:author="Braaksma, Krista (DES)" w:date="2014-10-17T12:59:00Z"/>
              <w:rFonts w:cs="Times New Roman"/>
              <w:b/>
              <w:bCs/>
            </w:rPr>
          </w:rPrChange>
        </w:rPr>
      </w:pPr>
      <w:ins w:id="3564" w:author="Braaksma, Krista (DES)" w:date="2014-10-17T12:59:00Z">
        <w:r w:rsidRPr="00A81FAC">
          <w:rPr>
            <w:rFonts w:ascii="Times New Roman" w:hAnsi="Times New Roman" w:cs="Times New Roman"/>
            <w:b/>
            <w:bCs/>
            <w:strike/>
            <w:rPrChange w:id="3565" w:author="Braaksma, Krista (DES)" w:date="2014-10-17T12:59:00Z">
              <w:rPr>
                <w:rFonts w:cs="Times New Roman"/>
                <w:b/>
                <w:bCs/>
              </w:rPr>
            </w:rPrChange>
          </w:rPr>
          <w:t>Exceptions:</w:t>
        </w:r>
      </w:ins>
    </w:p>
    <w:p w:rsidR="00A81FAC" w:rsidRPr="00A81FAC" w:rsidRDefault="00A81FAC" w:rsidP="00A81FAC">
      <w:pPr>
        <w:pStyle w:val="ListParagraph"/>
        <w:widowControl/>
        <w:numPr>
          <w:ilvl w:val="0"/>
          <w:numId w:val="171"/>
        </w:numPr>
        <w:rPr>
          <w:ins w:id="3566" w:author="Braaksma, Krista (DES)" w:date="2014-10-17T12:59:00Z"/>
          <w:rFonts w:ascii="Times New Roman" w:hAnsi="Times New Roman" w:cs="Times New Roman"/>
          <w:strike/>
          <w:rPrChange w:id="3567" w:author="Braaksma, Krista (DES)" w:date="2014-10-17T12:59:00Z">
            <w:rPr>
              <w:ins w:id="3568" w:author="Braaksma, Krista (DES)" w:date="2014-10-17T12:59:00Z"/>
              <w:rFonts w:cs="Times New Roman"/>
            </w:rPr>
          </w:rPrChange>
        </w:rPr>
      </w:pPr>
      <w:ins w:id="3569" w:author="Braaksma, Krista (DES)" w:date="2014-10-17T12:59:00Z">
        <w:r w:rsidRPr="00A81FAC">
          <w:rPr>
            <w:rFonts w:ascii="Times New Roman" w:hAnsi="Times New Roman" w:cs="Times New Roman"/>
            <w:strike/>
            <w:rPrChange w:id="3570" w:author="Braaksma, Krista (DES)" w:date="2014-10-17T12:59:00Z">
              <w:rPr>
                <w:rFonts w:cs="Times New Roman"/>
              </w:rPr>
            </w:rPrChange>
          </w:rPr>
          <w:t>Garages with a total exhaust capacity less than 22,500 cfm (10 620 L/s) with ventilation systems that do not utilize heating or mechanical cooling.</w:t>
        </w:r>
      </w:ins>
    </w:p>
    <w:p w:rsidR="00A81FAC" w:rsidRPr="00A81FAC" w:rsidRDefault="00A81FAC" w:rsidP="00A81FAC">
      <w:pPr>
        <w:pStyle w:val="ListParagraph"/>
        <w:widowControl/>
        <w:numPr>
          <w:ilvl w:val="0"/>
          <w:numId w:val="171"/>
        </w:numPr>
        <w:rPr>
          <w:ins w:id="3571" w:author="Braaksma, Krista (DES)" w:date="2014-10-17T12:59:00Z"/>
          <w:rFonts w:ascii="Times New Roman" w:hAnsi="Times New Roman" w:cs="Times New Roman"/>
          <w:strike/>
          <w:rPrChange w:id="3572" w:author="Braaksma, Krista (DES)" w:date="2014-10-17T12:59:00Z">
            <w:rPr>
              <w:ins w:id="3573" w:author="Braaksma, Krista (DES)" w:date="2014-10-17T12:59:00Z"/>
            </w:rPr>
          </w:rPrChange>
        </w:rPr>
      </w:pPr>
      <w:ins w:id="3574" w:author="Braaksma, Krista (DES)" w:date="2014-10-17T12:59:00Z">
        <w:r w:rsidRPr="00A81FAC">
          <w:rPr>
            <w:rFonts w:ascii="Times New Roman" w:hAnsi="Times New Roman" w:cs="Times New Roman"/>
            <w:strike/>
            <w:rPrChange w:id="3575" w:author="Braaksma, Krista (DES)" w:date="2014-10-17T12:59:00Z">
              <w:rPr>
                <w:rFonts w:cs="Times New Roman"/>
              </w:rPr>
            </w:rPrChange>
          </w:rPr>
          <w:t>Garages that have a garage area to ventilation system motor nameplate power ratio that exceeds 1125 cfm/hp (710 L/s/kW) and do not utilize heating or mechanical cooling.</w:t>
        </w:r>
      </w:ins>
    </w:p>
    <w:p w:rsidR="00B17BA8" w:rsidRPr="00B17BA8" w:rsidRDefault="00B17BA8" w:rsidP="002C2FEA">
      <w:pPr>
        <w:spacing w:before="120"/>
        <w:ind w:left="360"/>
        <w:rPr>
          <w:rFonts w:ascii="Times New Roman" w:hAnsi="Times New Roman" w:cs="Times New Roman"/>
        </w:rPr>
      </w:pPr>
      <w:r w:rsidRPr="00B17BA8">
        <w:rPr>
          <w:rFonts w:ascii="Times New Roman" w:hAnsi="Times New Roman" w:cs="Times New Roman"/>
          <w:b/>
          <w:bCs/>
        </w:rPr>
        <w:t>C403.2.</w:t>
      </w:r>
      <w:ins w:id="3576" w:author="Braaksma, Krista (DES)" w:date="2014-10-17T11:24:00Z">
        <w:r w:rsidR="008F6326">
          <w:rPr>
            <w:rFonts w:ascii="Times New Roman" w:hAnsi="Times New Roman" w:cs="Times New Roman"/>
            <w:b/>
            <w:bCs/>
          </w:rPr>
          <w:t>6</w:t>
        </w:r>
      </w:ins>
      <w:r w:rsidRPr="00B17BA8">
        <w:rPr>
          <w:rFonts w:ascii="Times New Roman" w:hAnsi="Times New Roman" w:cs="Times New Roman"/>
          <w:b/>
          <w:bCs/>
        </w:rPr>
        <w:t>.3 Enclosed loading dock and parking garage exhaust ventilation system control</w:t>
      </w:r>
      <w:r w:rsidR="00C54398">
        <w:rPr>
          <w:rFonts w:ascii="Times New Roman" w:hAnsi="Times New Roman" w:cs="Times New Roman"/>
          <w:b/>
          <w:bCs/>
        </w:rPr>
        <w:t xml:space="preserve">. </w:t>
      </w:r>
      <w:r w:rsidRPr="00B17BA8">
        <w:rPr>
          <w:rFonts w:ascii="Times New Roman" w:hAnsi="Times New Roman" w:cs="Times New Roman"/>
        </w:rPr>
        <w:t xml:space="preserve">Mechanical ventilation systems for enclosed loading docks and parking garages shall be designed to exhaust the airflow rates (maximum and minimum) determined in accordance with the </w:t>
      </w:r>
      <w:r w:rsidRPr="00B17BA8">
        <w:rPr>
          <w:rFonts w:ascii="Times New Roman" w:hAnsi="Times New Roman" w:cs="Times New Roman"/>
          <w:i/>
          <w:iCs/>
        </w:rPr>
        <w:t>International Mechanical Code</w:t>
      </w:r>
      <w:r w:rsidRPr="00B17BA8">
        <w:rPr>
          <w:rFonts w:ascii="Times New Roman" w:hAnsi="Times New Roman" w:cs="Times New Roman"/>
        </w:rPr>
        <w:t>.</w:t>
      </w:r>
    </w:p>
    <w:p w:rsidR="00B17BA8" w:rsidRPr="00B17BA8" w:rsidRDefault="00B17BA8" w:rsidP="002C2FEA">
      <w:pPr>
        <w:spacing w:before="60"/>
        <w:ind w:left="360"/>
        <w:rPr>
          <w:rFonts w:ascii="Times New Roman" w:hAnsi="Times New Roman" w:cs="Times New Roman"/>
        </w:rPr>
      </w:pPr>
      <w:r w:rsidRPr="00B17BA8">
        <w:rPr>
          <w:rFonts w:ascii="Times New Roman" w:hAnsi="Times New Roman" w:cs="Times New Roman"/>
        </w:rPr>
        <w:t xml:space="preserve">  Ventilation systems shall be equipped with a control device that operates the system automatically </w:t>
      </w:r>
      <w:ins w:id="3577" w:author="Braaksma, Krista (DES)" w:date="2014-11-24T13:52:00Z">
        <w:r w:rsidR="000046F2" w:rsidRPr="000046F2">
          <w:rPr>
            <w:rFonts w:ascii="Times New Roman" w:hAnsi="Times New Roman" w:cs="Times New Roman"/>
          </w:rPr>
          <w:t>by means of carbon monoxide detectors applied in conjunction with nitrogen dioxide detectors</w:t>
        </w:r>
        <w:r w:rsidR="000046F2" w:rsidRPr="00B17BA8" w:rsidDel="000046F2">
          <w:rPr>
            <w:rFonts w:ascii="Times New Roman" w:hAnsi="Times New Roman" w:cs="Times New Roman"/>
          </w:rPr>
          <w:t xml:space="preserve"> </w:t>
        </w:r>
      </w:ins>
      <w:del w:id="3578" w:author="Braaksma, Krista (DES)" w:date="2014-11-24T13:52:00Z">
        <w:r w:rsidRPr="00B17BA8" w:rsidDel="000046F2">
          <w:rPr>
            <w:rFonts w:ascii="Times New Roman" w:hAnsi="Times New Roman" w:cs="Times New Roman"/>
          </w:rPr>
          <w:delText xml:space="preserve">upon detection of vehicle operation </w:delText>
        </w:r>
      </w:del>
      <w:del w:id="3579" w:author="Braaksma, Krista (DES)" w:date="2014-11-24T13:48:00Z">
        <w:r w:rsidRPr="00B17BA8" w:rsidDel="000046F2">
          <w:rPr>
            <w:rFonts w:ascii="Times New Roman" w:hAnsi="Times New Roman" w:cs="Times New Roman"/>
          </w:rPr>
          <w:delText xml:space="preserve">or the presence of occupants </w:delText>
        </w:r>
      </w:del>
      <w:r w:rsidRPr="00B17BA8">
        <w:rPr>
          <w:rFonts w:ascii="Times New Roman" w:hAnsi="Times New Roman" w:cs="Times New Roman"/>
        </w:rPr>
        <w:t>by approved automatic detection devices</w:t>
      </w:r>
      <w:r w:rsidR="00C54398">
        <w:rPr>
          <w:rFonts w:ascii="Times New Roman" w:hAnsi="Times New Roman" w:cs="Times New Roman"/>
        </w:rPr>
        <w:t xml:space="preserve">. </w:t>
      </w:r>
      <w:del w:id="3580" w:author="Braaksma, Krista (DES)" w:date="2014-11-24T13:49:00Z">
        <w:r w:rsidRPr="00B17BA8" w:rsidDel="000046F2">
          <w:rPr>
            <w:rFonts w:ascii="Times New Roman" w:hAnsi="Times New Roman" w:cs="Times New Roman"/>
          </w:rPr>
          <w:delText xml:space="preserve">Each of the following types of </w:delText>
        </w:r>
      </w:del>
      <w:r w:rsidR="000046F2" w:rsidRPr="00B17BA8">
        <w:rPr>
          <w:rFonts w:ascii="Times New Roman" w:hAnsi="Times New Roman" w:cs="Times New Roman"/>
        </w:rPr>
        <w:t xml:space="preserve">Controllers </w:t>
      </w:r>
      <w:r w:rsidRPr="00B17BA8">
        <w:rPr>
          <w:rFonts w:ascii="Times New Roman" w:hAnsi="Times New Roman" w:cs="Times New Roman"/>
        </w:rPr>
        <w:t>shall be capable of shutting off fans or modulating fan speed</w:t>
      </w:r>
      <w:ins w:id="3581" w:author="Braaksma, Krista (DES)" w:date="2014-11-24T13:50:00Z">
        <w:r w:rsidR="000046F2">
          <w:rPr>
            <w:rFonts w:ascii="Times New Roman" w:hAnsi="Times New Roman" w:cs="Times New Roman"/>
          </w:rPr>
          <w:t xml:space="preserve"> </w:t>
        </w:r>
        <w:r w:rsidR="000046F2" w:rsidRPr="000046F2">
          <w:rPr>
            <w:rFonts w:ascii="Times New Roman" w:hAnsi="Times New Roman" w:cs="Times New Roman"/>
          </w:rPr>
          <w:t xml:space="preserve">to 50 percent or less of design capacity, or intermittently operate fans less than 20 percent of the occupied time or as required to maintain acceptable contaminant levels in accordance with </w:t>
        </w:r>
        <w:r w:rsidR="000046F2" w:rsidRPr="000046F2">
          <w:rPr>
            <w:rFonts w:ascii="Times New Roman" w:hAnsi="Times New Roman" w:cs="Times New Roman"/>
            <w:i/>
            <w:iCs/>
          </w:rPr>
          <w:t xml:space="preserve">International Mechanical Code </w:t>
        </w:r>
        <w:r w:rsidR="000046F2" w:rsidRPr="000046F2">
          <w:rPr>
            <w:rFonts w:ascii="Times New Roman" w:hAnsi="Times New Roman" w:cs="Times New Roman"/>
          </w:rPr>
          <w:t>provisions</w:t>
        </w:r>
      </w:ins>
      <w:r w:rsidR="00C54398">
        <w:rPr>
          <w:rFonts w:ascii="Times New Roman" w:hAnsi="Times New Roman" w:cs="Times New Roman"/>
        </w:rPr>
        <w:t xml:space="preserve">. </w:t>
      </w:r>
      <w:del w:id="3582" w:author="Braaksma, Krista (DES)" w:date="2014-11-24T13:50:00Z">
        <w:r w:rsidRPr="00B17BA8" w:rsidDel="000046F2">
          <w:rPr>
            <w:rFonts w:ascii="Times New Roman" w:hAnsi="Times New Roman" w:cs="Times New Roman"/>
          </w:rPr>
          <w:delText xml:space="preserve">Control devices shall not reduce airflow rates below the minimum requirement in accordance with the </w:delText>
        </w:r>
        <w:r w:rsidRPr="00B17BA8" w:rsidDel="000046F2">
          <w:rPr>
            <w:rFonts w:ascii="Times New Roman" w:hAnsi="Times New Roman" w:cs="Times New Roman"/>
            <w:i/>
            <w:iCs/>
          </w:rPr>
          <w:delText>International Mechanical Code</w:delText>
        </w:r>
        <w:r w:rsidRPr="00B17BA8" w:rsidDel="000046F2">
          <w:rPr>
            <w:rFonts w:ascii="Times New Roman" w:hAnsi="Times New Roman" w:cs="Times New Roman"/>
          </w:rPr>
          <w:delText xml:space="preserve"> during scheduled periods of </w:delText>
        </w:r>
        <w:r w:rsidRPr="00B17BA8" w:rsidDel="000046F2">
          <w:rPr>
            <w:rFonts w:ascii="Times New Roman" w:hAnsi="Times New Roman" w:cs="Times New Roman"/>
          </w:rPr>
          <w:lastRenderedPageBreak/>
          <w:delText>occupied operation.</w:delText>
        </w:r>
      </w:del>
    </w:p>
    <w:p w:rsidR="00B17BA8" w:rsidRPr="003776C9" w:rsidRDefault="00B17BA8">
      <w:pPr>
        <w:tabs>
          <w:tab w:val="left" w:pos="900"/>
        </w:tabs>
        <w:spacing w:before="120"/>
        <w:ind w:left="540"/>
        <w:rPr>
          <w:rFonts w:ascii="Times New Roman" w:hAnsi="Times New Roman" w:cs="Times New Roman"/>
        </w:rPr>
        <w:pPrChange w:id="3583" w:author="Braaksma, Krista (DES)" w:date="2014-11-24T13:47:00Z">
          <w:pPr>
            <w:numPr>
              <w:numId w:val="61"/>
            </w:numPr>
            <w:tabs>
              <w:tab w:val="left" w:pos="900"/>
            </w:tabs>
            <w:spacing w:before="120"/>
            <w:ind w:left="900" w:hanging="360"/>
          </w:pPr>
        </w:pPrChange>
      </w:pPr>
      <w:r w:rsidRPr="003776C9">
        <w:rPr>
          <w:rFonts w:ascii="Times New Roman" w:hAnsi="Times New Roman" w:cs="Times New Roman"/>
        </w:rPr>
        <w:t>Gas sensor controllers used to activate the exhaust ventilation system shall stage or modulate fan speed upon detection of specified gas levels</w:t>
      </w:r>
      <w:r w:rsidR="00C54398" w:rsidRPr="003776C9">
        <w:rPr>
          <w:rFonts w:ascii="Times New Roman" w:hAnsi="Times New Roman" w:cs="Times New Roman"/>
        </w:rPr>
        <w:t xml:space="preserve">. </w:t>
      </w:r>
      <w:r w:rsidRPr="003776C9">
        <w:rPr>
          <w:rFonts w:ascii="Times New Roman" w:hAnsi="Times New Roman" w:cs="Times New Roman"/>
        </w:rPr>
        <w:t>All equipment used in sensor controlled systems shall be designed for the specific use and installed in accordance with the manufacturer's recommendations</w:t>
      </w:r>
      <w:r w:rsidR="00C54398" w:rsidRPr="003776C9">
        <w:rPr>
          <w:rFonts w:ascii="Times New Roman" w:hAnsi="Times New Roman" w:cs="Times New Roman"/>
        </w:rPr>
        <w:t xml:space="preserve">. </w:t>
      </w:r>
      <w:r w:rsidRPr="003776C9">
        <w:rPr>
          <w:rFonts w:ascii="Times New Roman" w:hAnsi="Times New Roman" w:cs="Times New Roman"/>
        </w:rPr>
        <w:t>The system shall be arranged to operate automatically by means of carbon monoxide detectors applied in conjunction with nitrogen dioxide detectors</w:t>
      </w:r>
      <w:r w:rsidR="00C54398" w:rsidRPr="003776C9">
        <w:rPr>
          <w:rFonts w:ascii="Times New Roman" w:hAnsi="Times New Roman" w:cs="Times New Roman"/>
        </w:rPr>
        <w:t xml:space="preserve">. </w:t>
      </w:r>
      <w:r w:rsidRPr="003776C9">
        <w:rPr>
          <w:rFonts w:ascii="Times New Roman" w:hAnsi="Times New Roman" w:cs="Times New Roman"/>
        </w:rPr>
        <w:t>Garages and loading docks shall be equipped with a controller and a full array of carbon monoxide (CO) sensors set to maintain levels of carbon monoxide below 35 parts per million (ppm)</w:t>
      </w:r>
      <w:r w:rsidR="00C54398" w:rsidRPr="003776C9">
        <w:rPr>
          <w:rFonts w:ascii="Times New Roman" w:hAnsi="Times New Roman" w:cs="Times New Roman"/>
        </w:rPr>
        <w:t xml:space="preserve">. </w:t>
      </w:r>
      <w:r w:rsidRPr="003776C9">
        <w:rPr>
          <w:rFonts w:ascii="Times New Roman" w:hAnsi="Times New Roman" w:cs="Times New Roman"/>
        </w:rPr>
        <w:t>Additionally, a full array of nitrogen dioxide detectors shall be connected to the controller set to maintain the nitrogen dioxide level below the OSHA standard for eight hour exposure</w:t>
      </w:r>
      <w:r w:rsidR="00C54398" w:rsidRPr="003776C9">
        <w:rPr>
          <w:rFonts w:ascii="Times New Roman" w:hAnsi="Times New Roman" w:cs="Times New Roman"/>
        </w:rPr>
        <w:t xml:space="preserve">. </w:t>
      </w:r>
      <w:r w:rsidRPr="003776C9">
        <w:rPr>
          <w:rFonts w:ascii="Times New Roman" w:hAnsi="Times New Roman" w:cs="Times New Roman"/>
        </w:rPr>
        <w:t>Spacing and location of the sensors shall be installed in accordance with manufacturer recommendations.</w:t>
      </w:r>
    </w:p>
    <w:p w:rsidR="00B17BA8" w:rsidRPr="00B17BA8" w:rsidDel="0003567E" w:rsidRDefault="00B17BA8" w:rsidP="00FA27EC">
      <w:pPr>
        <w:numPr>
          <w:ilvl w:val="0"/>
          <w:numId w:val="61"/>
        </w:numPr>
        <w:tabs>
          <w:tab w:val="left" w:pos="900"/>
        </w:tabs>
        <w:spacing w:before="120"/>
        <w:ind w:left="900"/>
        <w:rPr>
          <w:del w:id="3584" w:author="Braaksma, Krista (DES)" w:date="2014-11-24T13:46:00Z"/>
          <w:rFonts w:ascii="Times New Roman" w:hAnsi="Times New Roman" w:cs="Times New Roman"/>
        </w:rPr>
      </w:pPr>
      <w:commentRangeStart w:id="3585"/>
      <w:del w:id="3586" w:author="Braaksma, Krista (DES)" w:date="2014-11-24T13:46:00Z">
        <w:r w:rsidRPr="00B17BA8" w:rsidDel="0003567E">
          <w:rPr>
            <w:rFonts w:ascii="Times New Roman" w:hAnsi="Times New Roman" w:cs="Times New Roman"/>
          </w:rPr>
          <w:delText xml:space="preserve">Occupant detection sensors used to activate </w:delText>
        </w:r>
      </w:del>
      <w:commentRangeEnd w:id="3585"/>
      <w:r w:rsidR="0003567E">
        <w:rPr>
          <w:rStyle w:val="CommentReference"/>
          <w:rFonts w:eastAsia="Times New Roman" w:cs="Times New Roman"/>
        </w:rPr>
        <w:commentReference w:id="3585"/>
      </w:r>
      <w:del w:id="3587" w:author="Braaksma, Krista (DES)" w:date="2014-11-24T13:46:00Z">
        <w:r w:rsidRPr="00B17BA8" w:rsidDel="0003567E">
          <w:rPr>
            <w:rFonts w:ascii="Times New Roman" w:hAnsi="Times New Roman" w:cs="Times New Roman"/>
          </w:rPr>
          <w:delText>the system shall detect entry into the parking garage along both the vehicle and pedestrian pathways.</w:delText>
        </w:r>
      </w:del>
    </w:p>
    <w:p w:rsidR="00B17BA8" w:rsidRPr="00B17BA8" w:rsidRDefault="00B17BA8" w:rsidP="00FA27EC">
      <w:pPr>
        <w:spacing w:before="120"/>
        <w:ind w:left="540"/>
        <w:rPr>
          <w:rFonts w:ascii="Times New Roman" w:hAnsi="Times New Roman" w:cs="Times New Roman"/>
        </w:rPr>
      </w:pPr>
      <w:r w:rsidRPr="00B17BA8">
        <w:rPr>
          <w:rFonts w:ascii="Times New Roman" w:hAnsi="Times New Roman" w:cs="Times New Roman"/>
          <w:b/>
          <w:bCs/>
        </w:rPr>
        <w:t>C403.2.</w:t>
      </w:r>
      <w:ins w:id="3588" w:author="Braaksma, Krista (DES)" w:date="2014-10-17T13:30:00Z">
        <w:r w:rsidR="006A66C5">
          <w:rPr>
            <w:rFonts w:ascii="Times New Roman" w:hAnsi="Times New Roman" w:cs="Times New Roman"/>
            <w:b/>
            <w:bCs/>
          </w:rPr>
          <w:t>6</w:t>
        </w:r>
      </w:ins>
      <w:r w:rsidRPr="00B17BA8">
        <w:rPr>
          <w:rFonts w:ascii="Times New Roman" w:hAnsi="Times New Roman" w:cs="Times New Roman"/>
          <w:b/>
          <w:bCs/>
        </w:rPr>
        <w:t>.3.1 System activation devices for enclosed loading docks</w:t>
      </w:r>
      <w:r w:rsidR="00C54398">
        <w:rPr>
          <w:rFonts w:ascii="Times New Roman" w:hAnsi="Times New Roman" w:cs="Times New Roman"/>
          <w:b/>
          <w:bCs/>
        </w:rPr>
        <w:t xml:space="preserve">. </w:t>
      </w:r>
      <w:r w:rsidRPr="00B17BA8">
        <w:rPr>
          <w:rFonts w:ascii="Times New Roman" w:hAnsi="Times New Roman" w:cs="Times New Roman"/>
        </w:rPr>
        <w:t>Ventilation systems for enclosed loading docks shall be activated by one of the following:</w:t>
      </w:r>
    </w:p>
    <w:p w:rsidR="00B17BA8" w:rsidRPr="00B17BA8" w:rsidRDefault="00B17BA8" w:rsidP="00FA27EC">
      <w:pPr>
        <w:numPr>
          <w:ilvl w:val="0"/>
          <w:numId w:val="62"/>
        </w:numPr>
        <w:tabs>
          <w:tab w:val="left" w:pos="1080"/>
        </w:tabs>
        <w:spacing w:before="60"/>
        <w:ind w:left="1080"/>
        <w:rPr>
          <w:rFonts w:ascii="Times New Roman" w:hAnsi="Times New Roman" w:cs="Times New Roman"/>
        </w:rPr>
      </w:pPr>
      <w:r w:rsidRPr="00B17BA8">
        <w:rPr>
          <w:rFonts w:ascii="Times New Roman" w:hAnsi="Times New Roman" w:cs="Times New Roman"/>
        </w:rPr>
        <w:t xml:space="preserve">Gas sensors installed in accordance with the </w:t>
      </w:r>
      <w:r w:rsidRPr="00B17BA8">
        <w:rPr>
          <w:rFonts w:ascii="Times New Roman" w:hAnsi="Times New Roman" w:cs="Times New Roman"/>
          <w:i/>
          <w:iCs/>
        </w:rPr>
        <w:t>International Mechanical Code</w:t>
      </w:r>
      <w:r w:rsidR="009B3CF2">
        <w:rPr>
          <w:rFonts w:ascii="Times New Roman" w:hAnsi="Times New Roman" w:cs="Times New Roman"/>
        </w:rPr>
        <w:t>.</w:t>
      </w:r>
    </w:p>
    <w:p w:rsidR="00B17BA8" w:rsidRPr="00B17BA8" w:rsidRDefault="00B17BA8" w:rsidP="00FA27EC">
      <w:pPr>
        <w:numPr>
          <w:ilvl w:val="0"/>
          <w:numId w:val="62"/>
        </w:numPr>
        <w:tabs>
          <w:tab w:val="left" w:pos="1080"/>
        </w:tabs>
        <w:spacing w:before="60"/>
        <w:ind w:left="1080"/>
        <w:rPr>
          <w:rFonts w:ascii="Times New Roman" w:hAnsi="Times New Roman" w:cs="Times New Roman"/>
        </w:rPr>
      </w:pPr>
      <w:r w:rsidRPr="00B17BA8">
        <w:rPr>
          <w:rFonts w:ascii="Times New Roman" w:hAnsi="Times New Roman" w:cs="Times New Roman"/>
        </w:rPr>
        <w:t>Occupant detection sensors used to activate the system that detects entry into the loading area along both the vehicle and pedestrian pathways.</w:t>
      </w:r>
    </w:p>
    <w:p w:rsidR="00B17BA8" w:rsidRPr="00B17BA8" w:rsidRDefault="00B17BA8" w:rsidP="00FA27EC">
      <w:pPr>
        <w:spacing w:before="120"/>
        <w:ind w:left="540"/>
        <w:rPr>
          <w:rFonts w:ascii="Times New Roman" w:hAnsi="Times New Roman" w:cs="Times New Roman"/>
        </w:rPr>
      </w:pPr>
      <w:r w:rsidRPr="00B17BA8">
        <w:rPr>
          <w:rFonts w:ascii="Times New Roman" w:hAnsi="Times New Roman" w:cs="Times New Roman"/>
          <w:b/>
          <w:bCs/>
        </w:rPr>
        <w:t>C403.2.</w:t>
      </w:r>
      <w:ins w:id="3589" w:author="Braaksma, Krista (DES)" w:date="2014-10-17T11:24:00Z">
        <w:r w:rsidR="008F6326">
          <w:rPr>
            <w:rFonts w:ascii="Times New Roman" w:hAnsi="Times New Roman" w:cs="Times New Roman"/>
            <w:b/>
            <w:bCs/>
          </w:rPr>
          <w:t>6</w:t>
        </w:r>
      </w:ins>
      <w:r w:rsidRPr="00B17BA8">
        <w:rPr>
          <w:rFonts w:ascii="Times New Roman" w:hAnsi="Times New Roman" w:cs="Times New Roman"/>
          <w:b/>
          <w:bCs/>
        </w:rPr>
        <w:t>.3.2 System activation devices for enclosed parking garages</w:t>
      </w:r>
      <w:r w:rsidR="00C54398">
        <w:rPr>
          <w:rFonts w:ascii="Times New Roman" w:hAnsi="Times New Roman" w:cs="Times New Roman"/>
          <w:b/>
          <w:bCs/>
        </w:rPr>
        <w:t xml:space="preserve">. </w:t>
      </w:r>
      <w:r w:rsidRPr="00B17BA8">
        <w:rPr>
          <w:rFonts w:ascii="Times New Roman" w:hAnsi="Times New Roman" w:cs="Times New Roman"/>
        </w:rPr>
        <w:t>Ventilation systems for enclosed parking garages shall be activated by gas sensors.</w:t>
      </w:r>
    </w:p>
    <w:p w:rsidR="00B17BA8" w:rsidRPr="00B17BA8" w:rsidRDefault="00B17BA8" w:rsidP="00FA27EC">
      <w:pPr>
        <w:tabs>
          <w:tab w:val="left" w:pos="0"/>
          <w:tab w:val="left" w:pos="900"/>
        </w:tabs>
        <w:spacing w:before="60"/>
        <w:ind w:left="720"/>
        <w:rPr>
          <w:rFonts w:ascii="Times New Roman" w:hAnsi="Times New Roman" w:cs="Times New Roman"/>
        </w:rPr>
      </w:pPr>
      <w:r w:rsidRPr="00B17BA8">
        <w:rPr>
          <w:rFonts w:ascii="Times New Roman" w:hAnsi="Times New Roman" w:cs="Times New Roman"/>
          <w:b/>
        </w:rPr>
        <w:t>Exception:</w:t>
      </w:r>
      <w:r w:rsidRPr="00B17BA8">
        <w:rPr>
          <w:rFonts w:ascii="Times New Roman" w:hAnsi="Times New Roman" w:cs="Times New Roman"/>
        </w:rPr>
        <w:t xml:space="preserve">  A parking garage ventilation system having a total design capacity under 8,000 cfm may use occupant sensors.</w:t>
      </w:r>
    </w:p>
    <w:p w:rsidR="00CB4CF6" w:rsidRPr="00B17BA8" w:rsidRDefault="00CB4CF6" w:rsidP="00CB4CF6">
      <w:pPr>
        <w:spacing w:before="120"/>
        <w:ind w:left="180"/>
        <w:rPr>
          <w:rFonts w:ascii="Times New Roman" w:hAnsi="Times New Roman" w:cs="Times New Roman"/>
        </w:rPr>
      </w:pPr>
      <w:r w:rsidRPr="00B17BA8">
        <w:rPr>
          <w:rFonts w:ascii="Times New Roman" w:hAnsi="Times New Roman" w:cs="Times New Roman"/>
          <w:b/>
          <w:bCs/>
        </w:rPr>
        <w:t>C403.2.</w:t>
      </w:r>
      <w:ins w:id="3590" w:author="Braaksma, Krista (DES)" w:date="2014-10-17T12:56:00Z">
        <w:r>
          <w:rPr>
            <w:rFonts w:ascii="Times New Roman" w:hAnsi="Times New Roman" w:cs="Times New Roman"/>
            <w:b/>
            <w:bCs/>
          </w:rPr>
          <w:t>7</w:t>
        </w:r>
        <w:r w:rsidRPr="00B17BA8">
          <w:rPr>
            <w:rFonts w:ascii="Times New Roman" w:hAnsi="Times New Roman" w:cs="Times New Roman"/>
            <w:b/>
            <w:bCs/>
          </w:rPr>
          <w:t xml:space="preserve"> </w:t>
        </w:r>
      </w:ins>
      <w:r>
        <w:rPr>
          <w:rFonts w:ascii="Times New Roman" w:hAnsi="Times New Roman" w:cs="Times New Roman"/>
          <w:b/>
          <w:bCs/>
        </w:rPr>
        <w:t>Energy recovery</w:t>
      </w:r>
    </w:p>
    <w:p w:rsidR="00CB4CF6" w:rsidRPr="00B17BA8" w:rsidRDefault="00CB4CF6" w:rsidP="00CB4CF6">
      <w:pPr>
        <w:spacing w:before="120"/>
        <w:ind w:left="360"/>
        <w:rPr>
          <w:rFonts w:ascii="Times New Roman" w:hAnsi="Times New Roman" w:cs="Times New Roman"/>
        </w:rPr>
      </w:pPr>
      <w:r w:rsidRPr="00B17BA8">
        <w:rPr>
          <w:rFonts w:ascii="Times New Roman" w:hAnsi="Times New Roman" w:cs="Times New Roman"/>
          <w:b/>
          <w:bCs/>
        </w:rPr>
        <w:t>C403.2.</w:t>
      </w:r>
      <w:ins w:id="3591" w:author="Braaksma, Krista (DES)" w:date="2014-10-17T12:56:00Z">
        <w:r>
          <w:rPr>
            <w:rFonts w:ascii="Times New Roman" w:hAnsi="Times New Roman" w:cs="Times New Roman"/>
            <w:b/>
            <w:bCs/>
          </w:rPr>
          <w:t>7</w:t>
        </w:r>
      </w:ins>
      <w:r w:rsidRPr="00B17BA8">
        <w:rPr>
          <w:rFonts w:ascii="Times New Roman" w:hAnsi="Times New Roman" w:cs="Times New Roman"/>
          <w:b/>
          <w:bCs/>
        </w:rPr>
        <w:t>.1 Energy recovery ventilation systems</w:t>
      </w:r>
      <w:r>
        <w:rPr>
          <w:rFonts w:ascii="Times New Roman" w:hAnsi="Times New Roman" w:cs="Times New Roman"/>
          <w:b/>
          <w:bCs/>
        </w:rPr>
        <w:t xml:space="preserve">. </w:t>
      </w:r>
      <w:r w:rsidRPr="00B17BA8">
        <w:rPr>
          <w:rFonts w:ascii="Times New Roman" w:hAnsi="Times New Roman" w:cs="Times New Roman"/>
        </w:rPr>
        <w:t>Any system with minimum outside air requirements at design conditions greater than 5,000 CFM or any system required by Table</w:t>
      </w:r>
      <w:ins w:id="3592" w:author="Braaksma, Krista (DES)" w:date="2014-10-17T14:53:00Z">
        <w:r>
          <w:rPr>
            <w:rFonts w:ascii="Times New Roman" w:hAnsi="Times New Roman" w:cs="Times New Roman"/>
          </w:rPr>
          <w:t>s</w:t>
        </w:r>
      </w:ins>
      <w:r w:rsidRPr="00B17BA8">
        <w:rPr>
          <w:rFonts w:ascii="Times New Roman" w:hAnsi="Times New Roman" w:cs="Times New Roman"/>
        </w:rPr>
        <w:t xml:space="preserve"> C403.2.</w:t>
      </w:r>
      <w:ins w:id="3593" w:author="Braaksma, Krista (DES)" w:date="2014-10-17T14:53:00Z">
        <w:r>
          <w:rPr>
            <w:rFonts w:ascii="Times New Roman" w:hAnsi="Times New Roman" w:cs="Times New Roman"/>
          </w:rPr>
          <w:t>7(1) and C403.2.7(2)</w:t>
        </w:r>
        <w:r w:rsidRPr="00B17BA8">
          <w:rPr>
            <w:rFonts w:ascii="Times New Roman" w:hAnsi="Times New Roman" w:cs="Times New Roman"/>
          </w:rPr>
          <w:t xml:space="preserve"> </w:t>
        </w:r>
      </w:ins>
      <w:r w:rsidRPr="00B17BA8">
        <w:rPr>
          <w:rFonts w:ascii="Times New Roman" w:hAnsi="Times New Roman" w:cs="Times New Roman"/>
        </w:rPr>
        <w:t>shall incl</w:t>
      </w:r>
      <w:r>
        <w:rPr>
          <w:rFonts w:ascii="Times New Roman" w:hAnsi="Times New Roman" w:cs="Times New Roman"/>
        </w:rPr>
        <w:t xml:space="preserve">ude an energy recovery system. </w:t>
      </w:r>
      <w:r w:rsidRPr="00B17BA8">
        <w:rPr>
          <w:rFonts w:ascii="Times New Roman" w:hAnsi="Times New Roman" w:cs="Times New Roman"/>
        </w:rPr>
        <w:t xml:space="preserve">The energy recovery system shall have the capability to provide a change in the enthalpy of the outdoor air supply of not less than 50 percent of the difference between the outdoor air and return air enthalpies, at design conditions. Where an air economizer is required, the energy recovery system shall include a </w:t>
      </w:r>
      <w:r w:rsidRPr="00B17BA8">
        <w:rPr>
          <w:rFonts w:ascii="Times New Roman" w:hAnsi="Times New Roman" w:cs="Times New Roman"/>
        </w:rPr>
        <w:lastRenderedPageBreak/>
        <w:t xml:space="preserve">bypass or controls which permit operation of the economizer </w:t>
      </w:r>
      <w:r>
        <w:rPr>
          <w:rFonts w:ascii="Times New Roman" w:hAnsi="Times New Roman" w:cs="Times New Roman"/>
        </w:rPr>
        <w:t>as required by Section C403.</w:t>
      </w:r>
      <w:ins w:id="3594" w:author="Braaksma, Krista (DES)" w:date="2014-10-17T14:54:00Z">
        <w:r>
          <w:rPr>
            <w:rFonts w:ascii="Times New Roman" w:hAnsi="Times New Roman" w:cs="Times New Roman"/>
          </w:rPr>
          <w:t>3</w:t>
        </w:r>
      </w:ins>
      <w:r>
        <w:rPr>
          <w:rFonts w:ascii="Times New Roman" w:hAnsi="Times New Roman" w:cs="Times New Roman"/>
        </w:rPr>
        <w:t xml:space="preserve">. </w:t>
      </w:r>
      <w:r w:rsidRPr="00B17BA8">
        <w:rPr>
          <w:rFonts w:ascii="Times New Roman" w:hAnsi="Times New Roman" w:cs="Times New Roman"/>
        </w:rPr>
        <w:t>Where a single room or space is supplied by multiple units, the aggregate ventilation (cfm) of those units shall be used in applying this requirement.</w:t>
      </w:r>
    </w:p>
    <w:p w:rsidR="00CB4CF6" w:rsidRPr="00B17BA8" w:rsidRDefault="00CB4CF6" w:rsidP="00CB4CF6">
      <w:pPr>
        <w:tabs>
          <w:tab w:val="left" w:pos="0"/>
          <w:tab w:val="left" w:pos="540"/>
        </w:tabs>
        <w:spacing w:before="60"/>
        <w:ind w:left="540"/>
        <w:rPr>
          <w:rFonts w:ascii="Times New Roman" w:hAnsi="Times New Roman" w:cs="Times New Roman"/>
        </w:rPr>
      </w:pPr>
      <w:r w:rsidRPr="00B17BA8">
        <w:rPr>
          <w:rFonts w:ascii="Times New Roman" w:hAnsi="Times New Roman" w:cs="Times New Roman"/>
          <w:b/>
        </w:rPr>
        <w:t>Exception:</w:t>
      </w:r>
      <w:r w:rsidRPr="00B17BA8">
        <w:rPr>
          <w:rFonts w:ascii="Times New Roman" w:hAnsi="Times New Roman" w:cs="Times New Roman"/>
        </w:rPr>
        <w:t xml:space="preserve">  An energy recovery ventilation system shall not be required in any of the following conditions:</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 xml:space="preserve">Where energy recovery systems are prohibited by the </w:t>
      </w:r>
      <w:r w:rsidRPr="00B17BA8">
        <w:rPr>
          <w:rFonts w:ascii="Times New Roman" w:hAnsi="Times New Roman" w:cs="Times New Roman"/>
          <w:i/>
          <w:iCs/>
        </w:rPr>
        <w:t>International Mechanical Code</w:t>
      </w:r>
      <w:r w:rsidRPr="00B17BA8">
        <w:rPr>
          <w:rFonts w:ascii="Times New Roman" w:hAnsi="Times New Roman" w:cs="Times New Roman"/>
        </w:rPr>
        <w:t>.</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Laboratory fume hood systems that include at least one of the following features:</w:t>
      </w:r>
    </w:p>
    <w:p w:rsidR="00CB4CF6" w:rsidRPr="00B17BA8" w:rsidRDefault="00CB4CF6" w:rsidP="00CB4CF6">
      <w:pPr>
        <w:numPr>
          <w:ilvl w:val="1"/>
          <w:numId w:val="58"/>
        </w:numPr>
        <w:tabs>
          <w:tab w:val="left" w:pos="0"/>
          <w:tab w:val="left" w:pos="1620"/>
        </w:tabs>
        <w:spacing w:before="60"/>
        <w:ind w:left="1620" w:hanging="540"/>
        <w:rPr>
          <w:rFonts w:ascii="Times New Roman" w:hAnsi="Times New Roman" w:cs="Times New Roman"/>
        </w:rPr>
      </w:pPr>
      <w:r w:rsidRPr="00B17BA8">
        <w:rPr>
          <w:rFonts w:ascii="Times New Roman" w:hAnsi="Times New Roman" w:cs="Times New Roman"/>
        </w:rPr>
        <w:t>Variable-air-volume hood exhaust and room supply systems capable of reducing exhaust and makeup air volume to 50 percent or less of design values.</w:t>
      </w:r>
    </w:p>
    <w:p w:rsidR="00CB4CF6" w:rsidRPr="00B17BA8" w:rsidRDefault="00CB4CF6" w:rsidP="00CB4CF6">
      <w:pPr>
        <w:numPr>
          <w:ilvl w:val="1"/>
          <w:numId w:val="58"/>
        </w:numPr>
        <w:tabs>
          <w:tab w:val="left" w:pos="0"/>
          <w:tab w:val="left" w:pos="1620"/>
        </w:tabs>
        <w:spacing w:before="60"/>
        <w:ind w:left="1620" w:hanging="540"/>
        <w:rPr>
          <w:rFonts w:ascii="Times New Roman" w:hAnsi="Times New Roman" w:cs="Times New Roman"/>
        </w:rPr>
      </w:pPr>
      <w:r w:rsidRPr="00B17BA8">
        <w:rPr>
          <w:rFonts w:ascii="Times New Roman" w:hAnsi="Times New Roman" w:cs="Times New Roman"/>
        </w:rPr>
        <w:t>Direct makeup (auxiliary) air supply equal to at least 75 percent of the exhaust rate, heated no warmer than 2°F (1.1°C) above room setpoint, cooled to no cooler than 3°F (1.7°C) below room setpoint, no humidification added, and no simultaneous heating and cooling used for dehumidification control.</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Systems serving spaces that are heated to less than 60°F (15.5°C) and are not cooled.</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Where more than 60 percent of the outdoor heating energy is provided from site-recovered or site solar energy.</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Heating energy recovery in Climate Zones 1 and 2.</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Cooling energy recovery in Climate Zones 3C, 4C, 5B, 5C, 6B, 7 and 8.</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Systems requiring dehumidification that employ energy recovery in series with the cooling coil.</w:t>
      </w:r>
    </w:p>
    <w:p w:rsidR="00CB4CF6" w:rsidRPr="00B17BA8" w:rsidRDefault="00CB4CF6" w:rsidP="00CB4CF6">
      <w:pPr>
        <w:numPr>
          <w:ilvl w:val="0"/>
          <w:numId w:val="58"/>
        </w:numPr>
        <w:tabs>
          <w:tab w:val="left" w:pos="0"/>
          <w:tab w:val="left" w:pos="1080"/>
        </w:tabs>
        <w:spacing w:before="60"/>
        <w:ind w:left="1080"/>
        <w:rPr>
          <w:rFonts w:ascii="Times New Roman" w:hAnsi="Times New Roman" w:cs="Times New Roman"/>
        </w:rPr>
      </w:pPr>
      <w:r w:rsidRPr="00B17BA8">
        <w:rPr>
          <w:rFonts w:ascii="Times New Roman" w:hAnsi="Times New Roman" w:cs="Times New Roman"/>
        </w:rPr>
        <w:t>Multi-zone systems with cold deck supply air and zone reheat where the minimum outdoor air is less than 70 percent of total supply air.</w:t>
      </w:r>
    </w:p>
    <w:p w:rsidR="00CB4CF6" w:rsidRDefault="00CB4CF6" w:rsidP="00CB4CF6">
      <w:pPr>
        <w:numPr>
          <w:ilvl w:val="0"/>
          <w:numId w:val="58"/>
        </w:numPr>
        <w:tabs>
          <w:tab w:val="left" w:pos="1080"/>
        </w:tabs>
        <w:spacing w:before="60"/>
        <w:ind w:left="1080"/>
        <w:rPr>
          <w:ins w:id="3595" w:author="Braaksma, Krista (DES)" w:date="2014-10-17T14:54:00Z"/>
          <w:rFonts w:ascii="Times New Roman" w:hAnsi="Times New Roman" w:cs="Times New Roman"/>
        </w:rPr>
      </w:pPr>
      <w:r w:rsidRPr="00B17BA8">
        <w:rPr>
          <w:rFonts w:ascii="Times New Roman" w:hAnsi="Times New Roman" w:cs="Times New Roman"/>
        </w:rPr>
        <w:t xml:space="preserve">Systems serving </w:t>
      </w:r>
      <w:r>
        <w:rPr>
          <w:rFonts w:ascii="Times New Roman" w:hAnsi="Times New Roman" w:cs="Times New Roman"/>
        </w:rPr>
        <w:t xml:space="preserve">Group R dwelling or sleeping units </w:t>
      </w:r>
      <w:r w:rsidRPr="00B17BA8">
        <w:rPr>
          <w:rFonts w:ascii="Times New Roman" w:hAnsi="Times New Roman" w:cs="Times New Roman"/>
        </w:rPr>
        <w:t>where the largest source of air exhausted at a single location at the building exterior is less than 25 percent of the design outdoor air flow rate.</w:t>
      </w:r>
    </w:p>
    <w:p w:rsidR="00CB4CF6" w:rsidRPr="00B17BA8" w:rsidRDefault="00CB4CF6" w:rsidP="00CB4CF6">
      <w:pPr>
        <w:numPr>
          <w:ilvl w:val="0"/>
          <w:numId w:val="58"/>
        </w:numPr>
        <w:tabs>
          <w:tab w:val="left" w:pos="1080"/>
        </w:tabs>
        <w:spacing w:before="60"/>
        <w:ind w:left="1080"/>
        <w:rPr>
          <w:rFonts w:ascii="Times New Roman" w:hAnsi="Times New Roman" w:cs="Times New Roman"/>
        </w:rPr>
      </w:pPr>
      <w:ins w:id="3596" w:author="Braaksma, Krista (DES)" w:date="2014-10-17T14:54:00Z">
        <w:r>
          <w:rPr>
            <w:rFonts w:ascii="Times New Roman" w:hAnsi="Times New Roman" w:cs="Times New Roman"/>
          </w:rPr>
          <w:t>Systems exhausting toxic, flammable, paint or corrosive fumes or dust.</w:t>
        </w:r>
      </w:ins>
    </w:p>
    <w:p w:rsidR="00CB4CF6" w:rsidRPr="00B17BA8" w:rsidRDefault="00CB4CF6" w:rsidP="00CB4CF6">
      <w:pPr>
        <w:spacing w:before="120"/>
        <w:ind w:left="360"/>
        <w:rPr>
          <w:rFonts w:ascii="Times New Roman" w:hAnsi="Times New Roman" w:cs="Times New Roman"/>
        </w:rPr>
      </w:pPr>
      <w:r w:rsidRPr="00B17BA8">
        <w:rPr>
          <w:rFonts w:ascii="Times New Roman" w:hAnsi="Times New Roman" w:cs="Times New Roman"/>
          <w:b/>
          <w:bCs/>
        </w:rPr>
        <w:t>C403.2.</w:t>
      </w:r>
      <w:ins w:id="3597" w:author="Braaksma, Krista (DES)" w:date="2014-11-24T13:59:00Z">
        <w:r>
          <w:rPr>
            <w:rFonts w:ascii="Times New Roman" w:hAnsi="Times New Roman" w:cs="Times New Roman"/>
            <w:b/>
            <w:bCs/>
          </w:rPr>
          <w:t>7</w:t>
        </w:r>
      </w:ins>
      <w:r w:rsidRPr="00B17BA8">
        <w:rPr>
          <w:rFonts w:ascii="Times New Roman" w:hAnsi="Times New Roman" w:cs="Times New Roman"/>
          <w:b/>
          <w:bCs/>
        </w:rPr>
        <w:t>.2 Condensate systems</w:t>
      </w:r>
      <w:r>
        <w:rPr>
          <w:rFonts w:ascii="Times New Roman" w:hAnsi="Times New Roman" w:cs="Times New Roman"/>
          <w:b/>
          <w:bCs/>
        </w:rPr>
        <w:t xml:space="preserve">. </w:t>
      </w:r>
      <w:r w:rsidRPr="00B17BA8">
        <w:rPr>
          <w:rFonts w:ascii="Times New Roman" w:hAnsi="Times New Roman" w:cs="Times New Roman"/>
        </w:rPr>
        <w:t>On-site steam heating systems shall have condensate water heat recovery</w:t>
      </w:r>
      <w:r>
        <w:rPr>
          <w:rFonts w:ascii="Times New Roman" w:hAnsi="Times New Roman" w:cs="Times New Roman"/>
        </w:rPr>
        <w:t xml:space="preserve">. </w:t>
      </w:r>
      <w:r w:rsidRPr="00B17BA8">
        <w:rPr>
          <w:rFonts w:ascii="Times New Roman" w:hAnsi="Times New Roman" w:cs="Times New Roman"/>
        </w:rPr>
        <w:t xml:space="preserve">On-site includes a system that is located within or adjacent to one or more buildings within the </w:t>
      </w:r>
      <w:r w:rsidRPr="00B17BA8">
        <w:rPr>
          <w:rFonts w:ascii="Times New Roman" w:hAnsi="Times New Roman" w:cs="Times New Roman"/>
        </w:rPr>
        <w:lastRenderedPageBreak/>
        <w:t>boundary of a contiguous area or campus under one ownership and which serves one or more of those buildings.</w:t>
      </w:r>
    </w:p>
    <w:p w:rsidR="00CB4CF6" w:rsidRPr="00B17BA8" w:rsidRDefault="00CB4CF6" w:rsidP="00CB4CF6">
      <w:pPr>
        <w:spacing w:before="60"/>
        <w:ind w:left="360"/>
        <w:rPr>
          <w:rFonts w:ascii="Times New Roman" w:hAnsi="Times New Roman" w:cs="Times New Roman"/>
        </w:rPr>
      </w:pPr>
      <w:r w:rsidRPr="00B17BA8">
        <w:rPr>
          <w:rFonts w:ascii="Times New Roman" w:hAnsi="Times New Roman" w:cs="Times New Roman"/>
        </w:rPr>
        <w:t xml:space="preserve">  Buildings using steam generated off-site with steam heating systems which do not have condensate water recovery shall have condensate water </w:t>
      </w:r>
      <w:r>
        <w:rPr>
          <w:rFonts w:ascii="Times New Roman" w:hAnsi="Times New Roman" w:cs="Times New Roman"/>
        </w:rPr>
        <w:t xml:space="preserve">heat </w:t>
      </w:r>
      <w:r w:rsidRPr="00B17BA8">
        <w:rPr>
          <w:rFonts w:ascii="Times New Roman" w:hAnsi="Times New Roman" w:cs="Times New Roman"/>
        </w:rPr>
        <w:t>recovery.</w:t>
      </w:r>
    </w:p>
    <w:p w:rsidR="00CB4CF6" w:rsidRDefault="00CB4CF6" w:rsidP="00CB4CF6">
      <w:pPr>
        <w:spacing w:before="120"/>
        <w:ind w:left="360"/>
        <w:rPr>
          <w:rFonts w:ascii="Times New Roman" w:hAnsi="Times New Roman" w:cs="Times New Roman"/>
        </w:rPr>
      </w:pPr>
      <w:r w:rsidRPr="00B17BA8">
        <w:rPr>
          <w:rFonts w:ascii="Times New Roman" w:hAnsi="Times New Roman" w:cs="Times New Roman"/>
          <w:b/>
          <w:bCs/>
        </w:rPr>
        <w:t>C403.2.</w:t>
      </w:r>
      <w:ins w:id="3598" w:author="Braaksma, Krista (DES)" w:date="2014-11-24T13:59:00Z">
        <w:r>
          <w:rPr>
            <w:rFonts w:ascii="Times New Roman" w:hAnsi="Times New Roman" w:cs="Times New Roman"/>
            <w:b/>
            <w:bCs/>
          </w:rPr>
          <w:t>7</w:t>
        </w:r>
      </w:ins>
      <w:r w:rsidRPr="00B17BA8">
        <w:rPr>
          <w:rFonts w:ascii="Times New Roman" w:hAnsi="Times New Roman" w:cs="Times New Roman"/>
          <w:b/>
          <w:bCs/>
        </w:rPr>
        <w:t>.3 Condenser heat recovery</w:t>
      </w:r>
      <w:r>
        <w:rPr>
          <w:rFonts w:ascii="Times New Roman" w:hAnsi="Times New Roman" w:cs="Times New Roman"/>
          <w:b/>
          <w:bCs/>
        </w:rPr>
        <w:t xml:space="preserve">. </w:t>
      </w:r>
      <w:r w:rsidRPr="00B17BA8">
        <w:rPr>
          <w:rFonts w:ascii="Times New Roman" w:hAnsi="Times New Roman" w:cs="Times New Roman"/>
        </w:rPr>
        <w:t>Facilities having food service, meat or deli departments and having 500,000 Btu/h or greater of remote refrigeration condensers shall have condenser waste heat recovery from freezers and coolers and shall use the waste heat for service water heating, space heating or for dehumidification reheat</w:t>
      </w:r>
      <w:r>
        <w:rPr>
          <w:rFonts w:ascii="Times New Roman" w:hAnsi="Times New Roman" w:cs="Times New Roman"/>
        </w:rPr>
        <w:t xml:space="preserve">. </w:t>
      </w:r>
      <w:r w:rsidRPr="00B17BA8">
        <w:rPr>
          <w:rFonts w:ascii="Times New Roman" w:hAnsi="Times New Roman" w:cs="Times New Roman"/>
        </w:rPr>
        <w:t>Facilities having a gross conditioned floor area of 40,000 ft</w:t>
      </w:r>
      <w:r w:rsidRPr="00B17BA8">
        <w:rPr>
          <w:rFonts w:ascii="Times New Roman" w:hAnsi="Times New Roman" w:cs="Times New Roman"/>
          <w:vertAlign w:val="superscript"/>
        </w:rPr>
        <w:t>2</w:t>
      </w:r>
      <w:r w:rsidRPr="00B17BA8">
        <w:rPr>
          <w:rFonts w:ascii="Times New Roman" w:hAnsi="Times New Roman" w:cs="Times New Roman"/>
        </w:rPr>
        <w:t xml:space="preserve"> or greater and 1,000,000 Btu/h or greater of remote refrigeration shall have condenser waste heat recovery from freezers and coolers and shall use the waste heat for service water heating, and either for space heating or for dehumidification reheat for maintaining low space humidity.</w:t>
      </w:r>
    </w:p>
    <w:p w:rsidR="00B17BA8" w:rsidRPr="00B17BA8" w:rsidRDefault="00B17BA8" w:rsidP="00CB4CF6">
      <w:pPr>
        <w:tabs>
          <w:tab w:val="left" w:pos="630"/>
        </w:tabs>
        <w:spacing w:before="120"/>
        <w:rPr>
          <w:rFonts w:ascii="Times New Roman" w:hAnsi="Times New Roman" w:cs="Times New Roman"/>
        </w:rPr>
      </w:pPr>
      <w:r w:rsidRPr="00B17BA8">
        <w:rPr>
          <w:rFonts w:ascii="Times New Roman" w:hAnsi="Times New Roman" w:cs="Times New Roman"/>
          <w:b/>
          <w:bCs/>
        </w:rPr>
        <w:t>C403.2.</w:t>
      </w:r>
      <w:ins w:id="3599" w:author="Braaksma, Krista (DES)" w:date="2014-10-17T12:55:00Z">
        <w:r w:rsidR="00A81FAC">
          <w:rPr>
            <w:rFonts w:ascii="Times New Roman" w:hAnsi="Times New Roman" w:cs="Times New Roman"/>
            <w:b/>
            <w:bCs/>
          </w:rPr>
          <w:t>8</w:t>
        </w:r>
      </w:ins>
      <w:r w:rsidRPr="00B17BA8">
        <w:rPr>
          <w:rFonts w:ascii="Times New Roman" w:hAnsi="Times New Roman" w:cs="Times New Roman"/>
          <w:b/>
          <w:bCs/>
        </w:rPr>
        <w:t xml:space="preserve"> Exhaust systems.</w:t>
      </w:r>
    </w:p>
    <w:p w:rsidR="00FD0B50" w:rsidRPr="00241C00" w:rsidRDefault="00FD0B50" w:rsidP="00241C00">
      <w:pPr>
        <w:spacing w:before="120"/>
        <w:ind w:left="180"/>
        <w:rPr>
          <w:ins w:id="3600" w:author="Braaksma, Krista (DES)" w:date="2014-10-17T13:09:00Z"/>
          <w:rFonts w:ascii="Times New Roman" w:hAnsi="Times New Roman" w:cs="Times New Roman"/>
        </w:rPr>
      </w:pPr>
      <w:ins w:id="3601" w:author="Braaksma, Krista (DES)" w:date="2014-10-17T13:09:00Z">
        <w:r w:rsidRPr="00241C00">
          <w:rPr>
            <w:rFonts w:ascii="Times New Roman" w:hAnsi="Times New Roman" w:cs="Times New Roman"/>
            <w:b/>
            <w:bCs/>
          </w:rPr>
          <w:t>C403.2.8</w:t>
        </w:r>
        <w:r>
          <w:rPr>
            <w:rFonts w:ascii="Times New Roman" w:hAnsi="Times New Roman" w:cs="Times New Roman"/>
            <w:b/>
            <w:bCs/>
          </w:rPr>
          <w:t>.1</w:t>
        </w:r>
        <w:r w:rsidRPr="00241C00">
          <w:rPr>
            <w:rFonts w:ascii="Times New Roman" w:hAnsi="Times New Roman" w:cs="Times New Roman"/>
            <w:b/>
            <w:bCs/>
          </w:rPr>
          <w:t xml:space="preserve"> Kitchen exhaust systems. </w:t>
        </w:r>
        <w:r w:rsidRPr="00241C00">
          <w:rPr>
            <w:rFonts w:ascii="Times New Roman" w:hAnsi="Times New Roman" w:cs="Times New Roman"/>
          </w:rPr>
          <w:t>Replacement air introduced directly into the exhaust hood cavity shall not be greater than 10 percent of the hood exhaust airflow rate. Conditioned supply air delivered to any space shall not exceed the greater of the following:</w:t>
        </w:r>
      </w:ins>
    </w:p>
    <w:p w:rsidR="00FD0B50" w:rsidRPr="00241C00" w:rsidRDefault="00FD0B50" w:rsidP="00FD0B50">
      <w:pPr>
        <w:pStyle w:val="ListParagraph"/>
        <w:widowControl/>
        <w:numPr>
          <w:ilvl w:val="0"/>
          <w:numId w:val="172"/>
        </w:numPr>
        <w:rPr>
          <w:ins w:id="3602" w:author="Braaksma, Krista (DES)" w:date="2014-10-17T13:09:00Z"/>
          <w:rFonts w:ascii="Times New Roman" w:hAnsi="Times New Roman" w:cs="Times New Roman"/>
        </w:rPr>
      </w:pPr>
      <w:ins w:id="3603" w:author="Braaksma, Krista (DES)" w:date="2014-10-17T13:09:00Z">
        <w:r w:rsidRPr="00241C00">
          <w:rPr>
            <w:rFonts w:ascii="Times New Roman" w:hAnsi="Times New Roman" w:cs="Times New Roman"/>
          </w:rPr>
          <w:t>The ventilation rate required to meet the space heating or cooling load.</w:t>
        </w:r>
      </w:ins>
    </w:p>
    <w:p w:rsidR="00FD0B50" w:rsidRPr="00241C00" w:rsidRDefault="00FD0B50" w:rsidP="00FD0B50">
      <w:pPr>
        <w:pStyle w:val="ListParagraph"/>
        <w:widowControl/>
        <w:numPr>
          <w:ilvl w:val="0"/>
          <w:numId w:val="172"/>
        </w:numPr>
        <w:rPr>
          <w:ins w:id="3604" w:author="Braaksma, Krista (DES)" w:date="2014-10-17T13:09:00Z"/>
          <w:rFonts w:ascii="Times New Roman" w:hAnsi="Times New Roman" w:cs="Times New Roman"/>
        </w:rPr>
      </w:pPr>
      <w:ins w:id="3605" w:author="Braaksma, Krista (DES)" w:date="2014-10-17T13:09:00Z">
        <w:r w:rsidRPr="00241C00">
          <w:rPr>
            <w:rFonts w:ascii="Times New Roman" w:hAnsi="Times New Roman" w:cs="Times New Roman"/>
          </w:rPr>
          <w:t>The hood exhaust flow minus the available transfer air from adjacent space where available transfer air is considered that portion of outdoor ventilation air not required to satisfy other exhaust needs, such as restrooms, and not required to maintain pressurization of adjacent spaces.</w:t>
        </w:r>
      </w:ins>
    </w:p>
    <w:p w:rsidR="00FD0B50" w:rsidRPr="00241C00" w:rsidRDefault="00FD0B50" w:rsidP="00241C00">
      <w:pPr>
        <w:spacing w:before="80"/>
        <w:ind w:left="360"/>
        <w:rPr>
          <w:ins w:id="3606" w:author="Braaksma, Krista (DES)" w:date="2014-10-17T13:09:00Z"/>
          <w:rFonts w:ascii="Times New Roman" w:hAnsi="Times New Roman" w:cs="Times New Roman"/>
        </w:rPr>
      </w:pPr>
      <w:ins w:id="3607" w:author="Braaksma, Krista (DES)" w:date="2014-10-17T13:09:00Z">
        <w:r w:rsidRPr="00241C00">
          <w:rPr>
            <w:rFonts w:ascii="Times New Roman" w:hAnsi="Times New Roman" w:cs="Times New Roman"/>
          </w:rPr>
          <w:t xml:space="preserve">   Where total kitchen hood exhaust airflow rate is greater than </w:t>
        </w:r>
        <w:r w:rsidRPr="00FD0B50">
          <w:rPr>
            <w:rFonts w:ascii="Times New Roman" w:hAnsi="Times New Roman" w:cs="Times New Roman"/>
            <w:strike/>
            <w:rPrChange w:id="3608" w:author="Braaksma, Krista (DES)" w:date="2014-10-17T13:10:00Z">
              <w:rPr>
                <w:rFonts w:cs="Times New Roman"/>
              </w:rPr>
            </w:rPrChange>
          </w:rPr>
          <w:t>5,000</w:t>
        </w:r>
        <w:r w:rsidRPr="00241C00">
          <w:rPr>
            <w:rFonts w:ascii="Times New Roman" w:hAnsi="Times New Roman" w:cs="Times New Roman"/>
          </w:rPr>
          <w:t xml:space="preserve"> </w:t>
        </w:r>
      </w:ins>
      <w:ins w:id="3609" w:author="Braaksma, Krista (DES)" w:date="2014-10-17T13:10:00Z">
        <w:r>
          <w:rPr>
            <w:rFonts w:ascii="Times New Roman" w:hAnsi="Times New Roman" w:cs="Times New Roman"/>
          </w:rPr>
          <w:t xml:space="preserve">2,000 </w:t>
        </w:r>
      </w:ins>
      <w:ins w:id="3610" w:author="Braaksma, Krista (DES)" w:date="2014-10-17T13:09:00Z">
        <w:r w:rsidRPr="00241C00">
          <w:rPr>
            <w:rFonts w:ascii="Times New Roman" w:hAnsi="Times New Roman" w:cs="Times New Roman"/>
          </w:rPr>
          <w:t xml:space="preserve">cfm </w:t>
        </w:r>
        <w:r w:rsidRPr="00FD0B50">
          <w:rPr>
            <w:rFonts w:ascii="Times New Roman" w:hAnsi="Times New Roman" w:cs="Times New Roman"/>
            <w:strike/>
            <w:rPrChange w:id="3611" w:author="Braaksma, Krista (DES)" w:date="2014-10-17T13:10:00Z">
              <w:rPr>
                <w:rFonts w:cs="Times New Roman"/>
              </w:rPr>
            </w:rPrChange>
          </w:rPr>
          <w:t>(2360 L/s)</w:t>
        </w:r>
        <w:r w:rsidRPr="00241C00">
          <w:rPr>
            <w:rFonts w:ascii="Times New Roman" w:hAnsi="Times New Roman" w:cs="Times New Roman"/>
          </w:rPr>
          <w:t>, each hood shall be a factory built commercial exhaust hood listed by a nationally recognized testing laboratory in compliance with UL 710. Each hood shall have a maximum exhaust rate as specified in Table C403.2.8</w:t>
        </w:r>
      </w:ins>
      <w:ins w:id="3612" w:author="Braaksma, Krista (DES)" w:date="2014-10-17T13:11:00Z">
        <w:r>
          <w:rPr>
            <w:rFonts w:ascii="Times New Roman" w:hAnsi="Times New Roman" w:cs="Times New Roman"/>
          </w:rPr>
          <w:t>.1</w:t>
        </w:r>
      </w:ins>
      <w:ins w:id="3613" w:author="Braaksma, Krista (DES)" w:date="2014-10-17T13:09:00Z">
        <w:r w:rsidRPr="00241C00">
          <w:rPr>
            <w:rFonts w:ascii="Times New Roman" w:hAnsi="Times New Roman" w:cs="Times New Roman"/>
          </w:rPr>
          <w:t xml:space="preserve"> and shall comply with one of the following:</w:t>
        </w:r>
      </w:ins>
    </w:p>
    <w:p w:rsidR="00FD0B50" w:rsidRPr="00241C00" w:rsidRDefault="00FD0B50" w:rsidP="00FD0B50">
      <w:pPr>
        <w:pStyle w:val="ListParagraph"/>
        <w:widowControl/>
        <w:numPr>
          <w:ilvl w:val="0"/>
          <w:numId w:val="173"/>
        </w:numPr>
        <w:ind w:left="900"/>
        <w:rPr>
          <w:ins w:id="3614" w:author="Braaksma, Krista (DES)" w:date="2014-10-17T13:09:00Z"/>
          <w:rFonts w:ascii="Times New Roman" w:hAnsi="Times New Roman" w:cs="Times New Roman"/>
        </w:rPr>
      </w:pPr>
      <w:ins w:id="3615" w:author="Braaksma, Krista (DES)" w:date="2014-10-17T13:09:00Z">
        <w:r w:rsidRPr="00241C00">
          <w:rPr>
            <w:rFonts w:ascii="Times New Roman" w:hAnsi="Times New Roman" w:cs="Times New Roman"/>
          </w:rPr>
          <w:t>Not less than 50 percent of all replacement air shall be transfer air that would otherwise be exhausted.</w:t>
        </w:r>
      </w:ins>
    </w:p>
    <w:p w:rsidR="00FD0B50" w:rsidRPr="00241C00" w:rsidRDefault="00FD0B50" w:rsidP="00FD0B50">
      <w:pPr>
        <w:pStyle w:val="ListParagraph"/>
        <w:widowControl/>
        <w:numPr>
          <w:ilvl w:val="0"/>
          <w:numId w:val="173"/>
        </w:numPr>
        <w:ind w:left="900"/>
        <w:rPr>
          <w:ins w:id="3616" w:author="Braaksma, Krista (DES)" w:date="2014-10-17T13:09:00Z"/>
          <w:rFonts w:ascii="Times New Roman" w:hAnsi="Times New Roman" w:cs="Times New Roman"/>
        </w:rPr>
      </w:pPr>
      <w:ins w:id="3617" w:author="Braaksma, Krista (DES)" w:date="2014-10-17T13:09:00Z">
        <w:r w:rsidRPr="00241C00">
          <w:rPr>
            <w:rFonts w:ascii="Times New Roman" w:hAnsi="Times New Roman" w:cs="Times New Roman"/>
          </w:rPr>
          <w:t>Demand ventilation systems on not less than 75 percent of the exhaust air that are capable of not less than a 50-percent reduction in exhaust and replacement air system airflow rates, including controls necessary to modulate airflow in response to appliance operation and to maintain full capture and containment of smoke, effluent and combustion products during cooking and idle.</w:t>
        </w:r>
      </w:ins>
    </w:p>
    <w:p w:rsidR="00FD0B50" w:rsidRPr="00241C00" w:rsidRDefault="00FD0B50" w:rsidP="00FD0B50">
      <w:pPr>
        <w:pStyle w:val="ListParagraph"/>
        <w:widowControl/>
        <w:numPr>
          <w:ilvl w:val="0"/>
          <w:numId w:val="173"/>
        </w:numPr>
        <w:ind w:left="900"/>
        <w:rPr>
          <w:ins w:id="3618" w:author="Braaksma, Krista (DES)" w:date="2014-10-17T13:09:00Z"/>
          <w:rFonts w:ascii="Times New Roman" w:hAnsi="Times New Roman" w:cs="Times New Roman"/>
        </w:rPr>
      </w:pPr>
      <w:ins w:id="3619" w:author="Braaksma, Krista (DES)" w:date="2014-10-17T13:09:00Z">
        <w:r w:rsidRPr="00241C00">
          <w:rPr>
            <w:rFonts w:ascii="Times New Roman" w:hAnsi="Times New Roman" w:cs="Times New Roman"/>
          </w:rPr>
          <w:lastRenderedPageBreak/>
          <w:t xml:space="preserve">Listed energy recovery devices with a sensible heat recovery effectiveness of not less than 40 percent on not less than 50 percent of the total exhaust airflow. </w:t>
        </w:r>
      </w:ins>
    </w:p>
    <w:p w:rsidR="00FD0B50" w:rsidRPr="00241C00" w:rsidRDefault="00FD0B50" w:rsidP="00241C00">
      <w:pPr>
        <w:spacing w:before="80"/>
        <w:ind w:left="360"/>
        <w:rPr>
          <w:ins w:id="3620" w:author="Braaksma, Krista (DES)" w:date="2014-10-17T13:09:00Z"/>
          <w:rFonts w:ascii="Times New Roman" w:hAnsi="Times New Roman" w:cs="Times New Roman"/>
        </w:rPr>
      </w:pPr>
      <w:ins w:id="3621" w:author="Braaksma, Krista (DES)" w:date="2014-10-17T13:09:00Z">
        <w:r w:rsidRPr="00241C00">
          <w:rPr>
            <w:rFonts w:ascii="Times New Roman" w:hAnsi="Times New Roman" w:cs="Times New Roman"/>
          </w:rPr>
          <w:t xml:space="preserve">   Where a single hood, or hood section, is installed over appliances with different duty ratings, the maximum allowable flow rate for the hood or hood section shall be based on the requirements for the highest appliance duty rating under the hood or hood section.</w:t>
        </w:r>
      </w:ins>
    </w:p>
    <w:p w:rsidR="00FD0B50" w:rsidRDefault="00FD0B50" w:rsidP="007B389E">
      <w:pPr>
        <w:spacing w:before="60"/>
        <w:ind w:left="540"/>
        <w:rPr>
          <w:ins w:id="3622" w:author="Braaksma, Krista (DES)" w:date="2014-10-17T13:12:00Z"/>
          <w:rFonts w:ascii="Times New Roman" w:hAnsi="Times New Roman" w:cs="Times New Roman"/>
          <w:b/>
          <w:bCs/>
        </w:rPr>
      </w:pPr>
      <w:ins w:id="3623" w:author="Braaksma, Krista (DES)" w:date="2014-10-17T13:09:00Z">
        <w:r w:rsidRPr="007B389E">
          <w:rPr>
            <w:rFonts w:ascii="Times New Roman" w:hAnsi="Times New Roman" w:cs="Times New Roman"/>
            <w:b/>
            <w:bCs/>
          </w:rPr>
          <w:t>Exception</w:t>
        </w:r>
      </w:ins>
      <w:ins w:id="3624" w:author="Braaksma, Krista (DES)" w:date="2014-10-17T13:12:00Z">
        <w:r>
          <w:rPr>
            <w:rFonts w:ascii="Times New Roman" w:hAnsi="Times New Roman" w:cs="Times New Roman"/>
            <w:b/>
            <w:bCs/>
          </w:rPr>
          <w:t>s</w:t>
        </w:r>
      </w:ins>
      <w:ins w:id="3625" w:author="Braaksma, Krista (DES)" w:date="2014-10-17T13:09:00Z">
        <w:r w:rsidRPr="007B389E">
          <w:rPr>
            <w:rFonts w:ascii="Times New Roman" w:hAnsi="Times New Roman" w:cs="Times New Roman"/>
            <w:b/>
            <w:bCs/>
          </w:rPr>
          <w:t xml:space="preserve">: </w:t>
        </w:r>
      </w:ins>
    </w:p>
    <w:p w:rsidR="00FD0B50" w:rsidRPr="007B389E" w:rsidRDefault="00FD0B50">
      <w:pPr>
        <w:pStyle w:val="ListParagraph"/>
        <w:numPr>
          <w:ilvl w:val="0"/>
          <w:numId w:val="175"/>
        </w:numPr>
        <w:spacing w:before="60"/>
        <w:ind w:left="1080"/>
        <w:rPr>
          <w:ins w:id="3626" w:author="Braaksma, Krista (DES)" w:date="2014-10-17T13:12:00Z"/>
          <w:rFonts w:ascii="Times New Roman" w:hAnsi="Times New Roman" w:cs="Times New Roman"/>
        </w:rPr>
        <w:pPrChange w:id="3627" w:author="Braaksma, Krista (DES)" w:date="2014-10-17T13:12:00Z">
          <w:pPr>
            <w:spacing w:before="60"/>
            <w:ind w:left="180"/>
          </w:pPr>
        </w:pPrChange>
      </w:pPr>
      <w:ins w:id="3628" w:author="Braaksma, Krista (DES)" w:date="2014-10-17T13:09:00Z">
        <w:r w:rsidRPr="007B389E">
          <w:rPr>
            <w:rFonts w:ascii="Times New Roman" w:hAnsi="Times New Roman" w:cs="Times New Roman"/>
          </w:rPr>
          <w:t>Where not less than 75 percent of all the replacement air is transfer air that would otherwise be exhausted</w:t>
        </w:r>
      </w:ins>
      <w:ins w:id="3629" w:author="Braaksma, Krista (DES)" w:date="2014-10-17T13:12:00Z">
        <w:r w:rsidRPr="007B389E">
          <w:rPr>
            <w:rFonts w:ascii="Times New Roman" w:hAnsi="Times New Roman" w:cs="Times New Roman"/>
          </w:rPr>
          <w:t>.</w:t>
        </w:r>
      </w:ins>
    </w:p>
    <w:p w:rsidR="00FD0B50" w:rsidRPr="00B17BA8" w:rsidRDefault="00FD0B50">
      <w:pPr>
        <w:numPr>
          <w:ilvl w:val="0"/>
          <w:numId w:val="175"/>
        </w:numPr>
        <w:tabs>
          <w:tab w:val="left" w:pos="0"/>
          <w:tab w:val="left" w:pos="1260"/>
        </w:tabs>
        <w:spacing w:before="60"/>
        <w:ind w:left="1080"/>
        <w:rPr>
          <w:ins w:id="3630" w:author="Braaksma, Krista (DES)" w:date="2014-10-17T13:12:00Z"/>
          <w:rFonts w:ascii="Times New Roman" w:hAnsi="Times New Roman" w:cs="Times New Roman"/>
        </w:rPr>
        <w:pPrChange w:id="3631" w:author="Braaksma, Krista (DES)" w:date="2014-10-17T13:12:00Z">
          <w:pPr>
            <w:numPr>
              <w:numId w:val="56"/>
            </w:numPr>
            <w:tabs>
              <w:tab w:val="left" w:pos="0"/>
              <w:tab w:val="left" w:pos="1260"/>
            </w:tabs>
            <w:spacing w:before="60"/>
            <w:ind w:left="1260" w:hanging="360"/>
          </w:pPr>
        </w:pPrChange>
      </w:pPr>
      <w:ins w:id="3632" w:author="Braaksma, Krista (DES)" w:date="2014-10-17T13:12:00Z">
        <w:r w:rsidRPr="00B17BA8">
          <w:rPr>
            <w:rFonts w:ascii="Times New Roman" w:hAnsi="Times New Roman" w:cs="Times New Roman"/>
          </w:rPr>
          <w:t>Certified grease extractor hoods that require a face velocity no greater than 60 fpm.</w:t>
        </w:r>
      </w:ins>
    </w:p>
    <w:p w:rsidR="00B17BA8" w:rsidRPr="008F50B0" w:rsidRDefault="00D15111" w:rsidP="00FA27EC">
      <w:pPr>
        <w:tabs>
          <w:tab w:val="left" w:pos="540"/>
        </w:tabs>
        <w:spacing w:before="120"/>
        <w:ind w:left="540"/>
        <w:rPr>
          <w:rFonts w:ascii="Times New Roman" w:hAnsi="Times New Roman" w:cs="Times New Roman"/>
          <w:strike/>
          <w:rPrChange w:id="3633" w:author="Braaksma, Krista (DES)" w:date="2014-12-12T10:28:00Z">
            <w:rPr>
              <w:rFonts w:ascii="Times New Roman" w:hAnsi="Times New Roman" w:cs="Times New Roman"/>
            </w:rPr>
          </w:rPrChange>
        </w:rPr>
      </w:pPr>
      <w:ins w:id="3634" w:author="Braaksma, Krista (DES)" w:date="2014-11-24T13:55:00Z">
        <w:r>
          <w:rPr>
            <w:rFonts w:ascii="Times New Roman" w:hAnsi="Times New Roman" w:cs="Times New Roman"/>
            <w:b/>
            <w:bCs/>
          </w:rPr>
          <w:t>[[</w:t>
        </w:r>
      </w:ins>
      <w:r w:rsidR="00B17BA8" w:rsidRPr="008F50B0">
        <w:rPr>
          <w:rFonts w:ascii="Times New Roman" w:hAnsi="Times New Roman" w:cs="Times New Roman"/>
          <w:b/>
          <w:bCs/>
          <w:strike/>
          <w:rPrChange w:id="3635" w:author="Braaksma, Krista (DES)" w:date="2014-12-12T10:28:00Z">
            <w:rPr>
              <w:rFonts w:ascii="Times New Roman" w:hAnsi="Times New Roman" w:cs="Times New Roman"/>
              <w:b/>
              <w:bCs/>
            </w:rPr>
          </w:rPrChange>
        </w:rPr>
        <w:t>C403.2.</w:t>
      </w:r>
      <w:ins w:id="3636" w:author="Braaksma, Krista (DES)" w:date="2014-10-17T12:55:00Z">
        <w:r w:rsidR="00A81FAC" w:rsidRPr="008F50B0">
          <w:rPr>
            <w:rFonts w:ascii="Times New Roman" w:hAnsi="Times New Roman" w:cs="Times New Roman"/>
            <w:b/>
            <w:bCs/>
            <w:strike/>
            <w:rPrChange w:id="3637" w:author="Braaksma, Krista (DES)" w:date="2014-12-12T10:28:00Z">
              <w:rPr>
                <w:rFonts w:ascii="Times New Roman" w:hAnsi="Times New Roman" w:cs="Times New Roman"/>
                <w:b/>
                <w:bCs/>
              </w:rPr>
            </w:rPrChange>
          </w:rPr>
          <w:t>8</w:t>
        </w:r>
      </w:ins>
      <w:r w:rsidR="00B17BA8" w:rsidRPr="008F50B0">
        <w:rPr>
          <w:rFonts w:ascii="Times New Roman" w:hAnsi="Times New Roman" w:cs="Times New Roman"/>
          <w:b/>
          <w:bCs/>
          <w:strike/>
          <w:rPrChange w:id="3638" w:author="Braaksma, Krista (DES)" w:date="2014-12-12T10:28:00Z">
            <w:rPr>
              <w:rFonts w:ascii="Times New Roman" w:hAnsi="Times New Roman" w:cs="Times New Roman"/>
              <w:b/>
              <w:bCs/>
            </w:rPr>
          </w:rPrChange>
        </w:rPr>
        <w:t>.1 Kitchen hoods</w:t>
      </w:r>
      <w:r w:rsidR="00C54398" w:rsidRPr="008F50B0">
        <w:rPr>
          <w:rFonts w:ascii="Times New Roman" w:hAnsi="Times New Roman" w:cs="Times New Roman"/>
          <w:b/>
          <w:bCs/>
          <w:strike/>
          <w:rPrChange w:id="3639" w:author="Braaksma, Krista (DES)" w:date="2014-12-12T10:28:00Z">
            <w:rPr>
              <w:rFonts w:ascii="Times New Roman" w:hAnsi="Times New Roman" w:cs="Times New Roman"/>
              <w:b/>
              <w:bCs/>
            </w:rPr>
          </w:rPrChange>
        </w:rPr>
        <w:t xml:space="preserve">. </w:t>
      </w:r>
      <w:r w:rsidR="00B17BA8" w:rsidRPr="008F50B0">
        <w:rPr>
          <w:rFonts w:ascii="Times New Roman" w:hAnsi="Times New Roman" w:cs="Times New Roman"/>
          <w:strike/>
          <w:rPrChange w:id="3640" w:author="Braaksma, Krista (DES)" w:date="2014-12-12T10:28:00Z">
            <w:rPr>
              <w:rFonts w:ascii="Times New Roman" w:hAnsi="Times New Roman" w:cs="Times New Roman"/>
            </w:rPr>
          </w:rPrChange>
        </w:rPr>
        <w:t>Each kitchen area with total exhaust capacity larger than 2,000 cfm shall be provided with make-up air sized so that at least 50% of exhaust air volume be (a) unheated or heated to no more than 60°F and (b) uncooled or cooled without the use of mechanical cooling.</w:t>
      </w:r>
    </w:p>
    <w:p w:rsidR="00CB4CF6" w:rsidRPr="008F50B0" w:rsidRDefault="00CB4CF6" w:rsidP="00CB4CF6">
      <w:pPr>
        <w:tabs>
          <w:tab w:val="left" w:pos="720"/>
        </w:tabs>
        <w:spacing w:before="60"/>
        <w:ind w:left="720"/>
        <w:rPr>
          <w:rFonts w:ascii="Times New Roman" w:hAnsi="Times New Roman" w:cs="Times New Roman"/>
          <w:b/>
          <w:strike/>
          <w:rPrChange w:id="3641" w:author="Braaksma, Krista (DES)" w:date="2014-12-12T10:28:00Z">
            <w:rPr>
              <w:rFonts w:ascii="Times New Roman" w:hAnsi="Times New Roman" w:cs="Times New Roman"/>
              <w:b/>
            </w:rPr>
          </w:rPrChange>
        </w:rPr>
      </w:pPr>
      <w:r w:rsidRPr="008F50B0">
        <w:rPr>
          <w:rFonts w:ascii="Times New Roman" w:hAnsi="Times New Roman" w:cs="Times New Roman"/>
          <w:b/>
          <w:strike/>
          <w:rPrChange w:id="3642" w:author="Braaksma, Krista (DES)" w:date="2014-12-12T10:28:00Z">
            <w:rPr>
              <w:rFonts w:ascii="Times New Roman" w:hAnsi="Times New Roman" w:cs="Times New Roman"/>
              <w:b/>
            </w:rPr>
          </w:rPrChange>
        </w:rPr>
        <w:t>Exceptions:</w:t>
      </w:r>
    </w:p>
    <w:p w:rsidR="00CB4CF6" w:rsidRPr="008F50B0" w:rsidRDefault="00CB4CF6" w:rsidP="00CB4CF6">
      <w:pPr>
        <w:numPr>
          <w:ilvl w:val="0"/>
          <w:numId w:val="56"/>
        </w:numPr>
        <w:tabs>
          <w:tab w:val="left" w:pos="0"/>
          <w:tab w:val="left" w:pos="1260"/>
        </w:tabs>
        <w:spacing w:before="60"/>
        <w:ind w:left="1260"/>
        <w:rPr>
          <w:rFonts w:ascii="Times New Roman" w:hAnsi="Times New Roman" w:cs="Times New Roman"/>
          <w:strike/>
          <w:rPrChange w:id="3643" w:author="Braaksma, Krista (DES)" w:date="2014-12-12T10:28:00Z">
            <w:rPr>
              <w:rFonts w:ascii="Times New Roman" w:hAnsi="Times New Roman" w:cs="Times New Roman"/>
            </w:rPr>
          </w:rPrChange>
        </w:rPr>
      </w:pPr>
      <w:r w:rsidRPr="008F50B0">
        <w:rPr>
          <w:rFonts w:ascii="Times New Roman" w:hAnsi="Times New Roman" w:cs="Times New Roman"/>
          <w:strike/>
          <w:rPrChange w:id="3644" w:author="Braaksma, Krista (DES)" w:date="2014-12-12T10:28:00Z">
            <w:rPr>
              <w:rFonts w:ascii="Times New Roman" w:hAnsi="Times New Roman" w:cs="Times New Roman"/>
            </w:rPr>
          </w:rPrChange>
        </w:rPr>
        <w:t>Where hoods are used to exhaust ventilation air which would otherwise exfiltrate or be exhausted by other fan systems. A detailed accounting of exhaust airflows shall be provided on the plans that accounts for the impact of any required demand controlled ventilation.</w:t>
      </w:r>
    </w:p>
    <w:p w:rsidR="00CB4CF6" w:rsidRDefault="00CB4CF6" w:rsidP="00CB4CF6">
      <w:pPr>
        <w:numPr>
          <w:ilvl w:val="0"/>
          <w:numId w:val="56"/>
        </w:numPr>
        <w:tabs>
          <w:tab w:val="left" w:pos="0"/>
          <w:tab w:val="left" w:pos="1260"/>
        </w:tabs>
        <w:spacing w:before="60"/>
        <w:ind w:left="1260"/>
        <w:rPr>
          <w:rFonts w:ascii="Times New Roman" w:hAnsi="Times New Roman" w:cs="Times New Roman"/>
        </w:rPr>
      </w:pPr>
      <w:r w:rsidRPr="008F50B0">
        <w:rPr>
          <w:rFonts w:ascii="Times New Roman" w:hAnsi="Times New Roman" w:cs="Times New Roman"/>
          <w:strike/>
          <w:rPrChange w:id="3645" w:author="Braaksma, Krista (DES)" w:date="2014-12-12T10:28:00Z">
            <w:rPr>
              <w:rFonts w:ascii="Times New Roman" w:hAnsi="Times New Roman" w:cs="Times New Roman"/>
            </w:rPr>
          </w:rPrChange>
        </w:rPr>
        <w:t>Certified grease extractor hoods that require a face velocity no greater than 60 fpm</w:t>
      </w:r>
      <w:r>
        <w:rPr>
          <w:rStyle w:val="CommentReference"/>
          <w:rFonts w:eastAsia="Times New Roman" w:cs="Times New Roman"/>
        </w:rPr>
        <w:commentReference w:id="3646"/>
      </w:r>
      <w:r w:rsidRPr="00B17BA8">
        <w:rPr>
          <w:rFonts w:ascii="Times New Roman" w:hAnsi="Times New Roman" w:cs="Times New Roman"/>
        </w:rPr>
        <w:t>.</w:t>
      </w:r>
      <w:ins w:id="3647" w:author="Braaksma, Krista (DES)" w:date="2014-11-24T13:56:00Z">
        <w:r>
          <w:rPr>
            <w:rFonts w:ascii="Times New Roman" w:hAnsi="Times New Roman" w:cs="Times New Roman"/>
          </w:rPr>
          <w:t>]]</w:t>
        </w:r>
      </w:ins>
    </w:p>
    <w:p w:rsidR="00684B3B" w:rsidRPr="00D15111" w:rsidRDefault="00684B3B" w:rsidP="00CB4CF6">
      <w:pPr>
        <w:tabs>
          <w:tab w:val="left" w:pos="360"/>
        </w:tabs>
        <w:spacing w:before="60"/>
        <w:ind w:left="360"/>
        <w:rPr>
          <w:rFonts w:ascii="Times New Roman" w:hAnsi="Times New Roman" w:cs="Times New Roman"/>
        </w:rPr>
      </w:pPr>
      <w:r w:rsidRPr="00D15111">
        <w:rPr>
          <w:rFonts w:ascii="Times New Roman" w:hAnsi="Times New Roman" w:cs="Times New Roman"/>
          <w:b/>
          <w:bCs/>
        </w:rPr>
        <w:t>C403.2.</w:t>
      </w:r>
      <w:ins w:id="3648" w:author="Braaksma, Krista (DES)" w:date="2014-10-17T12:56:00Z">
        <w:r w:rsidRPr="00D15111">
          <w:rPr>
            <w:rFonts w:ascii="Times New Roman" w:hAnsi="Times New Roman" w:cs="Times New Roman"/>
            <w:b/>
            <w:bCs/>
          </w:rPr>
          <w:t>8</w:t>
        </w:r>
      </w:ins>
      <w:r w:rsidRPr="00D15111">
        <w:rPr>
          <w:rFonts w:ascii="Times New Roman" w:hAnsi="Times New Roman" w:cs="Times New Roman"/>
          <w:b/>
          <w:bCs/>
        </w:rPr>
        <w:t xml:space="preserve">.2 Laboratory exhaust systems. </w:t>
      </w:r>
      <w:r w:rsidRPr="00D15111">
        <w:rPr>
          <w:rFonts w:ascii="Times New Roman" w:hAnsi="Times New Roman" w:cs="Times New Roman"/>
        </w:rPr>
        <w:t xml:space="preserve">Buildings with laboratory exhaust systems having a total exhaust rate greater than 5,000 cfm (2,360 L/s) shall include heat recovery systems to preconditioned makeup air from laboratory exhaust. The heat recovery system shall be capable of increasing the outside air supply temperature at design heating conditions by 25°F (13.9°C) </w:t>
      </w:r>
      <w:r w:rsidRPr="008F50B0">
        <w:rPr>
          <w:rFonts w:ascii="Times New Roman" w:hAnsi="Times New Roman" w:cs="Times New Roman"/>
          <w:strike/>
          <w:rPrChange w:id="3649" w:author="Braaksma, Krista (DES)" w:date="2014-12-12T10:30:00Z">
            <w:rPr>
              <w:rFonts w:ascii="Times New Roman" w:hAnsi="Times New Roman" w:cs="Times New Roman"/>
            </w:rPr>
          </w:rPrChange>
        </w:rPr>
        <w:t>in Climate Zones 4C/5B and 35°F (19.4°C) in Climate Zone 6B</w:t>
      </w:r>
      <w:r w:rsidRPr="00D15111">
        <w:rPr>
          <w:rFonts w:ascii="Times New Roman" w:hAnsi="Times New Roman" w:cs="Times New Roman"/>
        </w:rPr>
        <w:t>. A provision shall be made to bypass or control the heat recovery system to permit air economizer operation as required by Section C403.4.</w:t>
      </w:r>
    </w:p>
    <w:p w:rsidR="00684B3B" w:rsidRPr="00B17BA8" w:rsidRDefault="00684B3B" w:rsidP="00684B3B">
      <w:pPr>
        <w:tabs>
          <w:tab w:val="left" w:pos="0"/>
          <w:tab w:val="left" w:pos="2160"/>
        </w:tabs>
        <w:ind w:left="2160" w:hanging="1440"/>
        <w:rPr>
          <w:rFonts w:ascii="Times New Roman" w:hAnsi="Times New Roman" w:cs="Times New Roman"/>
          <w:b/>
        </w:rPr>
      </w:pPr>
      <w:r w:rsidRPr="00B17BA8">
        <w:rPr>
          <w:rFonts w:ascii="Times New Roman" w:hAnsi="Times New Roman" w:cs="Times New Roman"/>
          <w:b/>
        </w:rPr>
        <w:t>Exceptions:</w:t>
      </w:r>
    </w:p>
    <w:p w:rsidR="00684B3B" w:rsidRPr="00B17BA8" w:rsidRDefault="00684B3B" w:rsidP="00684B3B">
      <w:pPr>
        <w:numPr>
          <w:ilvl w:val="0"/>
          <w:numId w:val="57"/>
        </w:numPr>
        <w:tabs>
          <w:tab w:val="left" w:pos="0"/>
          <w:tab w:val="left" w:pos="1260"/>
        </w:tabs>
        <w:spacing w:before="60"/>
        <w:ind w:left="1260"/>
        <w:rPr>
          <w:rFonts w:ascii="Times New Roman" w:hAnsi="Times New Roman" w:cs="Times New Roman"/>
        </w:rPr>
      </w:pPr>
      <w:r w:rsidRPr="00B17BA8">
        <w:rPr>
          <w:rFonts w:ascii="Times New Roman" w:hAnsi="Times New Roman" w:cs="Times New Roman"/>
        </w:rPr>
        <w:t>Variable air volume laboratory exhaust and room supply systems capable of reducing exhaust and make-up air volume to 50% or less of design values</w:t>
      </w:r>
      <w:r w:rsidR="009B3CF2">
        <w:rPr>
          <w:rFonts w:ascii="Times New Roman" w:hAnsi="Times New Roman" w:cs="Times New Roman"/>
        </w:rPr>
        <w:t>.</w:t>
      </w:r>
    </w:p>
    <w:p w:rsidR="00684B3B" w:rsidRPr="00B17BA8" w:rsidRDefault="00684B3B" w:rsidP="00684B3B">
      <w:pPr>
        <w:numPr>
          <w:ilvl w:val="0"/>
          <w:numId w:val="57"/>
        </w:numPr>
        <w:tabs>
          <w:tab w:val="left" w:pos="0"/>
          <w:tab w:val="left" w:pos="1260"/>
        </w:tabs>
        <w:spacing w:before="60"/>
        <w:ind w:left="1260"/>
        <w:rPr>
          <w:rFonts w:ascii="Times New Roman" w:hAnsi="Times New Roman" w:cs="Times New Roman"/>
        </w:rPr>
      </w:pPr>
      <w:r w:rsidRPr="00B17BA8">
        <w:rPr>
          <w:rFonts w:ascii="Times New Roman" w:hAnsi="Times New Roman" w:cs="Times New Roman"/>
        </w:rPr>
        <w:lastRenderedPageBreak/>
        <w:t>Direct make-up (auxiliary) air supply equal to at least 75% of the exhaust rate, heated no warmer than 2°F (1.1°C) below room set point, cooled to no cooler than3°F (1.7°C) above room set point, no humidification added, and no simultaneous heating and cooling used for dehumidification control</w:t>
      </w:r>
      <w:r w:rsidR="009B3CF2">
        <w:rPr>
          <w:rFonts w:ascii="Times New Roman" w:hAnsi="Times New Roman" w:cs="Times New Roman"/>
        </w:rPr>
        <w:t>.</w:t>
      </w:r>
    </w:p>
    <w:p w:rsidR="00B17BA8" w:rsidRPr="00B17BA8" w:rsidRDefault="00684B3B" w:rsidP="002C2FEA">
      <w:pPr>
        <w:numPr>
          <w:ilvl w:val="0"/>
          <w:numId w:val="57"/>
        </w:numPr>
        <w:tabs>
          <w:tab w:val="left" w:pos="1260"/>
          <w:tab w:val="left" w:pos="1440"/>
          <w:tab w:val="left" w:pos="1580"/>
        </w:tabs>
        <w:spacing w:before="60"/>
        <w:ind w:left="1260"/>
        <w:rPr>
          <w:rFonts w:ascii="Times New Roman" w:hAnsi="Times New Roman" w:cs="Times New Roman"/>
        </w:rPr>
      </w:pPr>
      <w:r w:rsidRPr="00684B3B">
        <w:rPr>
          <w:rFonts w:ascii="Times New Roman" w:hAnsi="Times New Roman" w:cs="Times New Roman"/>
        </w:rPr>
        <w:t>Combined Energy Reduction Method:  VAV exhaust and room supply system capable of reducing exhaust and makeup</w:t>
      </w:r>
      <w:r w:rsidRPr="00B17BA8">
        <w:rPr>
          <w:rFonts w:ascii="Times New Roman" w:hAnsi="Times New Roman" w:cs="Times New Roman"/>
        </w:rPr>
        <w:t xml:space="preserve"> </w:t>
      </w:r>
      <w:r w:rsidR="00B17BA8" w:rsidRPr="00B17BA8">
        <w:rPr>
          <w:rFonts w:ascii="Times New Roman" w:hAnsi="Times New Roman" w:cs="Times New Roman"/>
        </w:rPr>
        <w:t>air volumes and a heat recovery system to precondition makeup air from laboratory exhaust that when combined will produce the same energy reduction as achieved by a heat recovery system with a 50% sensible recovery effectiveness as required above</w:t>
      </w:r>
      <w:r w:rsidR="00C54398">
        <w:rPr>
          <w:rFonts w:ascii="Times New Roman" w:hAnsi="Times New Roman" w:cs="Times New Roman"/>
        </w:rPr>
        <w:t xml:space="preserve">. </w:t>
      </w:r>
      <w:r w:rsidR="00B17BA8" w:rsidRPr="00B17BA8">
        <w:rPr>
          <w:rFonts w:ascii="Times New Roman" w:hAnsi="Times New Roman" w:cs="Times New Roman"/>
        </w:rPr>
        <w:t>For calculation purposes, the heat recovery component can be assumed to include the maximum design supply airflow rate at design conditions</w:t>
      </w:r>
      <w:r w:rsidR="00C54398">
        <w:rPr>
          <w:rFonts w:ascii="Times New Roman" w:hAnsi="Times New Roman" w:cs="Times New Roman"/>
        </w:rPr>
        <w:t xml:space="preserve">. </w:t>
      </w:r>
      <w:r w:rsidR="00B17BA8" w:rsidRPr="00B17BA8">
        <w:rPr>
          <w:rFonts w:ascii="Times New Roman" w:hAnsi="Times New Roman" w:cs="Times New Roman"/>
        </w:rPr>
        <w:t>The combined energy reduction (Q</w:t>
      </w:r>
      <w:r w:rsidR="00B17BA8" w:rsidRPr="00B17BA8">
        <w:rPr>
          <w:rFonts w:ascii="Times New Roman" w:hAnsi="Times New Roman" w:cs="Times New Roman"/>
          <w:vertAlign w:val="subscript"/>
        </w:rPr>
        <w:t>ER</w:t>
      </w:r>
      <w:r w:rsidR="00B17BA8" w:rsidRPr="00B17BA8">
        <w:rPr>
          <w:rFonts w:ascii="Times New Roman" w:hAnsi="Times New Roman" w:cs="Times New Roman"/>
        </w:rPr>
        <w:t xml:space="preserve">) shall meet the following: </w:t>
      </w:r>
    </w:p>
    <w:p w:rsidR="00B17BA8" w:rsidRPr="00B17BA8" w:rsidRDefault="00B17BA8" w:rsidP="002C2FEA">
      <w:pPr>
        <w:tabs>
          <w:tab w:val="left" w:pos="1160"/>
          <w:tab w:val="left" w:pos="1580"/>
        </w:tabs>
        <w:spacing w:before="120"/>
        <w:ind w:left="900"/>
        <w:rPr>
          <w:rFonts w:ascii="Times New Roman" w:hAnsi="Times New Roman" w:cs="Times New Roman"/>
        </w:rPr>
      </w:pPr>
      <w:r w:rsidRPr="00B17BA8">
        <w:rPr>
          <w:rFonts w:ascii="Times New Roman" w:hAnsi="Times New Roman" w:cs="Times New Roman"/>
        </w:rPr>
        <w:t>Q</w:t>
      </w:r>
      <w:r w:rsidRPr="00B17BA8">
        <w:rPr>
          <w:rFonts w:ascii="Times New Roman" w:hAnsi="Times New Roman" w:cs="Times New Roman"/>
          <w:vertAlign w:val="subscript"/>
        </w:rPr>
        <w:t>ER</w:t>
      </w:r>
      <w:r w:rsidR="00BB649A">
        <w:rPr>
          <w:rFonts w:ascii="Times New Roman" w:hAnsi="Times New Roman" w:cs="Times New Roman"/>
        </w:rPr>
        <w:t xml:space="preserve">  ≥  </w:t>
      </w:r>
      <w:r w:rsidRPr="00B17BA8">
        <w:rPr>
          <w:rFonts w:ascii="Times New Roman" w:hAnsi="Times New Roman" w:cs="Times New Roman"/>
        </w:rPr>
        <w:t>Q</w:t>
      </w:r>
      <w:r w:rsidRPr="00B17BA8">
        <w:rPr>
          <w:rFonts w:ascii="Times New Roman" w:hAnsi="Times New Roman" w:cs="Times New Roman"/>
          <w:vertAlign w:val="subscript"/>
        </w:rPr>
        <w:t>MIN</w:t>
      </w:r>
    </w:p>
    <w:p w:rsidR="00B17BA8" w:rsidRPr="00B17BA8" w:rsidRDefault="00B17BA8" w:rsidP="002C2FEA">
      <w:pPr>
        <w:tabs>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Q</w:t>
      </w:r>
      <w:r w:rsidRPr="00B17BA8">
        <w:rPr>
          <w:rFonts w:ascii="Times New Roman" w:hAnsi="Times New Roman" w:cs="Times New Roman"/>
          <w:vertAlign w:val="subscript"/>
        </w:rPr>
        <w:t>MIN</w:t>
      </w:r>
      <w:r w:rsidRPr="00B17BA8">
        <w:rPr>
          <w:rFonts w:ascii="Times New Roman" w:hAnsi="Times New Roman" w:cs="Times New Roman"/>
        </w:rPr>
        <w:tab/>
        <w:t>=</w:t>
      </w:r>
      <w:r w:rsidRPr="00B17BA8">
        <w:rPr>
          <w:rFonts w:ascii="Times New Roman" w:hAnsi="Times New Roman" w:cs="Times New Roman"/>
        </w:rPr>
        <w:tab/>
        <w:t>CFM</w:t>
      </w:r>
      <w:r w:rsidRPr="00B17BA8">
        <w:rPr>
          <w:rFonts w:ascii="Times New Roman" w:hAnsi="Times New Roman" w:cs="Times New Roman"/>
          <w:vertAlign w:val="subscript"/>
        </w:rPr>
        <w:t>S</w:t>
      </w:r>
      <w:r w:rsidRPr="00B17BA8">
        <w:rPr>
          <w:rFonts w:ascii="Times New Roman" w:hAnsi="Times New Roman" w:cs="Times New Roman"/>
        </w:rPr>
        <w:t> </w:t>
      </w:r>
      <w:r w:rsidR="003776C9" w:rsidRPr="009200FE">
        <w:rPr>
          <w:rFonts w:ascii="Times New Roman" w:hAnsi="Times New Roman" w:cs="Times New Roman"/>
        </w:rPr>
        <w:t>×</w:t>
      </w:r>
      <w:r w:rsidRPr="00B17BA8">
        <w:rPr>
          <w:rFonts w:ascii="Times New Roman" w:hAnsi="Times New Roman" w:cs="Times New Roman"/>
        </w:rPr>
        <w:t> (T</w:t>
      </w:r>
      <w:r w:rsidRPr="00B17BA8">
        <w:rPr>
          <w:rFonts w:ascii="Times New Roman" w:hAnsi="Times New Roman" w:cs="Times New Roman"/>
          <w:vertAlign w:val="subscript"/>
        </w:rPr>
        <w:t>R</w:t>
      </w:r>
      <w:r w:rsidRPr="00B17BA8">
        <w:rPr>
          <w:rFonts w:ascii="Times New Roman" w:hAnsi="Times New Roman" w:cs="Times New Roman"/>
        </w:rPr>
        <w:t> </w:t>
      </w:r>
      <w:r w:rsidR="000013C2">
        <w:rPr>
          <w:rFonts w:ascii="Times New Roman" w:hAnsi="Times New Roman" w:cs="Times New Roman"/>
        </w:rPr>
        <w:t>•</w:t>
      </w:r>
      <w:r w:rsidRPr="00B17BA8">
        <w:rPr>
          <w:rFonts w:ascii="Times New Roman" w:hAnsi="Times New Roman" w:cs="Times New Roman"/>
        </w:rPr>
        <w:t>  T</w:t>
      </w:r>
      <w:r w:rsidRPr="00B17BA8">
        <w:rPr>
          <w:rFonts w:ascii="Times New Roman" w:hAnsi="Times New Roman" w:cs="Times New Roman"/>
          <w:vertAlign w:val="subscript"/>
        </w:rPr>
        <w:t>O</w:t>
      </w:r>
      <w:r w:rsidRPr="00B17BA8">
        <w:rPr>
          <w:rFonts w:ascii="Times New Roman" w:hAnsi="Times New Roman" w:cs="Times New Roman"/>
        </w:rPr>
        <w:t>)</w:t>
      </w:r>
      <w:r w:rsidR="003776C9" w:rsidRPr="009200FE">
        <w:rPr>
          <w:rFonts w:ascii="Times New Roman" w:hAnsi="Times New Roman" w:cs="Times New Roman"/>
        </w:rPr>
        <w:t xml:space="preserve"> × </w:t>
      </w:r>
      <w:r w:rsidR="00BB649A">
        <w:rPr>
          <w:rFonts w:ascii="Times New Roman" w:hAnsi="Times New Roman" w:cs="Times New Roman"/>
        </w:rPr>
        <w:t>1.1</w:t>
      </w:r>
      <w:r w:rsidR="003776C9" w:rsidRPr="009200FE">
        <w:rPr>
          <w:rFonts w:ascii="Times New Roman" w:hAnsi="Times New Roman" w:cs="Times New Roman"/>
        </w:rPr>
        <w:t xml:space="preserve"> × </w:t>
      </w:r>
      <w:r w:rsidRPr="00B17BA8">
        <w:rPr>
          <w:rFonts w:ascii="Times New Roman" w:hAnsi="Times New Roman" w:cs="Times New Roman"/>
        </w:rPr>
        <w:t>0.6</w:t>
      </w:r>
    </w:p>
    <w:p w:rsidR="00B17BA8" w:rsidRPr="00B17BA8" w:rsidRDefault="00B17BA8" w:rsidP="002C2FEA">
      <w:pPr>
        <w:tabs>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Q</w:t>
      </w:r>
      <w:r w:rsidRPr="00B17BA8">
        <w:rPr>
          <w:rFonts w:ascii="Times New Roman" w:hAnsi="Times New Roman" w:cs="Times New Roman"/>
          <w:vertAlign w:val="subscript"/>
        </w:rPr>
        <w:t>ER</w:t>
      </w:r>
      <w:r w:rsidRPr="00B17BA8">
        <w:rPr>
          <w:rFonts w:ascii="Times New Roman" w:hAnsi="Times New Roman" w:cs="Times New Roman"/>
        </w:rPr>
        <w:tab/>
        <w:t>=</w:t>
      </w:r>
      <w:r w:rsidR="00BB649A">
        <w:rPr>
          <w:rFonts w:ascii="Times New Roman" w:hAnsi="Times New Roman" w:cs="Times New Roman"/>
        </w:rPr>
        <w:t xml:space="preserve">   </w:t>
      </w:r>
      <w:r w:rsidRPr="00B17BA8">
        <w:rPr>
          <w:rFonts w:ascii="Times New Roman" w:hAnsi="Times New Roman" w:cs="Times New Roman"/>
        </w:rPr>
        <w:t>CFM</w:t>
      </w:r>
      <w:r w:rsidRPr="00B17BA8">
        <w:rPr>
          <w:rFonts w:ascii="Times New Roman" w:hAnsi="Times New Roman" w:cs="Times New Roman"/>
          <w:vertAlign w:val="subscript"/>
        </w:rPr>
        <w:t>S</w:t>
      </w:r>
      <w:r w:rsidRPr="00B17BA8">
        <w:rPr>
          <w:rFonts w:ascii="Times New Roman" w:hAnsi="Times New Roman" w:cs="Times New Roman"/>
        </w:rPr>
        <w:t> </w:t>
      </w:r>
      <w:r w:rsidR="003776C9" w:rsidRPr="009200FE">
        <w:rPr>
          <w:rFonts w:ascii="Times New Roman" w:hAnsi="Times New Roman" w:cs="Times New Roman"/>
        </w:rPr>
        <w:t xml:space="preserve">× </w:t>
      </w:r>
      <w:r w:rsidRPr="00B17BA8">
        <w:rPr>
          <w:rFonts w:ascii="Times New Roman" w:hAnsi="Times New Roman" w:cs="Times New Roman"/>
        </w:rPr>
        <w:t>(T</w:t>
      </w:r>
      <w:r w:rsidRPr="00B17BA8">
        <w:rPr>
          <w:rFonts w:ascii="Times New Roman" w:hAnsi="Times New Roman" w:cs="Times New Roman"/>
          <w:vertAlign w:val="subscript"/>
        </w:rPr>
        <w:t>R</w:t>
      </w:r>
      <w:r w:rsidRPr="00B17BA8">
        <w:rPr>
          <w:rFonts w:ascii="Times New Roman" w:hAnsi="Times New Roman" w:cs="Times New Roman"/>
        </w:rPr>
        <w:t> </w:t>
      </w:r>
      <w:r w:rsidR="000013C2">
        <w:rPr>
          <w:rFonts w:ascii="Times New Roman" w:hAnsi="Times New Roman" w:cs="Times New Roman"/>
        </w:rPr>
        <w:t>•</w:t>
      </w:r>
      <w:r w:rsidRPr="00B17BA8">
        <w:rPr>
          <w:rFonts w:ascii="Times New Roman" w:hAnsi="Times New Roman" w:cs="Times New Roman"/>
        </w:rPr>
        <w:t>  T</w:t>
      </w:r>
      <w:r w:rsidRPr="00B17BA8">
        <w:rPr>
          <w:rFonts w:ascii="Times New Roman" w:hAnsi="Times New Roman" w:cs="Times New Roman"/>
          <w:vertAlign w:val="subscript"/>
        </w:rPr>
        <w:t>O</w:t>
      </w:r>
      <w:r w:rsidRPr="00B17BA8">
        <w:rPr>
          <w:rFonts w:ascii="Times New Roman" w:hAnsi="Times New Roman" w:cs="Times New Roman"/>
        </w:rPr>
        <w:t>)</w:t>
      </w:r>
      <w:r w:rsidR="00BB649A">
        <w:rPr>
          <w:rFonts w:ascii="Times New Roman" w:hAnsi="Times New Roman" w:cs="Times New Roman"/>
        </w:rPr>
        <w:t xml:space="preserve"> </w:t>
      </w:r>
      <w:r w:rsidR="003776C9" w:rsidRPr="009200FE">
        <w:rPr>
          <w:rFonts w:ascii="Times New Roman" w:hAnsi="Times New Roman" w:cs="Times New Roman"/>
        </w:rPr>
        <w:t xml:space="preserve">× </w:t>
      </w:r>
      <w:r w:rsidRPr="00B17BA8">
        <w:rPr>
          <w:rFonts w:ascii="Times New Roman" w:hAnsi="Times New Roman" w:cs="Times New Roman"/>
        </w:rPr>
        <w:t>1.1(A+B)/100</w:t>
      </w:r>
    </w:p>
    <w:p w:rsidR="00B17BA8" w:rsidRPr="00B17BA8" w:rsidRDefault="00B17BA8" w:rsidP="002C2FEA">
      <w:pPr>
        <w:tabs>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Where:</w:t>
      </w:r>
    </w:p>
    <w:p w:rsidR="00B17BA8" w:rsidRPr="00B17BA8" w:rsidRDefault="00B17BA8" w:rsidP="00FA27EC">
      <w:pPr>
        <w:tabs>
          <w:tab w:val="left" w:pos="360"/>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Q</w:t>
      </w:r>
      <w:r w:rsidRPr="00B17BA8">
        <w:rPr>
          <w:rFonts w:ascii="Times New Roman" w:hAnsi="Times New Roman" w:cs="Times New Roman"/>
          <w:vertAlign w:val="subscript"/>
        </w:rPr>
        <w:t>MIN</w:t>
      </w:r>
      <w:r w:rsidRPr="00B17BA8">
        <w:rPr>
          <w:rFonts w:ascii="Times New Roman" w:hAnsi="Times New Roman" w:cs="Times New Roman"/>
        </w:rPr>
        <w:tab/>
        <w:t>=</w:t>
      </w:r>
      <w:r w:rsidRPr="00B17BA8">
        <w:rPr>
          <w:rFonts w:ascii="Times New Roman" w:hAnsi="Times New Roman" w:cs="Times New Roman"/>
        </w:rPr>
        <w:tab/>
        <w:t>Energy recovery at 60% sensible effectiveness (Btu/h)</w:t>
      </w:r>
    </w:p>
    <w:p w:rsidR="00B17BA8" w:rsidRPr="00B17BA8" w:rsidRDefault="00B17BA8" w:rsidP="00FA27EC">
      <w:pPr>
        <w:tabs>
          <w:tab w:val="left" w:pos="360"/>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Q</w:t>
      </w:r>
      <w:r w:rsidRPr="00B17BA8">
        <w:rPr>
          <w:rFonts w:ascii="Times New Roman" w:hAnsi="Times New Roman" w:cs="Times New Roman"/>
          <w:vertAlign w:val="subscript"/>
        </w:rPr>
        <w:t>ER</w:t>
      </w:r>
      <w:r w:rsidRPr="00B17BA8">
        <w:rPr>
          <w:rFonts w:ascii="Times New Roman" w:hAnsi="Times New Roman" w:cs="Times New Roman"/>
        </w:rPr>
        <w:tab/>
        <w:t>=</w:t>
      </w:r>
      <w:r w:rsidRPr="00B17BA8">
        <w:rPr>
          <w:rFonts w:ascii="Times New Roman" w:hAnsi="Times New Roman" w:cs="Times New Roman"/>
        </w:rPr>
        <w:tab/>
        <w:t>Combined energy reduction (Btu/h)</w:t>
      </w:r>
    </w:p>
    <w:p w:rsidR="00B17BA8" w:rsidRPr="00B17BA8" w:rsidRDefault="00B17BA8" w:rsidP="00FA27EC">
      <w:pPr>
        <w:tabs>
          <w:tab w:val="left" w:pos="360"/>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CFM</w:t>
      </w:r>
      <w:r w:rsidRPr="00B17BA8">
        <w:rPr>
          <w:rFonts w:ascii="Times New Roman" w:hAnsi="Times New Roman" w:cs="Times New Roman"/>
          <w:vertAlign w:val="subscript"/>
        </w:rPr>
        <w:t>S</w:t>
      </w:r>
      <w:r w:rsidRPr="00B17BA8">
        <w:rPr>
          <w:rFonts w:ascii="Times New Roman" w:hAnsi="Times New Roman" w:cs="Times New Roman"/>
        </w:rPr>
        <w:tab/>
        <w:t>=</w:t>
      </w:r>
      <w:r w:rsidRPr="00B17BA8">
        <w:rPr>
          <w:rFonts w:ascii="Times New Roman" w:hAnsi="Times New Roman" w:cs="Times New Roman"/>
        </w:rPr>
        <w:tab/>
        <w:t>The maximum design supply airflow rate to conditioned spaces served by the system in cubic feet per minute</w:t>
      </w:r>
    </w:p>
    <w:p w:rsidR="00B17BA8" w:rsidRPr="00B17BA8" w:rsidRDefault="00B17BA8" w:rsidP="00FA27EC">
      <w:pPr>
        <w:tabs>
          <w:tab w:val="left" w:pos="360"/>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T</w:t>
      </w:r>
      <w:r w:rsidRPr="00B17BA8">
        <w:rPr>
          <w:rFonts w:ascii="Times New Roman" w:hAnsi="Times New Roman" w:cs="Times New Roman"/>
          <w:vertAlign w:val="subscript"/>
        </w:rPr>
        <w:t>R</w:t>
      </w:r>
      <w:r w:rsidRPr="00B17BA8">
        <w:rPr>
          <w:rFonts w:ascii="Times New Roman" w:hAnsi="Times New Roman" w:cs="Times New Roman"/>
        </w:rPr>
        <w:tab/>
        <w:t>=</w:t>
      </w:r>
      <w:r w:rsidRPr="00B17BA8">
        <w:rPr>
          <w:rFonts w:ascii="Times New Roman" w:hAnsi="Times New Roman" w:cs="Times New Roman"/>
        </w:rPr>
        <w:tab/>
        <w:t>Space return air dry bulb at winter design conditions</w:t>
      </w:r>
    </w:p>
    <w:p w:rsidR="00B17BA8" w:rsidRPr="00B17BA8" w:rsidRDefault="00B17BA8" w:rsidP="00FA27EC">
      <w:pPr>
        <w:tabs>
          <w:tab w:val="left" w:pos="360"/>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T</w:t>
      </w:r>
      <w:r w:rsidRPr="00B17BA8">
        <w:rPr>
          <w:rFonts w:ascii="Times New Roman" w:hAnsi="Times New Roman" w:cs="Times New Roman"/>
          <w:vertAlign w:val="subscript"/>
        </w:rPr>
        <w:t>O</w:t>
      </w:r>
      <w:r w:rsidRPr="00B17BA8">
        <w:rPr>
          <w:rFonts w:ascii="Times New Roman" w:hAnsi="Times New Roman" w:cs="Times New Roman"/>
        </w:rPr>
        <w:tab/>
        <w:t>=</w:t>
      </w:r>
      <w:r w:rsidRPr="00B17BA8">
        <w:rPr>
          <w:rFonts w:ascii="Times New Roman" w:hAnsi="Times New Roman" w:cs="Times New Roman"/>
        </w:rPr>
        <w:tab/>
        <w:t>Outdoor air dry bulb at winter design conditions</w:t>
      </w:r>
    </w:p>
    <w:p w:rsidR="00B17BA8" w:rsidRPr="00B17BA8" w:rsidRDefault="00B17BA8" w:rsidP="00FA27EC">
      <w:pPr>
        <w:tabs>
          <w:tab w:val="left" w:pos="360"/>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A</w:t>
      </w:r>
      <w:r w:rsidRPr="00B17BA8">
        <w:rPr>
          <w:rFonts w:ascii="Times New Roman" w:hAnsi="Times New Roman" w:cs="Times New Roman"/>
        </w:rPr>
        <w:tab/>
        <w:t>=</w:t>
      </w:r>
      <w:r w:rsidRPr="00B17BA8">
        <w:rPr>
          <w:rFonts w:ascii="Times New Roman" w:hAnsi="Times New Roman" w:cs="Times New Roman"/>
        </w:rPr>
        <w:tab/>
        <w:t>Percentage that the exhaust and makeup air volumes can be reduced from design conditions</w:t>
      </w:r>
    </w:p>
    <w:p w:rsidR="00B17BA8" w:rsidRPr="00B17BA8" w:rsidRDefault="00B17BA8" w:rsidP="00FA27EC">
      <w:pPr>
        <w:tabs>
          <w:tab w:val="left" w:pos="0"/>
          <w:tab w:val="left" w:pos="900"/>
          <w:tab w:val="left" w:pos="1440"/>
          <w:tab w:val="left" w:pos="1800"/>
        </w:tabs>
        <w:spacing w:before="120"/>
        <w:ind w:left="1800" w:hanging="900"/>
        <w:rPr>
          <w:rFonts w:ascii="Times New Roman" w:hAnsi="Times New Roman" w:cs="Times New Roman"/>
        </w:rPr>
      </w:pPr>
      <w:r w:rsidRPr="00B17BA8">
        <w:rPr>
          <w:rFonts w:ascii="Times New Roman" w:hAnsi="Times New Roman" w:cs="Times New Roman"/>
        </w:rPr>
        <w:t>B</w:t>
      </w:r>
      <w:r w:rsidRPr="00B17BA8">
        <w:rPr>
          <w:rFonts w:ascii="Times New Roman" w:hAnsi="Times New Roman" w:cs="Times New Roman"/>
        </w:rPr>
        <w:tab/>
        <w:t>=</w:t>
      </w:r>
      <w:r w:rsidRPr="00B17BA8">
        <w:rPr>
          <w:rFonts w:ascii="Times New Roman" w:hAnsi="Times New Roman" w:cs="Times New Roman"/>
        </w:rPr>
        <w:tab/>
        <w:t>Percentage sensible heat recovery effectiveness</w:t>
      </w:r>
    </w:p>
    <w:p w:rsidR="007E4D69" w:rsidRPr="00B17BA8" w:rsidRDefault="007E4D69" w:rsidP="00FA27EC">
      <w:pPr>
        <w:spacing w:before="120"/>
        <w:ind w:left="360"/>
        <w:rPr>
          <w:rFonts w:ascii="Times New Roman" w:hAnsi="Times New Roman" w:cs="Times New Roman"/>
        </w:rPr>
      </w:pPr>
    </w:p>
    <w:p w:rsidR="00B17BA8" w:rsidRDefault="00B17BA8" w:rsidP="00FA27EC">
      <w:pPr>
        <w:spacing w:before="120"/>
        <w:rPr>
          <w:rFonts w:ascii="Times New Roman" w:hAnsi="Times New Roman" w:cs="Times New Roman"/>
        </w:rPr>
        <w:sectPr w:rsidR="00B17BA8" w:rsidSect="00B17BA8">
          <w:type w:val="continuous"/>
          <w:pgSz w:w="12240" w:h="15840"/>
          <w:pgMar w:top="1224" w:right="1008" w:bottom="864" w:left="1296" w:header="720" w:footer="979" w:gutter="0"/>
          <w:cols w:num="2" w:space="720"/>
        </w:sectPr>
      </w:pPr>
    </w:p>
    <w:p w:rsidR="00CB4CF6" w:rsidRPr="00684B3B" w:rsidRDefault="00CB4CF6" w:rsidP="00CB4CF6">
      <w:pPr>
        <w:tabs>
          <w:tab w:val="left" w:pos="0"/>
          <w:tab w:val="left" w:pos="1260"/>
        </w:tabs>
        <w:spacing w:before="60"/>
        <w:ind w:left="900"/>
        <w:rPr>
          <w:rFonts w:ascii="Times New Roman" w:hAnsi="Times New Roman" w:cs="Times New Roman"/>
        </w:rPr>
      </w:pPr>
    </w:p>
    <w:p w:rsidR="00CB4CF6" w:rsidRDefault="00CB4CF6" w:rsidP="00CB4CF6">
      <w:pPr>
        <w:widowControl/>
        <w:autoSpaceDE/>
        <w:autoSpaceDN/>
        <w:adjustRightInd/>
        <w:spacing w:after="200" w:line="276" w:lineRule="auto"/>
        <w:rPr>
          <w:rFonts w:ascii="Times New Roman" w:hAnsi="Times New Roman" w:cs="Times New Roman"/>
          <w:b/>
          <w:bCs/>
        </w:rPr>
        <w:sectPr w:rsidR="00CB4CF6" w:rsidSect="00B17BA8">
          <w:type w:val="continuous"/>
          <w:pgSz w:w="12240" w:h="15840"/>
          <w:pgMar w:top="1224" w:right="1008" w:bottom="864" w:left="1296" w:header="720" w:footer="979" w:gutter="0"/>
          <w:cols w:num="2" w:space="720"/>
        </w:sectPr>
      </w:pPr>
    </w:p>
    <w:p w:rsidR="00CB4CF6" w:rsidRDefault="00CB4CF6" w:rsidP="00CB4CF6">
      <w:pPr>
        <w:widowControl/>
        <w:autoSpaceDE/>
        <w:autoSpaceDN/>
        <w:adjustRightInd/>
        <w:spacing w:after="200" w:line="276" w:lineRule="auto"/>
        <w:rPr>
          <w:rFonts w:ascii="Times New Roman" w:hAnsi="Times New Roman" w:cs="Times New Roman"/>
          <w:b/>
          <w:bCs/>
        </w:rPr>
      </w:pPr>
    </w:p>
    <w:p w:rsidR="00CB4CF6" w:rsidRDefault="00CB4CF6" w:rsidP="00CB4CF6">
      <w:pPr>
        <w:jc w:val="center"/>
        <w:rPr>
          <w:rFonts w:ascii="Arial" w:hAnsi="Arial" w:cs="Arial"/>
          <w:b/>
          <w:bCs/>
          <w:sz w:val="16"/>
          <w:szCs w:val="16"/>
        </w:rPr>
      </w:pPr>
    </w:p>
    <w:p w:rsidR="00CB4CF6" w:rsidRDefault="00CB4CF6" w:rsidP="00CB4CF6">
      <w:pPr>
        <w:jc w:val="center"/>
        <w:rPr>
          <w:rFonts w:ascii="Arial" w:hAnsi="Arial" w:cs="Arial"/>
          <w:b/>
          <w:bCs/>
          <w:sz w:val="16"/>
          <w:szCs w:val="16"/>
        </w:rPr>
      </w:pPr>
      <w:r>
        <w:rPr>
          <w:rFonts w:ascii="Arial" w:hAnsi="Arial" w:cs="Arial"/>
          <w:b/>
          <w:bCs/>
          <w:sz w:val="16"/>
          <w:szCs w:val="16"/>
        </w:rPr>
        <w:t>TABLE C403.2.</w:t>
      </w:r>
      <w:ins w:id="3650" w:author="Braaksma, Krista (DES)" w:date="2014-10-17T13:51:00Z">
        <w:r>
          <w:rPr>
            <w:rFonts w:ascii="Arial" w:hAnsi="Arial" w:cs="Arial"/>
            <w:b/>
            <w:bCs/>
            <w:sz w:val="16"/>
            <w:szCs w:val="16"/>
          </w:rPr>
          <w:t>7(1)</w:t>
        </w:r>
      </w:ins>
    </w:p>
    <w:p w:rsidR="00CB4CF6" w:rsidRDefault="00CB4CF6" w:rsidP="00CB4CF6">
      <w:pPr>
        <w:spacing w:after="40"/>
        <w:jc w:val="center"/>
        <w:rPr>
          <w:ins w:id="3651" w:author="Braaksma, Krista (DES)" w:date="2014-10-17T13:52:00Z"/>
          <w:rFonts w:ascii="Arial" w:hAnsi="Arial" w:cs="Arial"/>
          <w:b/>
          <w:bCs/>
          <w:sz w:val="16"/>
          <w:szCs w:val="16"/>
        </w:rPr>
      </w:pPr>
      <w:r>
        <w:rPr>
          <w:rFonts w:ascii="Arial" w:hAnsi="Arial" w:cs="Arial"/>
          <w:b/>
          <w:bCs/>
          <w:sz w:val="16"/>
          <w:szCs w:val="16"/>
        </w:rPr>
        <w:lastRenderedPageBreak/>
        <w:t>ENERGY RECOVERY REQUIREMENT</w:t>
      </w:r>
    </w:p>
    <w:p w:rsidR="00CB4CF6" w:rsidRDefault="00CB4CF6" w:rsidP="00CB4CF6">
      <w:pPr>
        <w:spacing w:after="80"/>
        <w:jc w:val="center"/>
        <w:rPr>
          <w:rFonts w:ascii="Arial" w:hAnsi="Arial" w:cs="Arial"/>
          <w:b/>
          <w:bCs/>
          <w:sz w:val="16"/>
          <w:szCs w:val="16"/>
        </w:rPr>
      </w:pPr>
      <w:ins w:id="3652" w:author="Braaksma, Krista (DES)" w:date="2014-10-17T13:52:00Z">
        <w:r>
          <w:rPr>
            <w:rFonts w:ascii="Arial" w:hAnsi="Arial" w:cs="Arial"/>
            <w:b/>
            <w:bCs/>
            <w:sz w:val="16"/>
            <w:szCs w:val="16"/>
          </w:rPr>
          <w:t>(Ventilation systems operating less than 8,000 hours per year)</w:t>
        </w:r>
      </w:ins>
    </w:p>
    <w:tbl>
      <w:tblPr>
        <w:tblStyle w:val="TableGrid"/>
        <w:tblW w:w="0" w:type="auto"/>
        <w:tblLook w:val="04A0" w:firstRow="1" w:lastRow="0" w:firstColumn="1" w:lastColumn="0" w:noHBand="0" w:noVBand="1"/>
      </w:tblPr>
      <w:tblGrid>
        <w:gridCol w:w="1260"/>
        <w:gridCol w:w="1057"/>
        <w:gridCol w:w="1106"/>
        <w:gridCol w:w="1030"/>
        <w:gridCol w:w="1023"/>
        <w:gridCol w:w="1030"/>
        <w:gridCol w:w="1113"/>
        <w:gridCol w:w="1501"/>
        <w:gridCol w:w="1032"/>
      </w:tblGrid>
      <w:tr w:rsidR="00CB4CF6" w:rsidRPr="00BB358A" w:rsidTr="00F76F53">
        <w:tc>
          <w:tcPr>
            <w:tcW w:w="1337" w:type="dxa"/>
            <w:vMerge w:val="restart"/>
            <w:vAlign w:val="center"/>
          </w:tcPr>
          <w:p w:rsidR="00CB4CF6" w:rsidRPr="00BB358A" w:rsidRDefault="00CB4CF6" w:rsidP="00F76F53">
            <w:pPr>
              <w:spacing w:before="40" w:after="40"/>
              <w:jc w:val="center"/>
              <w:rPr>
                <w:rFonts w:ascii="Arial" w:hAnsi="Arial" w:cs="Arial"/>
                <w:b/>
                <w:bCs/>
                <w:sz w:val="14"/>
                <w:szCs w:val="14"/>
              </w:rPr>
            </w:pPr>
            <w:r w:rsidRPr="00BB358A">
              <w:rPr>
                <w:rFonts w:ascii="Arial" w:hAnsi="Arial" w:cs="Arial"/>
                <w:b/>
                <w:bCs/>
                <w:sz w:val="14"/>
                <w:szCs w:val="14"/>
              </w:rPr>
              <w:t>CLIMATE ZONE</w:t>
            </w:r>
          </w:p>
        </w:tc>
        <w:tc>
          <w:tcPr>
            <w:tcW w:w="8815" w:type="dxa"/>
            <w:gridSpan w:val="8"/>
            <w:vAlign w:val="center"/>
          </w:tcPr>
          <w:p w:rsidR="00CB4CF6" w:rsidRPr="00BB358A" w:rsidRDefault="00CB4CF6" w:rsidP="00F76F53">
            <w:pPr>
              <w:spacing w:before="40" w:after="40"/>
              <w:jc w:val="center"/>
              <w:rPr>
                <w:rFonts w:ascii="Arial" w:hAnsi="Arial" w:cs="Arial"/>
                <w:b/>
                <w:bCs/>
                <w:sz w:val="14"/>
                <w:szCs w:val="14"/>
              </w:rPr>
            </w:pPr>
            <w:r w:rsidRPr="00BB358A">
              <w:rPr>
                <w:rFonts w:ascii="Arial" w:hAnsi="Arial" w:cs="Arial"/>
                <w:b/>
                <w:bCs/>
                <w:sz w:val="14"/>
                <w:szCs w:val="14"/>
              </w:rPr>
              <w:t>PERCENT (%) OUTDOOR AIR AT FULL DESIGN AIRFLOW RATE</w:t>
            </w:r>
          </w:p>
        </w:tc>
      </w:tr>
      <w:tr w:rsidR="00CB4CF6" w:rsidRPr="00BB358A" w:rsidTr="00F76F53">
        <w:tc>
          <w:tcPr>
            <w:tcW w:w="1337" w:type="dxa"/>
            <w:vMerge/>
            <w:vAlign w:val="center"/>
          </w:tcPr>
          <w:p w:rsidR="00CB4CF6" w:rsidRPr="00BB358A" w:rsidRDefault="00CB4CF6" w:rsidP="00F76F53">
            <w:pPr>
              <w:spacing w:before="40" w:after="40"/>
              <w:jc w:val="center"/>
              <w:rPr>
                <w:rFonts w:ascii="Times New Roman" w:hAnsi="Times New Roman"/>
                <w:sz w:val="18"/>
                <w:szCs w:val="18"/>
              </w:rPr>
            </w:pPr>
          </w:p>
        </w:tc>
        <w:tc>
          <w:tcPr>
            <w:tcW w:w="1111" w:type="dxa"/>
            <w:vAlign w:val="center"/>
          </w:tcPr>
          <w:p w:rsidR="00CB4CF6" w:rsidRPr="00BB358A" w:rsidRDefault="00CB4CF6" w:rsidP="00F76F53">
            <w:pPr>
              <w:spacing w:before="40" w:after="40"/>
              <w:jc w:val="center"/>
              <w:rPr>
                <w:rFonts w:ascii="Arial" w:hAnsi="Arial" w:cs="Arial"/>
                <w:b/>
                <w:bCs/>
                <w:sz w:val="14"/>
                <w:szCs w:val="14"/>
              </w:rPr>
            </w:pPr>
            <w:ins w:id="3653" w:author="Braaksma, Krista (DES)" w:date="2014-10-17T13:55:00Z">
              <w:r w:rsidRPr="00BB358A">
                <w:rPr>
                  <w:rFonts w:ascii="Times New Roman" w:hAnsi="Times New Roman"/>
                  <w:sz w:val="18"/>
                  <w:szCs w:val="18"/>
                </w:rPr>
                <w:t>≥</w:t>
              </w:r>
              <w:r w:rsidRPr="00BB358A">
                <w:rPr>
                  <w:rFonts w:ascii="Symbol" w:hAnsi="Symbol" w:cs="Symbol"/>
                  <w:sz w:val="18"/>
                  <w:szCs w:val="18"/>
                </w:rPr>
                <w:t></w:t>
              </w:r>
            </w:ins>
            <w:ins w:id="3654" w:author="Braaksma, Krista (DES)" w:date="2014-10-17T13:56:00Z">
              <w:r>
                <w:rPr>
                  <w:rFonts w:ascii="Arial" w:hAnsi="Arial" w:cs="Arial"/>
                  <w:b/>
                  <w:bCs/>
                  <w:sz w:val="14"/>
                  <w:szCs w:val="14"/>
                </w:rPr>
                <w:t>1</w:t>
              </w:r>
            </w:ins>
            <w:ins w:id="3655" w:author="Braaksma, Krista (DES)" w:date="2014-10-17T13:55:00Z">
              <w:r w:rsidRPr="00BB358A">
                <w:rPr>
                  <w:rFonts w:ascii="Arial" w:hAnsi="Arial" w:cs="Arial"/>
                  <w:b/>
                  <w:bCs/>
                  <w:sz w:val="14"/>
                  <w:szCs w:val="14"/>
                </w:rPr>
                <w:t xml:space="preserve">0% and </w:t>
              </w:r>
              <w:r w:rsidRPr="00BB358A">
                <w:rPr>
                  <w:rFonts w:ascii="Symbol" w:hAnsi="Symbol" w:cs="Symbol"/>
                  <w:sz w:val="18"/>
                  <w:szCs w:val="18"/>
                </w:rPr>
                <w:t></w:t>
              </w:r>
              <w:r w:rsidRPr="00BB358A">
                <w:rPr>
                  <w:rFonts w:ascii="Symbol" w:hAnsi="Symbol" w:cs="Symbol"/>
                  <w:sz w:val="18"/>
                  <w:szCs w:val="18"/>
                </w:rPr>
                <w:t></w:t>
              </w:r>
            </w:ins>
            <w:ins w:id="3656" w:author="Braaksma, Krista (DES)" w:date="2014-10-17T13:56:00Z">
              <w:r>
                <w:rPr>
                  <w:rFonts w:ascii="Arial" w:hAnsi="Arial" w:cs="Arial"/>
                  <w:b/>
                  <w:bCs/>
                  <w:sz w:val="14"/>
                  <w:szCs w:val="14"/>
                </w:rPr>
                <w:t>2</w:t>
              </w:r>
            </w:ins>
            <w:ins w:id="3657" w:author="Braaksma, Krista (DES)" w:date="2014-10-17T13:55:00Z">
              <w:r w:rsidRPr="00BB358A">
                <w:rPr>
                  <w:rFonts w:ascii="Arial" w:hAnsi="Arial" w:cs="Arial"/>
                  <w:b/>
                  <w:bCs/>
                  <w:sz w:val="14"/>
                  <w:szCs w:val="14"/>
                </w:rPr>
                <w:t>0%</w:t>
              </w:r>
            </w:ins>
          </w:p>
        </w:tc>
        <w:tc>
          <w:tcPr>
            <w:tcW w:w="1170" w:type="dxa"/>
            <w:vAlign w:val="center"/>
          </w:tcPr>
          <w:p w:rsidR="00CB4CF6" w:rsidRPr="00BB358A" w:rsidRDefault="00CB4CF6" w:rsidP="00F76F53">
            <w:pPr>
              <w:spacing w:before="40" w:after="40"/>
              <w:jc w:val="center"/>
              <w:rPr>
                <w:rFonts w:ascii="Arial" w:hAnsi="Arial" w:cs="Arial"/>
                <w:b/>
                <w:bCs/>
                <w:sz w:val="14"/>
                <w:szCs w:val="14"/>
              </w:rPr>
            </w:pPr>
            <w:ins w:id="3658" w:author="Braaksma, Krista (DES)" w:date="2014-10-17T13:55:00Z">
              <w:r w:rsidRPr="00BB358A">
                <w:rPr>
                  <w:rFonts w:ascii="Times New Roman" w:hAnsi="Times New Roman"/>
                  <w:sz w:val="18"/>
                  <w:szCs w:val="18"/>
                </w:rPr>
                <w:t>≥</w:t>
              </w:r>
              <w:r w:rsidRPr="00BB358A">
                <w:rPr>
                  <w:rFonts w:ascii="Symbol" w:hAnsi="Symbol" w:cs="Symbol"/>
                  <w:sz w:val="18"/>
                  <w:szCs w:val="18"/>
                </w:rPr>
                <w:t></w:t>
              </w:r>
            </w:ins>
            <w:ins w:id="3659" w:author="Braaksma, Krista (DES)" w:date="2014-10-17T13:56:00Z">
              <w:r>
                <w:rPr>
                  <w:rFonts w:ascii="Arial" w:hAnsi="Arial" w:cs="Arial"/>
                  <w:b/>
                  <w:bCs/>
                  <w:sz w:val="14"/>
                  <w:szCs w:val="14"/>
                </w:rPr>
                <w:t>2</w:t>
              </w:r>
            </w:ins>
            <w:ins w:id="3660" w:author="Braaksma, Krista (DES)" w:date="2014-10-17T13:55:00Z">
              <w:r w:rsidRPr="00BB358A">
                <w:rPr>
                  <w:rFonts w:ascii="Arial" w:hAnsi="Arial" w:cs="Arial"/>
                  <w:b/>
                  <w:bCs/>
                  <w:sz w:val="14"/>
                  <w:szCs w:val="14"/>
                </w:rPr>
                <w:t xml:space="preserve">0% and </w:t>
              </w:r>
              <w:r w:rsidRPr="00BB358A">
                <w:rPr>
                  <w:rFonts w:ascii="Symbol" w:hAnsi="Symbol" w:cs="Symbol"/>
                  <w:sz w:val="18"/>
                  <w:szCs w:val="18"/>
                </w:rPr>
                <w:t></w:t>
              </w:r>
              <w:r w:rsidRPr="00BB358A">
                <w:rPr>
                  <w:rFonts w:ascii="Symbol" w:hAnsi="Symbol" w:cs="Symbol"/>
                  <w:sz w:val="18"/>
                  <w:szCs w:val="18"/>
                </w:rPr>
                <w:t></w:t>
              </w:r>
            </w:ins>
            <w:ins w:id="3661" w:author="Braaksma, Krista (DES)" w:date="2014-10-17T13:56:00Z">
              <w:r>
                <w:rPr>
                  <w:rFonts w:ascii="Arial" w:hAnsi="Arial" w:cs="Arial"/>
                  <w:b/>
                  <w:bCs/>
                  <w:sz w:val="14"/>
                  <w:szCs w:val="14"/>
                </w:rPr>
                <w:t>3</w:t>
              </w:r>
            </w:ins>
            <w:ins w:id="3662" w:author="Braaksma, Krista (DES)" w:date="2014-10-17T13:55:00Z">
              <w:r w:rsidRPr="00BB358A">
                <w:rPr>
                  <w:rFonts w:ascii="Arial" w:hAnsi="Arial" w:cs="Arial"/>
                  <w:b/>
                  <w:bCs/>
                  <w:sz w:val="14"/>
                  <w:szCs w:val="14"/>
                </w:rPr>
                <w:t>0%</w:t>
              </w:r>
            </w:ins>
          </w:p>
        </w:tc>
        <w:tc>
          <w:tcPr>
            <w:tcW w:w="1080" w:type="dxa"/>
            <w:vAlign w:val="center"/>
          </w:tcPr>
          <w:p w:rsidR="00CB4CF6" w:rsidRPr="00BB358A" w:rsidRDefault="00CB4CF6" w:rsidP="00F76F53">
            <w:pPr>
              <w:spacing w:before="40" w:after="40"/>
              <w:jc w:val="center"/>
              <w:rPr>
                <w:rFonts w:ascii="Arial" w:hAnsi="Arial" w:cs="Arial"/>
                <w:b/>
                <w:bCs/>
                <w:sz w:val="14"/>
                <w:szCs w:val="14"/>
              </w:rPr>
            </w:pPr>
            <w:ins w:id="3663"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30%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40%</w:t>
              </w:r>
            </w:ins>
          </w:p>
        </w:tc>
        <w:tc>
          <w:tcPr>
            <w:tcW w:w="1080" w:type="dxa"/>
            <w:vAlign w:val="center"/>
          </w:tcPr>
          <w:p w:rsidR="00CB4CF6" w:rsidRPr="00BB358A" w:rsidRDefault="00CB4CF6" w:rsidP="00F76F53">
            <w:pPr>
              <w:spacing w:before="40" w:after="40"/>
              <w:jc w:val="center"/>
              <w:rPr>
                <w:rFonts w:ascii="Arial" w:hAnsi="Arial" w:cs="Arial"/>
                <w:b/>
                <w:bCs/>
                <w:sz w:val="14"/>
                <w:szCs w:val="14"/>
              </w:rPr>
            </w:pPr>
            <w:ins w:id="3664"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40%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50%</w:t>
              </w:r>
            </w:ins>
          </w:p>
        </w:tc>
        <w:tc>
          <w:tcPr>
            <w:tcW w:w="1080" w:type="dxa"/>
            <w:vAlign w:val="center"/>
          </w:tcPr>
          <w:p w:rsidR="00CB4CF6" w:rsidRPr="00BB358A" w:rsidRDefault="00CB4CF6" w:rsidP="00F76F53">
            <w:pPr>
              <w:spacing w:before="40" w:after="40"/>
              <w:jc w:val="center"/>
              <w:rPr>
                <w:rFonts w:ascii="Arial" w:hAnsi="Arial" w:cs="Arial"/>
                <w:b/>
                <w:bCs/>
                <w:sz w:val="14"/>
                <w:szCs w:val="14"/>
              </w:rPr>
            </w:pPr>
            <w:ins w:id="3665"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50%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60%</w:t>
              </w:r>
            </w:ins>
          </w:p>
        </w:tc>
        <w:tc>
          <w:tcPr>
            <w:tcW w:w="1170" w:type="dxa"/>
            <w:vAlign w:val="center"/>
          </w:tcPr>
          <w:p w:rsidR="00CB4CF6" w:rsidRPr="00BB358A" w:rsidRDefault="00CB4CF6" w:rsidP="00F76F53">
            <w:pPr>
              <w:spacing w:before="40" w:after="40"/>
              <w:jc w:val="center"/>
              <w:rPr>
                <w:rFonts w:ascii="Arial" w:hAnsi="Arial" w:cs="Arial"/>
                <w:b/>
                <w:bCs/>
                <w:sz w:val="14"/>
                <w:szCs w:val="14"/>
              </w:rPr>
            </w:pPr>
            <w:ins w:id="3666"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60%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70%</w:t>
              </w:r>
            </w:ins>
          </w:p>
        </w:tc>
        <w:tc>
          <w:tcPr>
            <w:tcW w:w="1080" w:type="dxa"/>
          </w:tcPr>
          <w:p w:rsidR="00CB4CF6" w:rsidRPr="00BB358A" w:rsidRDefault="00CB4CF6" w:rsidP="00F76F53">
            <w:pPr>
              <w:spacing w:before="40" w:after="40"/>
              <w:jc w:val="center"/>
              <w:rPr>
                <w:rFonts w:ascii="Times New Roman" w:hAnsi="Times New Roman"/>
                <w:sz w:val="18"/>
                <w:szCs w:val="18"/>
              </w:rPr>
            </w:pPr>
            <w:ins w:id="3667" w:author="Braaksma, Krista (DES)" w:date="2014-10-17T13:55:00Z">
              <w:r w:rsidRPr="00BB358A">
                <w:rPr>
                  <w:rFonts w:ascii="Times New Roman" w:hAnsi="Times New Roman"/>
                  <w:sz w:val="18"/>
                  <w:szCs w:val="18"/>
                </w:rPr>
                <w:t>≥</w:t>
              </w:r>
              <w:r w:rsidRPr="00BB358A">
                <w:rPr>
                  <w:rFonts w:ascii="Arial" w:hAnsi="Arial" w:cs="Arial"/>
                  <w:b/>
                  <w:bCs/>
                  <w:sz w:val="14"/>
                  <w:szCs w:val="14"/>
                </w:rPr>
                <w:t xml:space="preserve">70%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80%</w:t>
              </w:r>
            </w:ins>
          </w:p>
        </w:tc>
        <w:tc>
          <w:tcPr>
            <w:tcW w:w="1044" w:type="dxa"/>
          </w:tcPr>
          <w:p w:rsidR="00CB4CF6" w:rsidRPr="00BB358A" w:rsidRDefault="00CB4CF6" w:rsidP="00F76F53">
            <w:pPr>
              <w:spacing w:before="40" w:after="40"/>
              <w:jc w:val="center"/>
              <w:rPr>
                <w:rFonts w:ascii="Times New Roman" w:hAnsi="Times New Roman"/>
                <w:sz w:val="18"/>
                <w:szCs w:val="18"/>
              </w:rPr>
            </w:pPr>
            <w:ins w:id="3668"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80%</w:t>
              </w:r>
            </w:ins>
          </w:p>
        </w:tc>
      </w:tr>
      <w:tr w:rsidR="00CB4CF6" w:rsidRPr="00BB358A" w:rsidTr="00F76F53">
        <w:tc>
          <w:tcPr>
            <w:tcW w:w="1337" w:type="dxa"/>
            <w:vMerge/>
            <w:vAlign w:val="center"/>
          </w:tcPr>
          <w:p w:rsidR="00CB4CF6" w:rsidRPr="00BB358A" w:rsidRDefault="00CB4CF6" w:rsidP="00F76F53">
            <w:pPr>
              <w:spacing w:before="40" w:after="40"/>
              <w:jc w:val="center"/>
              <w:rPr>
                <w:rFonts w:ascii="Arial" w:hAnsi="Arial" w:cs="Arial"/>
                <w:b/>
                <w:bCs/>
                <w:sz w:val="14"/>
                <w:szCs w:val="14"/>
              </w:rPr>
            </w:pPr>
          </w:p>
        </w:tc>
        <w:tc>
          <w:tcPr>
            <w:tcW w:w="8815" w:type="dxa"/>
            <w:gridSpan w:val="8"/>
            <w:vAlign w:val="center"/>
          </w:tcPr>
          <w:p w:rsidR="00CB4CF6" w:rsidRPr="00BB358A" w:rsidRDefault="00CB4CF6" w:rsidP="00F76F53">
            <w:pPr>
              <w:spacing w:before="40" w:after="40"/>
              <w:jc w:val="center"/>
              <w:rPr>
                <w:rFonts w:ascii="Arial" w:hAnsi="Arial" w:cs="Arial"/>
                <w:b/>
                <w:bCs/>
                <w:sz w:val="14"/>
                <w:szCs w:val="14"/>
              </w:rPr>
            </w:pPr>
            <w:r w:rsidRPr="00BB358A">
              <w:rPr>
                <w:rFonts w:ascii="Arial" w:hAnsi="Arial" w:cs="Arial"/>
                <w:b/>
                <w:bCs/>
                <w:sz w:val="14"/>
                <w:szCs w:val="14"/>
              </w:rPr>
              <w:t>DESIGN SUPPLY FAN AIRFLOW RATE (cfm)</w:t>
            </w:r>
          </w:p>
        </w:tc>
      </w:tr>
      <w:tr w:rsidR="00CB4CF6" w:rsidRPr="00BB358A" w:rsidTr="00F76F53">
        <w:tc>
          <w:tcPr>
            <w:tcW w:w="1337" w:type="dxa"/>
            <w:vAlign w:val="center"/>
          </w:tcPr>
          <w:p w:rsidR="00CB4CF6" w:rsidRPr="00BB358A" w:rsidRDefault="00CB4CF6" w:rsidP="00F76F53">
            <w:pPr>
              <w:spacing w:before="40" w:after="40"/>
              <w:jc w:val="center"/>
              <w:rPr>
                <w:rFonts w:ascii="Times New Roman" w:hAnsi="Times New Roman"/>
                <w:sz w:val="18"/>
                <w:szCs w:val="18"/>
              </w:rPr>
            </w:pPr>
            <w:r w:rsidRPr="00BB358A">
              <w:rPr>
                <w:rFonts w:ascii="Times New Roman" w:hAnsi="Times New Roman"/>
                <w:sz w:val="18"/>
                <w:szCs w:val="18"/>
              </w:rPr>
              <w:t>3B, 3C, 4B, 4C, 5B</w:t>
            </w:r>
          </w:p>
        </w:tc>
        <w:tc>
          <w:tcPr>
            <w:tcW w:w="1111" w:type="dxa"/>
            <w:vAlign w:val="center"/>
          </w:tcPr>
          <w:p w:rsidR="00CB4CF6" w:rsidRPr="00BB358A" w:rsidRDefault="00CB4CF6" w:rsidP="00F76F53">
            <w:pPr>
              <w:spacing w:before="40" w:after="40"/>
              <w:jc w:val="center"/>
              <w:rPr>
                <w:rFonts w:ascii="Times New Roman" w:hAnsi="Times New Roman"/>
                <w:sz w:val="18"/>
                <w:szCs w:val="18"/>
              </w:rPr>
            </w:pPr>
            <w:ins w:id="3669" w:author="Braaksma, Krista (DES)" w:date="2014-10-17T14:03:00Z">
              <w:r>
                <w:rPr>
                  <w:rFonts w:ascii="Times New Roman" w:hAnsi="Times New Roman"/>
                  <w:sz w:val="18"/>
                  <w:szCs w:val="18"/>
                </w:rPr>
                <w:t>NR</w:t>
              </w:r>
            </w:ins>
          </w:p>
        </w:tc>
        <w:tc>
          <w:tcPr>
            <w:tcW w:w="1170" w:type="dxa"/>
            <w:vAlign w:val="center"/>
          </w:tcPr>
          <w:p w:rsidR="00CB4CF6" w:rsidRPr="00BB358A" w:rsidRDefault="00CB4CF6" w:rsidP="00F76F53">
            <w:pPr>
              <w:spacing w:before="40" w:after="40"/>
              <w:jc w:val="center"/>
              <w:rPr>
                <w:rFonts w:ascii="Times New Roman" w:hAnsi="Times New Roman"/>
                <w:sz w:val="18"/>
                <w:szCs w:val="18"/>
              </w:rPr>
            </w:pPr>
            <w:ins w:id="3670" w:author="Braaksma, Krista (DES)" w:date="2014-10-17T14:03:00Z">
              <w:r>
                <w:rPr>
                  <w:rFonts w:ascii="Times New Roman" w:hAnsi="Times New Roman"/>
                  <w:sz w:val="18"/>
                  <w:szCs w:val="18"/>
                </w:rPr>
                <w:t>NR</w:t>
              </w:r>
            </w:ins>
          </w:p>
        </w:tc>
        <w:tc>
          <w:tcPr>
            <w:tcW w:w="1080" w:type="dxa"/>
            <w:vAlign w:val="center"/>
          </w:tcPr>
          <w:p w:rsidR="00CB4CF6" w:rsidRPr="00BB358A" w:rsidRDefault="00CB4CF6" w:rsidP="00F76F53">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rsidR="00CB4CF6" w:rsidRPr="00BB358A" w:rsidRDefault="00CB4CF6" w:rsidP="00F76F53">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vAlign w:val="center"/>
          </w:tcPr>
          <w:p w:rsidR="00CB4CF6" w:rsidRPr="00BB358A" w:rsidRDefault="00CB4CF6" w:rsidP="00F76F53">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170" w:type="dxa"/>
            <w:vAlign w:val="center"/>
          </w:tcPr>
          <w:p w:rsidR="00CB4CF6" w:rsidRPr="00BB358A" w:rsidRDefault="00CB4CF6" w:rsidP="00F76F53">
            <w:pPr>
              <w:spacing w:before="40" w:after="40"/>
              <w:jc w:val="center"/>
              <w:rPr>
                <w:rFonts w:ascii="Times New Roman" w:hAnsi="Times New Roman"/>
                <w:sz w:val="18"/>
                <w:szCs w:val="18"/>
              </w:rPr>
            </w:pPr>
            <w:r w:rsidRPr="00BB358A">
              <w:rPr>
                <w:rFonts w:ascii="Times New Roman" w:hAnsi="Times New Roman"/>
                <w:sz w:val="18"/>
                <w:szCs w:val="18"/>
              </w:rPr>
              <w:t>NR</w:t>
            </w:r>
          </w:p>
        </w:tc>
        <w:tc>
          <w:tcPr>
            <w:tcW w:w="1080" w:type="dxa"/>
          </w:tcPr>
          <w:p w:rsidR="00CB4CF6" w:rsidRPr="00BB358A" w:rsidRDefault="00CB4CF6" w:rsidP="00F76F53">
            <w:pPr>
              <w:spacing w:before="40" w:after="40"/>
              <w:jc w:val="center"/>
              <w:rPr>
                <w:rFonts w:ascii="Times New Roman" w:hAnsi="Times New Roman"/>
                <w:sz w:val="18"/>
                <w:szCs w:val="18"/>
              </w:rPr>
            </w:pPr>
            <w:r w:rsidRPr="00BB358A">
              <w:rPr>
                <w:rFonts w:ascii="Times New Roman" w:hAnsi="Times New Roman"/>
                <w:sz w:val="18"/>
                <w:szCs w:val="18"/>
              </w:rPr>
              <w:t>≥5000</w:t>
            </w:r>
            <w:commentRangeStart w:id="3671"/>
            <w:ins w:id="3672" w:author="Braaksma, Krista (DES)" w:date="2014-10-17T14:03:00Z">
              <w:r w:rsidRPr="00482A5C">
                <w:rPr>
                  <w:rFonts w:ascii="Times New Roman" w:hAnsi="Times New Roman"/>
                  <w:strike/>
                  <w:sz w:val="18"/>
                  <w:szCs w:val="18"/>
                  <w:rPrChange w:id="3673" w:author="Braaksma, Krista (DES)" w:date="2014-11-21T10:15:00Z">
                    <w:rPr>
                      <w:rFonts w:ascii="Times New Roman" w:hAnsi="Times New Roman"/>
                      <w:sz w:val="18"/>
                      <w:szCs w:val="18"/>
                    </w:rPr>
                  </w:rPrChange>
                </w:rPr>
                <w:t>NR</w:t>
              </w:r>
            </w:ins>
            <w:commentRangeEnd w:id="3671"/>
            <w:ins w:id="3674" w:author="Braaksma, Krista (DES)" w:date="2014-11-21T10:33:00Z">
              <w:r>
                <w:rPr>
                  <w:rStyle w:val="CommentReference"/>
                  <w:rFonts w:eastAsia="Times New Roman"/>
                </w:rPr>
                <w:commentReference w:id="3671"/>
              </w:r>
            </w:ins>
          </w:p>
        </w:tc>
        <w:tc>
          <w:tcPr>
            <w:tcW w:w="1044" w:type="dxa"/>
          </w:tcPr>
          <w:p w:rsidR="00CB4CF6" w:rsidRPr="00BB358A" w:rsidRDefault="00CB4CF6" w:rsidP="00F76F53">
            <w:pPr>
              <w:spacing w:before="40" w:after="40"/>
              <w:jc w:val="center"/>
              <w:rPr>
                <w:rFonts w:ascii="Times New Roman" w:hAnsi="Times New Roman"/>
                <w:sz w:val="18"/>
                <w:szCs w:val="18"/>
              </w:rPr>
            </w:pPr>
            <w:r w:rsidRPr="00BB358A">
              <w:rPr>
                <w:rFonts w:ascii="Times New Roman" w:hAnsi="Times New Roman"/>
                <w:sz w:val="18"/>
                <w:szCs w:val="18"/>
              </w:rPr>
              <w:t>≥</w:t>
            </w:r>
            <w:r w:rsidRPr="00BB358A">
              <w:rPr>
                <w:rFonts w:ascii="Symbol" w:hAnsi="Symbol" w:cs="Symbol"/>
                <w:sz w:val="18"/>
                <w:szCs w:val="18"/>
              </w:rPr>
              <w:t></w:t>
            </w:r>
            <w:r w:rsidRPr="00BB358A">
              <w:rPr>
                <w:rFonts w:ascii="Times New Roman" w:hAnsi="Times New Roman"/>
                <w:sz w:val="18"/>
                <w:szCs w:val="18"/>
              </w:rPr>
              <w:t>5000</w:t>
            </w:r>
            <w:ins w:id="3675" w:author="Braaksma, Krista (DES)" w:date="2014-10-17T14:03:00Z">
              <w:r w:rsidRPr="00482A5C">
                <w:rPr>
                  <w:rFonts w:ascii="Times New Roman" w:hAnsi="Times New Roman"/>
                  <w:strike/>
                  <w:sz w:val="18"/>
                  <w:szCs w:val="18"/>
                  <w:rPrChange w:id="3676" w:author="Braaksma, Krista (DES)" w:date="2014-11-21T10:15:00Z">
                    <w:rPr>
                      <w:rFonts w:ascii="Times New Roman" w:hAnsi="Times New Roman"/>
                      <w:sz w:val="18"/>
                      <w:szCs w:val="18"/>
                    </w:rPr>
                  </w:rPrChange>
                </w:rPr>
                <w:t>NR</w:t>
              </w:r>
            </w:ins>
          </w:p>
        </w:tc>
      </w:tr>
      <w:tr w:rsidR="00CB4CF6" w:rsidRPr="008F50B0" w:rsidTr="00F76F53">
        <w:tc>
          <w:tcPr>
            <w:tcW w:w="1337" w:type="dxa"/>
            <w:vAlign w:val="center"/>
          </w:tcPr>
          <w:p w:rsidR="00CB4CF6" w:rsidRPr="008F50B0" w:rsidRDefault="00CB4CF6" w:rsidP="00F76F53">
            <w:pPr>
              <w:spacing w:before="40" w:after="40"/>
              <w:jc w:val="center"/>
              <w:rPr>
                <w:rFonts w:ascii="Times New Roman" w:hAnsi="Times New Roman"/>
                <w:strike/>
                <w:sz w:val="18"/>
                <w:szCs w:val="18"/>
                <w:rPrChange w:id="3677"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678" w:author="Braaksma, Krista (DES)" w:date="2014-12-12T10:29:00Z">
                  <w:rPr>
                    <w:rFonts w:ascii="Times New Roman" w:hAnsi="Times New Roman"/>
                    <w:sz w:val="18"/>
                    <w:szCs w:val="18"/>
                  </w:rPr>
                </w:rPrChange>
              </w:rPr>
              <w:t>1B, 2B, 5C</w:t>
            </w:r>
          </w:p>
        </w:tc>
        <w:tc>
          <w:tcPr>
            <w:tcW w:w="1111" w:type="dxa"/>
            <w:vAlign w:val="center"/>
          </w:tcPr>
          <w:p w:rsidR="00CB4CF6" w:rsidRPr="008F50B0" w:rsidRDefault="00CB4CF6" w:rsidP="00F76F53">
            <w:pPr>
              <w:spacing w:before="40" w:after="40"/>
              <w:jc w:val="center"/>
              <w:rPr>
                <w:rFonts w:ascii="Times New Roman" w:hAnsi="Times New Roman"/>
                <w:strike/>
                <w:sz w:val="18"/>
                <w:szCs w:val="18"/>
                <w:rPrChange w:id="3679" w:author="Braaksma, Krista (DES)" w:date="2014-12-12T10:29:00Z">
                  <w:rPr>
                    <w:rFonts w:ascii="Times New Roman" w:hAnsi="Times New Roman"/>
                    <w:sz w:val="18"/>
                    <w:szCs w:val="18"/>
                  </w:rPr>
                </w:rPrChange>
              </w:rPr>
            </w:pPr>
            <w:ins w:id="3680" w:author="Braaksma, Krista (DES)" w:date="2014-10-17T14:47:00Z">
              <w:r w:rsidRPr="008F50B0">
                <w:rPr>
                  <w:rFonts w:ascii="Times New Roman" w:hAnsi="Times New Roman"/>
                  <w:strike/>
                  <w:sz w:val="18"/>
                  <w:szCs w:val="18"/>
                  <w:rPrChange w:id="3681" w:author="Braaksma, Krista (DES)" w:date="2014-12-12T10:29:00Z">
                    <w:rPr>
                      <w:rFonts w:ascii="Times New Roman" w:hAnsi="Times New Roman"/>
                      <w:sz w:val="18"/>
                      <w:szCs w:val="18"/>
                    </w:rPr>
                  </w:rPrChange>
                </w:rPr>
                <w:t>NR</w:t>
              </w:r>
            </w:ins>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682" w:author="Braaksma, Krista (DES)" w:date="2014-12-12T10:29:00Z">
                  <w:rPr>
                    <w:rFonts w:ascii="Times New Roman" w:hAnsi="Times New Roman"/>
                    <w:sz w:val="18"/>
                    <w:szCs w:val="18"/>
                  </w:rPr>
                </w:rPrChange>
              </w:rPr>
            </w:pPr>
            <w:ins w:id="3683" w:author="Braaksma, Krista (DES)" w:date="2014-10-17T14:47:00Z">
              <w:r w:rsidRPr="008F50B0">
                <w:rPr>
                  <w:rFonts w:ascii="Times New Roman" w:hAnsi="Times New Roman"/>
                  <w:strike/>
                  <w:sz w:val="18"/>
                  <w:szCs w:val="18"/>
                  <w:rPrChange w:id="3684" w:author="Braaksma, Krista (DES)" w:date="2014-12-12T10:29:00Z">
                    <w:rPr>
                      <w:rFonts w:ascii="Times New Roman" w:hAnsi="Times New Roman"/>
                      <w:sz w:val="18"/>
                      <w:szCs w:val="18"/>
                    </w:rPr>
                  </w:rPrChange>
                </w:rPr>
                <w:t>NR</w:t>
              </w:r>
            </w:ins>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685"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686" w:author="Braaksma, Krista (DES)" w:date="2014-12-12T10:29:00Z">
                  <w:rPr>
                    <w:rFonts w:ascii="Times New Roman" w:hAnsi="Times New Roman"/>
                    <w:sz w:val="18"/>
                    <w:szCs w:val="18"/>
                  </w:rPr>
                </w:rPrChange>
              </w:rPr>
              <w:t>NR</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687"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688" w:author="Braaksma, Krista (DES)" w:date="2014-12-12T10:29:00Z">
                  <w:rPr>
                    <w:rFonts w:ascii="Times New Roman" w:hAnsi="Times New Roman"/>
                    <w:sz w:val="18"/>
                    <w:szCs w:val="18"/>
                  </w:rPr>
                </w:rPrChange>
              </w:rPr>
              <w:t>NR</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689"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690" w:author="Braaksma, Krista (DES)" w:date="2014-12-12T10:29:00Z">
                  <w:rPr>
                    <w:rFonts w:ascii="Times New Roman" w:hAnsi="Times New Roman"/>
                    <w:sz w:val="18"/>
                    <w:szCs w:val="18"/>
                  </w:rPr>
                </w:rPrChange>
              </w:rPr>
              <w:t>≥26000</w:t>
            </w:r>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691"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692" w:author="Braaksma, Krista (DES)" w:date="2014-12-12T10:29:00Z">
                  <w:rPr>
                    <w:rFonts w:ascii="Times New Roman" w:hAnsi="Times New Roman"/>
                    <w:sz w:val="18"/>
                    <w:szCs w:val="18"/>
                  </w:rPr>
                </w:rPrChange>
              </w:rPr>
              <w:t>≥</w:t>
            </w:r>
            <w:r w:rsidRPr="008F50B0">
              <w:rPr>
                <w:rFonts w:ascii="Symbol" w:hAnsi="Symbol" w:cs="Symbol"/>
                <w:strike/>
                <w:sz w:val="18"/>
                <w:szCs w:val="18"/>
                <w:rPrChange w:id="3693" w:author="Braaksma, Krista (DES)" w:date="2014-12-12T10:29:00Z">
                  <w:rPr>
                    <w:rFonts w:ascii="Symbol" w:hAnsi="Symbol" w:cs="Symbol"/>
                    <w:sz w:val="18"/>
                    <w:szCs w:val="18"/>
                  </w:rPr>
                </w:rPrChange>
              </w:rPr>
              <w:t></w:t>
            </w:r>
            <w:r w:rsidRPr="008F50B0">
              <w:rPr>
                <w:rFonts w:ascii="Times New Roman" w:hAnsi="Times New Roman"/>
                <w:strike/>
                <w:sz w:val="18"/>
                <w:szCs w:val="18"/>
                <w:rPrChange w:id="3694" w:author="Braaksma, Krista (DES)" w:date="2014-12-12T10:29:00Z">
                  <w:rPr>
                    <w:rFonts w:ascii="Times New Roman" w:hAnsi="Times New Roman"/>
                    <w:sz w:val="18"/>
                    <w:szCs w:val="18"/>
                  </w:rPr>
                </w:rPrChange>
              </w:rPr>
              <w:t>12000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695"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696" w:author="Braaksma, Krista (DES)" w:date="2014-12-12T10:29:00Z">
                  <w:rPr>
                    <w:rFonts w:ascii="Times New Roman" w:hAnsi="Times New Roman"/>
                    <w:sz w:val="18"/>
                    <w:szCs w:val="18"/>
                  </w:rPr>
                </w:rPrChange>
              </w:rPr>
              <w:t>≥</w:t>
            </w:r>
            <w:r w:rsidRPr="008F50B0">
              <w:rPr>
                <w:rFonts w:ascii="Symbol" w:hAnsi="Symbol" w:cs="Symbol"/>
                <w:strike/>
                <w:sz w:val="18"/>
                <w:szCs w:val="18"/>
                <w:rPrChange w:id="3697" w:author="Braaksma, Krista (DES)" w:date="2014-12-12T10:29:00Z">
                  <w:rPr>
                    <w:rFonts w:ascii="Symbol" w:hAnsi="Symbol" w:cs="Symbol"/>
                    <w:sz w:val="18"/>
                    <w:szCs w:val="18"/>
                  </w:rPr>
                </w:rPrChange>
              </w:rPr>
              <w:t></w:t>
            </w:r>
            <w:r w:rsidRPr="008F50B0">
              <w:rPr>
                <w:rFonts w:ascii="Times New Roman" w:hAnsi="Times New Roman"/>
                <w:strike/>
                <w:sz w:val="18"/>
                <w:szCs w:val="18"/>
                <w:rPrChange w:id="3698" w:author="Braaksma, Krista (DES)" w:date="2014-12-12T10:29:00Z">
                  <w:rPr>
                    <w:rFonts w:ascii="Times New Roman" w:hAnsi="Times New Roman"/>
                    <w:sz w:val="18"/>
                    <w:szCs w:val="18"/>
                  </w:rPr>
                </w:rPrChange>
              </w:rPr>
              <w:t>5000</w:t>
            </w:r>
          </w:p>
        </w:tc>
        <w:tc>
          <w:tcPr>
            <w:tcW w:w="1044" w:type="dxa"/>
            <w:vAlign w:val="center"/>
          </w:tcPr>
          <w:p w:rsidR="00CB4CF6" w:rsidRPr="008F50B0" w:rsidRDefault="00CB4CF6" w:rsidP="00F76F53">
            <w:pPr>
              <w:spacing w:before="40" w:after="40"/>
              <w:jc w:val="center"/>
              <w:rPr>
                <w:rFonts w:ascii="Times New Roman" w:hAnsi="Times New Roman"/>
                <w:strike/>
                <w:sz w:val="18"/>
                <w:szCs w:val="18"/>
                <w:rPrChange w:id="3699"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00" w:author="Braaksma, Krista (DES)" w:date="2014-12-12T10:29:00Z">
                  <w:rPr>
                    <w:rFonts w:ascii="Times New Roman" w:hAnsi="Times New Roman"/>
                    <w:sz w:val="18"/>
                    <w:szCs w:val="18"/>
                  </w:rPr>
                </w:rPrChange>
              </w:rPr>
              <w:t>≥</w:t>
            </w:r>
            <w:r w:rsidRPr="008F50B0">
              <w:rPr>
                <w:rFonts w:ascii="Symbol" w:hAnsi="Symbol" w:cs="Symbol"/>
                <w:strike/>
                <w:sz w:val="18"/>
                <w:szCs w:val="18"/>
                <w:rPrChange w:id="3701" w:author="Braaksma, Krista (DES)" w:date="2014-12-12T10:29:00Z">
                  <w:rPr>
                    <w:rFonts w:ascii="Symbol" w:hAnsi="Symbol" w:cs="Symbol"/>
                    <w:sz w:val="18"/>
                    <w:szCs w:val="18"/>
                  </w:rPr>
                </w:rPrChange>
              </w:rPr>
              <w:t></w:t>
            </w:r>
            <w:r w:rsidRPr="008F50B0">
              <w:rPr>
                <w:rFonts w:ascii="Times New Roman" w:hAnsi="Times New Roman"/>
                <w:strike/>
                <w:sz w:val="18"/>
                <w:szCs w:val="18"/>
                <w:rPrChange w:id="3702" w:author="Braaksma, Krista (DES)" w:date="2014-12-12T10:29:00Z">
                  <w:rPr>
                    <w:rFonts w:ascii="Times New Roman" w:hAnsi="Times New Roman"/>
                    <w:sz w:val="18"/>
                    <w:szCs w:val="18"/>
                  </w:rPr>
                </w:rPrChange>
              </w:rPr>
              <w:t>4000</w:t>
            </w:r>
          </w:p>
        </w:tc>
      </w:tr>
      <w:tr w:rsidR="00CB4CF6" w:rsidRPr="008F50B0" w:rsidTr="00F76F53">
        <w:tc>
          <w:tcPr>
            <w:tcW w:w="1337" w:type="dxa"/>
            <w:vAlign w:val="center"/>
          </w:tcPr>
          <w:p w:rsidR="00CB4CF6" w:rsidRPr="008F50B0" w:rsidRDefault="00CB4CF6" w:rsidP="00F76F53">
            <w:pPr>
              <w:spacing w:before="40" w:after="40"/>
              <w:jc w:val="center"/>
              <w:rPr>
                <w:rFonts w:ascii="Times New Roman" w:hAnsi="Times New Roman"/>
                <w:strike/>
                <w:sz w:val="18"/>
                <w:szCs w:val="18"/>
                <w:rPrChange w:id="3703"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04" w:author="Braaksma, Krista (DES)" w:date="2014-12-12T10:29:00Z">
                  <w:rPr>
                    <w:rFonts w:ascii="Times New Roman" w:hAnsi="Times New Roman"/>
                    <w:sz w:val="18"/>
                    <w:szCs w:val="18"/>
                  </w:rPr>
                </w:rPrChange>
              </w:rPr>
              <w:t>6B</w:t>
            </w:r>
          </w:p>
        </w:tc>
        <w:tc>
          <w:tcPr>
            <w:tcW w:w="1111" w:type="dxa"/>
            <w:vAlign w:val="center"/>
          </w:tcPr>
          <w:p w:rsidR="00CB4CF6" w:rsidRPr="008F50B0" w:rsidRDefault="00CB4CF6" w:rsidP="00F76F53">
            <w:pPr>
              <w:spacing w:before="40" w:after="40"/>
              <w:jc w:val="center"/>
              <w:rPr>
                <w:rFonts w:ascii="Times New Roman" w:hAnsi="Times New Roman"/>
                <w:strike/>
                <w:sz w:val="18"/>
                <w:szCs w:val="18"/>
                <w:rPrChange w:id="3705" w:author="Braaksma, Krista (DES)" w:date="2014-12-12T10:29:00Z">
                  <w:rPr>
                    <w:rFonts w:ascii="Times New Roman" w:hAnsi="Times New Roman"/>
                    <w:sz w:val="18"/>
                    <w:szCs w:val="18"/>
                  </w:rPr>
                </w:rPrChange>
              </w:rPr>
            </w:pPr>
            <w:ins w:id="3706" w:author="Braaksma, Krista (DES)" w:date="2014-10-17T14:47:00Z">
              <w:r w:rsidRPr="008F50B0">
                <w:rPr>
                  <w:rFonts w:ascii="Times New Roman" w:hAnsi="Times New Roman"/>
                  <w:strike/>
                  <w:sz w:val="18"/>
                  <w:szCs w:val="18"/>
                  <w:rPrChange w:id="3707" w:author="Braaksma, Krista (DES)" w:date="2014-12-12T10:29:00Z">
                    <w:rPr>
                      <w:rFonts w:ascii="Times New Roman" w:hAnsi="Times New Roman"/>
                      <w:sz w:val="18"/>
                      <w:szCs w:val="18"/>
                    </w:rPr>
                  </w:rPrChange>
                </w:rPr>
                <w:t>≥</w:t>
              </w:r>
            </w:ins>
            <w:ins w:id="3708" w:author="Braaksma, Krista (DES)" w:date="2014-10-17T14:48:00Z">
              <w:r w:rsidRPr="008F50B0">
                <w:rPr>
                  <w:rFonts w:ascii="Times New Roman" w:hAnsi="Times New Roman"/>
                  <w:strike/>
                  <w:sz w:val="18"/>
                  <w:szCs w:val="18"/>
                  <w:rPrChange w:id="3709" w:author="Braaksma, Krista (DES)" w:date="2014-12-12T10:29:00Z">
                    <w:rPr>
                      <w:rFonts w:ascii="Times New Roman" w:hAnsi="Times New Roman"/>
                      <w:sz w:val="18"/>
                      <w:szCs w:val="18"/>
                    </w:rPr>
                  </w:rPrChange>
                </w:rPr>
                <w:t>28</w:t>
              </w:r>
            </w:ins>
            <w:ins w:id="3710" w:author="Braaksma, Krista (DES)" w:date="2014-10-17T14:47:00Z">
              <w:r w:rsidRPr="008F50B0">
                <w:rPr>
                  <w:rFonts w:ascii="Times New Roman" w:hAnsi="Times New Roman"/>
                  <w:strike/>
                  <w:sz w:val="18"/>
                  <w:szCs w:val="18"/>
                  <w:rPrChange w:id="3711" w:author="Braaksma, Krista (DES)" w:date="2014-12-12T10:29:00Z">
                    <w:rPr>
                      <w:rFonts w:ascii="Times New Roman" w:hAnsi="Times New Roman"/>
                      <w:sz w:val="18"/>
                      <w:szCs w:val="18"/>
                    </w:rPr>
                  </w:rPrChange>
                </w:rPr>
                <w:t>000</w:t>
              </w:r>
            </w:ins>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712" w:author="Braaksma, Krista (DES)" w:date="2014-12-12T10:29:00Z">
                  <w:rPr>
                    <w:rFonts w:ascii="Times New Roman" w:hAnsi="Times New Roman"/>
                    <w:sz w:val="18"/>
                    <w:szCs w:val="18"/>
                  </w:rPr>
                </w:rPrChange>
              </w:rPr>
            </w:pPr>
            <w:ins w:id="3713" w:author="Braaksma, Krista (DES)" w:date="2014-10-17T14:48:00Z">
              <w:r w:rsidRPr="008F50B0">
                <w:rPr>
                  <w:rFonts w:ascii="Times New Roman" w:hAnsi="Times New Roman"/>
                  <w:strike/>
                  <w:sz w:val="18"/>
                  <w:szCs w:val="18"/>
                  <w:rPrChange w:id="3714" w:author="Braaksma, Krista (DES)" w:date="2014-12-12T10:29:00Z">
                    <w:rPr>
                      <w:rFonts w:ascii="Times New Roman" w:hAnsi="Times New Roman"/>
                      <w:sz w:val="18"/>
                      <w:szCs w:val="18"/>
                    </w:rPr>
                  </w:rPrChange>
                </w:rPr>
                <w:t>≥26500</w:t>
              </w:r>
            </w:ins>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15"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16" w:author="Braaksma, Krista (DES)" w:date="2014-12-12T10:29:00Z">
                  <w:rPr>
                    <w:rFonts w:ascii="Times New Roman" w:hAnsi="Times New Roman"/>
                    <w:sz w:val="18"/>
                    <w:szCs w:val="18"/>
                  </w:rPr>
                </w:rPrChange>
              </w:rPr>
              <w:t>≥11000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17"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18" w:author="Braaksma, Krista (DES)" w:date="2014-12-12T10:29:00Z">
                  <w:rPr>
                    <w:rFonts w:ascii="Times New Roman" w:hAnsi="Times New Roman"/>
                    <w:sz w:val="18"/>
                    <w:szCs w:val="18"/>
                  </w:rPr>
                </w:rPrChange>
              </w:rPr>
              <w:t>≥</w:t>
            </w:r>
            <w:r w:rsidRPr="008F50B0">
              <w:rPr>
                <w:rFonts w:ascii="Symbol" w:hAnsi="Symbol" w:cs="Symbol"/>
                <w:strike/>
                <w:sz w:val="18"/>
                <w:szCs w:val="18"/>
                <w:rPrChange w:id="3719" w:author="Braaksma, Krista (DES)" w:date="2014-12-12T10:29:00Z">
                  <w:rPr>
                    <w:rFonts w:ascii="Symbol" w:hAnsi="Symbol" w:cs="Symbol"/>
                    <w:sz w:val="18"/>
                    <w:szCs w:val="18"/>
                  </w:rPr>
                </w:rPrChange>
              </w:rPr>
              <w:t></w:t>
            </w:r>
            <w:r w:rsidRPr="008F50B0">
              <w:rPr>
                <w:rFonts w:ascii="Times New Roman" w:hAnsi="Times New Roman"/>
                <w:strike/>
                <w:sz w:val="18"/>
                <w:szCs w:val="18"/>
                <w:rPrChange w:id="3720" w:author="Braaksma, Krista (DES)" w:date="2014-12-12T10:29:00Z">
                  <w:rPr>
                    <w:rFonts w:ascii="Times New Roman" w:hAnsi="Times New Roman"/>
                    <w:sz w:val="18"/>
                    <w:szCs w:val="18"/>
                  </w:rPr>
                </w:rPrChange>
              </w:rPr>
              <w:t>5500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21"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22" w:author="Braaksma, Krista (DES)" w:date="2014-12-12T10:29:00Z">
                  <w:rPr>
                    <w:rFonts w:ascii="Times New Roman" w:hAnsi="Times New Roman"/>
                    <w:sz w:val="18"/>
                    <w:szCs w:val="18"/>
                  </w:rPr>
                </w:rPrChange>
              </w:rPr>
              <w:t>≥</w:t>
            </w:r>
            <w:r w:rsidRPr="008F50B0">
              <w:rPr>
                <w:rFonts w:ascii="Symbol" w:hAnsi="Symbol" w:cs="Symbol"/>
                <w:strike/>
                <w:sz w:val="18"/>
                <w:szCs w:val="18"/>
                <w:rPrChange w:id="3723" w:author="Braaksma, Krista (DES)" w:date="2014-12-12T10:29:00Z">
                  <w:rPr>
                    <w:rFonts w:ascii="Symbol" w:hAnsi="Symbol" w:cs="Symbol"/>
                    <w:sz w:val="18"/>
                    <w:szCs w:val="18"/>
                  </w:rPr>
                </w:rPrChange>
              </w:rPr>
              <w:t></w:t>
            </w:r>
            <w:r w:rsidRPr="008F50B0">
              <w:rPr>
                <w:rFonts w:ascii="Times New Roman" w:hAnsi="Times New Roman"/>
                <w:strike/>
                <w:sz w:val="18"/>
                <w:szCs w:val="18"/>
                <w:rPrChange w:id="3724" w:author="Braaksma, Krista (DES)" w:date="2014-12-12T10:29:00Z">
                  <w:rPr>
                    <w:rFonts w:ascii="Times New Roman" w:hAnsi="Times New Roman"/>
                    <w:sz w:val="18"/>
                    <w:szCs w:val="18"/>
                  </w:rPr>
                </w:rPrChange>
              </w:rPr>
              <w:t>4500</w:t>
            </w:r>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725"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26" w:author="Braaksma, Krista (DES)" w:date="2014-12-12T10:29:00Z">
                  <w:rPr>
                    <w:rFonts w:ascii="Times New Roman" w:hAnsi="Times New Roman"/>
                    <w:sz w:val="18"/>
                    <w:szCs w:val="18"/>
                  </w:rPr>
                </w:rPrChange>
              </w:rPr>
              <w:t>≥3500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27"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28" w:author="Braaksma, Krista (DES)" w:date="2014-12-12T10:29:00Z">
                  <w:rPr>
                    <w:rFonts w:ascii="Times New Roman" w:hAnsi="Times New Roman"/>
                    <w:sz w:val="18"/>
                    <w:szCs w:val="18"/>
                  </w:rPr>
                </w:rPrChange>
              </w:rPr>
              <w:t>≥2500</w:t>
            </w:r>
          </w:p>
        </w:tc>
        <w:tc>
          <w:tcPr>
            <w:tcW w:w="1044" w:type="dxa"/>
            <w:vAlign w:val="center"/>
          </w:tcPr>
          <w:p w:rsidR="00CB4CF6" w:rsidRPr="008F50B0" w:rsidRDefault="00CB4CF6" w:rsidP="00F76F53">
            <w:pPr>
              <w:spacing w:before="40" w:after="40"/>
              <w:jc w:val="center"/>
              <w:rPr>
                <w:rFonts w:ascii="Times New Roman" w:hAnsi="Times New Roman"/>
                <w:strike/>
                <w:sz w:val="18"/>
                <w:szCs w:val="18"/>
                <w:rPrChange w:id="3729"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30" w:author="Braaksma, Krista (DES)" w:date="2014-12-12T10:29:00Z">
                  <w:rPr>
                    <w:rFonts w:ascii="Times New Roman" w:hAnsi="Times New Roman"/>
                    <w:sz w:val="18"/>
                    <w:szCs w:val="18"/>
                  </w:rPr>
                </w:rPrChange>
              </w:rPr>
              <w:t>≥</w:t>
            </w:r>
            <w:r w:rsidRPr="008F50B0">
              <w:rPr>
                <w:rFonts w:ascii="Symbol" w:hAnsi="Symbol" w:cs="Symbol"/>
                <w:strike/>
                <w:sz w:val="18"/>
                <w:szCs w:val="18"/>
                <w:rPrChange w:id="3731" w:author="Braaksma, Krista (DES)" w:date="2014-12-12T10:29:00Z">
                  <w:rPr>
                    <w:rFonts w:ascii="Symbol" w:hAnsi="Symbol" w:cs="Symbol"/>
                    <w:sz w:val="18"/>
                    <w:szCs w:val="18"/>
                  </w:rPr>
                </w:rPrChange>
              </w:rPr>
              <w:t></w:t>
            </w:r>
            <w:r w:rsidRPr="008F50B0">
              <w:rPr>
                <w:rFonts w:ascii="Times New Roman" w:hAnsi="Times New Roman"/>
                <w:strike/>
                <w:sz w:val="18"/>
                <w:szCs w:val="18"/>
                <w:rPrChange w:id="3732" w:author="Braaksma, Krista (DES)" w:date="2014-12-12T10:29:00Z">
                  <w:rPr>
                    <w:rFonts w:ascii="Times New Roman" w:hAnsi="Times New Roman"/>
                    <w:sz w:val="18"/>
                    <w:szCs w:val="18"/>
                  </w:rPr>
                </w:rPrChange>
              </w:rPr>
              <w:t>1500</w:t>
            </w:r>
          </w:p>
        </w:tc>
      </w:tr>
      <w:tr w:rsidR="00CB4CF6" w:rsidRPr="008F50B0" w:rsidTr="00F76F53">
        <w:tc>
          <w:tcPr>
            <w:tcW w:w="1337" w:type="dxa"/>
            <w:vAlign w:val="center"/>
          </w:tcPr>
          <w:p w:rsidR="00CB4CF6" w:rsidRPr="008F50B0" w:rsidRDefault="00CB4CF6" w:rsidP="00F76F53">
            <w:pPr>
              <w:spacing w:before="40" w:after="40"/>
              <w:jc w:val="center"/>
              <w:rPr>
                <w:rFonts w:ascii="Times New Roman" w:hAnsi="Times New Roman"/>
                <w:strike/>
                <w:sz w:val="18"/>
                <w:szCs w:val="18"/>
                <w:rPrChange w:id="3733"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34" w:author="Braaksma, Krista (DES)" w:date="2014-12-12T10:29:00Z">
                  <w:rPr>
                    <w:rFonts w:ascii="Times New Roman" w:hAnsi="Times New Roman"/>
                    <w:sz w:val="18"/>
                    <w:szCs w:val="18"/>
                  </w:rPr>
                </w:rPrChange>
              </w:rPr>
              <w:t>1A, 2A, 3A, 4A, 5A, 6A</w:t>
            </w:r>
          </w:p>
        </w:tc>
        <w:tc>
          <w:tcPr>
            <w:tcW w:w="1111" w:type="dxa"/>
            <w:vAlign w:val="center"/>
          </w:tcPr>
          <w:p w:rsidR="00CB4CF6" w:rsidRPr="008F50B0" w:rsidRDefault="00CB4CF6" w:rsidP="00F76F53">
            <w:pPr>
              <w:spacing w:before="40" w:after="40"/>
              <w:jc w:val="center"/>
              <w:rPr>
                <w:rFonts w:ascii="Times New Roman" w:hAnsi="Times New Roman"/>
                <w:strike/>
                <w:sz w:val="18"/>
                <w:szCs w:val="18"/>
                <w:rPrChange w:id="3735" w:author="Braaksma, Krista (DES)" w:date="2014-12-12T10:29:00Z">
                  <w:rPr>
                    <w:rFonts w:ascii="Times New Roman" w:hAnsi="Times New Roman"/>
                    <w:sz w:val="18"/>
                    <w:szCs w:val="18"/>
                  </w:rPr>
                </w:rPrChange>
              </w:rPr>
            </w:pPr>
            <w:ins w:id="3736" w:author="Braaksma, Krista (DES)" w:date="2014-10-17T14:48:00Z">
              <w:r w:rsidRPr="008F50B0">
                <w:rPr>
                  <w:rFonts w:ascii="Times New Roman" w:hAnsi="Times New Roman"/>
                  <w:strike/>
                  <w:sz w:val="18"/>
                  <w:szCs w:val="18"/>
                  <w:rPrChange w:id="3737" w:author="Braaksma, Krista (DES)" w:date="2014-12-12T10:29:00Z">
                    <w:rPr>
                      <w:rFonts w:ascii="Times New Roman" w:hAnsi="Times New Roman"/>
                      <w:sz w:val="18"/>
                      <w:szCs w:val="18"/>
                    </w:rPr>
                  </w:rPrChange>
                </w:rPr>
                <w:t>≥</w:t>
              </w:r>
            </w:ins>
            <w:ins w:id="3738" w:author="Braaksma, Krista (DES)" w:date="2014-10-17T14:49:00Z">
              <w:r w:rsidRPr="008F50B0">
                <w:rPr>
                  <w:rFonts w:ascii="Times New Roman" w:hAnsi="Times New Roman"/>
                  <w:strike/>
                  <w:sz w:val="18"/>
                  <w:szCs w:val="18"/>
                  <w:rPrChange w:id="3739" w:author="Braaksma, Krista (DES)" w:date="2014-12-12T10:29:00Z">
                    <w:rPr>
                      <w:rFonts w:ascii="Times New Roman" w:hAnsi="Times New Roman"/>
                      <w:sz w:val="18"/>
                      <w:szCs w:val="18"/>
                    </w:rPr>
                  </w:rPrChange>
                </w:rPr>
                <w:t>26</w:t>
              </w:r>
            </w:ins>
            <w:ins w:id="3740" w:author="Braaksma, Krista (DES)" w:date="2014-10-17T14:48:00Z">
              <w:r w:rsidRPr="008F50B0">
                <w:rPr>
                  <w:rFonts w:ascii="Times New Roman" w:hAnsi="Times New Roman"/>
                  <w:strike/>
                  <w:sz w:val="18"/>
                  <w:szCs w:val="18"/>
                  <w:rPrChange w:id="3741" w:author="Braaksma, Krista (DES)" w:date="2014-12-12T10:29:00Z">
                    <w:rPr>
                      <w:rFonts w:ascii="Times New Roman" w:hAnsi="Times New Roman"/>
                      <w:sz w:val="18"/>
                      <w:szCs w:val="18"/>
                    </w:rPr>
                  </w:rPrChange>
                </w:rPr>
                <w:t>000</w:t>
              </w:r>
            </w:ins>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742" w:author="Braaksma, Krista (DES)" w:date="2014-12-12T10:29:00Z">
                  <w:rPr>
                    <w:rFonts w:ascii="Times New Roman" w:hAnsi="Times New Roman"/>
                    <w:sz w:val="18"/>
                    <w:szCs w:val="18"/>
                  </w:rPr>
                </w:rPrChange>
              </w:rPr>
            </w:pPr>
            <w:ins w:id="3743" w:author="Braaksma, Krista (DES)" w:date="2014-10-17T14:48:00Z">
              <w:r w:rsidRPr="008F50B0">
                <w:rPr>
                  <w:rFonts w:ascii="Times New Roman" w:hAnsi="Times New Roman"/>
                  <w:strike/>
                  <w:sz w:val="18"/>
                  <w:szCs w:val="18"/>
                  <w:rPrChange w:id="3744" w:author="Braaksma, Krista (DES)" w:date="2014-12-12T10:29:00Z">
                    <w:rPr>
                      <w:rFonts w:ascii="Times New Roman" w:hAnsi="Times New Roman"/>
                      <w:sz w:val="18"/>
                      <w:szCs w:val="18"/>
                    </w:rPr>
                  </w:rPrChange>
                </w:rPr>
                <w:t>≥</w:t>
              </w:r>
            </w:ins>
            <w:ins w:id="3745" w:author="Braaksma, Krista (DES)" w:date="2014-10-17T14:49:00Z">
              <w:r w:rsidRPr="008F50B0">
                <w:rPr>
                  <w:rFonts w:ascii="Times New Roman" w:hAnsi="Times New Roman"/>
                  <w:strike/>
                  <w:sz w:val="18"/>
                  <w:szCs w:val="18"/>
                  <w:rPrChange w:id="3746" w:author="Braaksma, Krista (DES)" w:date="2014-12-12T10:29:00Z">
                    <w:rPr>
                      <w:rFonts w:ascii="Times New Roman" w:hAnsi="Times New Roman"/>
                      <w:sz w:val="18"/>
                      <w:szCs w:val="18"/>
                    </w:rPr>
                  </w:rPrChange>
                </w:rPr>
                <w:t>16</w:t>
              </w:r>
            </w:ins>
            <w:ins w:id="3747" w:author="Braaksma, Krista (DES)" w:date="2014-10-17T14:48:00Z">
              <w:r w:rsidRPr="008F50B0">
                <w:rPr>
                  <w:rFonts w:ascii="Times New Roman" w:hAnsi="Times New Roman"/>
                  <w:strike/>
                  <w:sz w:val="18"/>
                  <w:szCs w:val="18"/>
                  <w:rPrChange w:id="3748" w:author="Braaksma, Krista (DES)" w:date="2014-12-12T10:29:00Z">
                    <w:rPr>
                      <w:rFonts w:ascii="Times New Roman" w:hAnsi="Times New Roman"/>
                      <w:sz w:val="18"/>
                      <w:szCs w:val="18"/>
                    </w:rPr>
                  </w:rPrChange>
                </w:rPr>
                <w:t>000</w:t>
              </w:r>
            </w:ins>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49"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50" w:author="Braaksma, Krista (DES)" w:date="2014-12-12T10:29:00Z">
                  <w:rPr>
                    <w:rFonts w:ascii="Times New Roman" w:hAnsi="Times New Roman"/>
                    <w:sz w:val="18"/>
                    <w:szCs w:val="18"/>
                  </w:rPr>
                </w:rPrChange>
              </w:rPr>
              <w:t>≥</w:t>
            </w:r>
            <w:r w:rsidRPr="008F50B0">
              <w:rPr>
                <w:rFonts w:ascii="Symbol" w:hAnsi="Symbol" w:cs="Symbol"/>
                <w:strike/>
                <w:sz w:val="18"/>
                <w:szCs w:val="18"/>
                <w:rPrChange w:id="3751" w:author="Braaksma, Krista (DES)" w:date="2014-12-12T10:29:00Z">
                  <w:rPr>
                    <w:rFonts w:ascii="Symbol" w:hAnsi="Symbol" w:cs="Symbol"/>
                    <w:sz w:val="18"/>
                    <w:szCs w:val="18"/>
                  </w:rPr>
                </w:rPrChange>
              </w:rPr>
              <w:t></w:t>
            </w:r>
            <w:r w:rsidRPr="008F50B0">
              <w:rPr>
                <w:rFonts w:ascii="Times New Roman" w:hAnsi="Times New Roman"/>
                <w:strike/>
                <w:sz w:val="18"/>
                <w:szCs w:val="18"/>
                <w:rPrChange w:id="3752" w:author="Braaksma, Krista (DES)" w:date="2014-12-12T10:29:00Z">
                  <w:rPr>
                    <w:rFonts w:ascii="Times New Roman" w:hAnsi="Times New Roman"/>
                    <w:sz w:val="18"/>
                    <w:szCs w:val="18"/>
                  </w:rPr>
                </w:rPrChange>
              </w:rPr>
              <w:t>5500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53"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54" w:author="Braaksma, Krista (DES)" w:date="2014-12-12T10:29:00Z">
                  <w:rPr>
                    <w:rFonts w:ascii="Times New Roman" w:hAnsi="Times New Roman"/>
                    <w:sz w:val="18"/>
                    <w:szCs w:val="18"/>
                  </w:rPr>
                </w:rPrChange>
              </w:rPr>
              <w:t>≥</w:t>
            </w:r>
            <w:r w:rsidRPr="008F50B0">
              <w:rPr>
                <w:rFonts w:ascii="Symbol" w:hAnsi="Symbol" w:cs="Symbol"/>
                <w:strike/>
                <w:sz w:val="18"/>
                <w:szCs w:val="18"/>
                <w:rPrChange w:id="3755" w:author="Braaksma, Krista (DES)" w:date="2014-12-12T10:29:00Z">
                  <w:rPr>
                    <w:rFonts w:ascii="Symbol" w:hAnsi="Symbol" w:cs="Symbol"/>
                    <w:sz w:val="18"/>
                    <w:szCs w:val="18"/>
                  </w:rPr>
                </w:rPrChange>
              </w:rPr>
              <w:t></w:t>
            </w:r>
            <w:r w:rsidRPr="008F50B0">
              <w:rPr>
                <w:rFonts w:ascii="Times New Roman" w:hAnsi="Times New Roman"/>
                <w:strike/>
                <w:sz w:val="18"/>
                <w:szCs w:val="18"/>
                <w:rPrChange w:id="3756" w:author="Braaksma, Krista (DES)" w:date="2014-12-12T10:29:00Z">
                  <w:rPr>
                    <w:rFonts w:ascii="Times New Roman" w:hAnsi="Times New Roman"/>
                    <w:sz w:val="18"/>
                    <w:szCs w:val="18"/>
                  </w:rPr>
                </w:rPrChange>
              </w:rPr>
              <w:t>4500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57"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58" w:author="Braaksma, Krista (DES)" w:date="2014-12-12T10:29:00Z">
                  <w:rPr>
                    <w:rFonts w:ascii="Times New Roman" w:hAnsi="Times New Roman"/>
                    <w:sz w:val="18"/>
                    <w:szCs w:val="18"/>
                  </w:rPr>
                </w:rPrChange>
              </w:rPr>
              <w:t>≥</w:t>
            </w:r>
            <w:r w:rsidRPr="008F50B0">
              <w:rPr>
                <w:rFonts w:ascii="Symbol" w:hAnsi="Symbol" w:cs="Symbol"/>
                <w:strike/>
                <w:sz w:val="18"/>
                <w:szCs w:val="18"/>
                <w:rPrChange w:id="3759" w:author="Braaksma, Krista (DES)" w:date="2014-12-12T10:29:00Z">
                  <w:rPr>
                    <w:rFonts w:ascii="Symbol" w:hAnsi="Symbol" w:cs="Symbol"/>
                    <w:sz w:val="18"/>
                    <w:szCs w:val="18"/>
                  </w:rPr>
                </w:rPrChange>
              </w:rPr>
              <w:t></w:t>
            </w:r>
            <w:r w:rsidRPr="008F50B0">
              <w:rPr>
                <w:rFonts w:ascii="Times New Roman" w:hAnsi="Times New Roman"/>
                <w:strike/>
                <w:sz w:val="18"/>
                <w:szCs w:val="18"/>
                <w:rPrChange w:id="3760" w:author="Braaksma, Krista (DES)" w:date="2014-12-12T10:29:00Z">
                  <w:rPr>
                    <w:rFonts w:ascii="Times New Roman" w:hAnsi="Times New Roman"/>
                    <w:sz w:val="18"/>
                    <w:szCs w:val="18"/>
                  </w:rPr>
                </w:rPrChange>
              </w:rPr>
              <w:t>3500</w:t>
            </w:r>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761"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62" w:author="Braaksma, Krista (DES)" w:date="2014-12-12T10:29:00Z">
                  <w:rPr>
                    <w:rFonts w:ascii="Times New Roman" w:hAnsi="Times New Roman"/>
                    <w:sz w:val="18"/>
                    <w:szCs w:val="18"/>
                  </w:rPr>
                </w:rPrChange>
              </w:rPr>
              <w:t>≥2000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63"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64" w:author="Braaksma, Krista (DES)" w:date="2014-12-12T10:29:00Z">
                  <w:rPr>
                    <w:rFonts w:ascii="Times New Roman" w:hAnsi="Times New Roman"/>
                    <w:sz w:val="18"/>
                    <w:szCs w:val="18"/>
                  </w:rPr>
                </w:rPrChange>
              </w:rPr>
              <w:t>≥</w:t>
            </w:r>
            <w:r w:rsidRPr="008F50B0">
              <w:rPr>
                <w:rFonts w:ascii="Symbol" w:hAnsi="Symbol" w:cs="Symbol"/>
                <w:strike/>
                <w:sz w:val="18"/>
                <w:szCs w:val="18"/>
                <w:rPrChange w:id="3765" w:author="Braaksma, Krista (DES)" w:date="2014-12-12T10:29:00Z">
                  <w:rPr>
                    <w:rFonts w:ascii="Symbol" w:hAnsi="Symbol" w:cs="Symbol"/>
                    <w:sz w:val="18"/>
                    <w:szCs w:val="18"/>
                  </w:rPr>
                </w:rPrChange>
              </w:rPr>
              <w:t></w:t>
            </w:r>
            <w:r w:rsidRPr="008F50B0">
              <w:rPr>
                <w:rFonts w:ascii="Times New Roman" w:hAnsi="Times New Roman"/>
                <w:strike/>
                <w:sz w:val="18"/>
                <w:szCs w:val="18"/>
                <w:rPrChange w:id="3766" w:author="Braaksma, Krista (DES)" w:date="2014-12-12T10:29:00Z">
                  <w:rPr>
                    <w:rFonts w:ascii="Times New Roman" w:hAnsi="Times New Roman"/>
                    <w:sz w:val="18"/>
                    <w:szCs w:val="18"/>
                  </w:rPr>
                </w:rPrChange>
              </w:rPr>
              <w:t xml:space="preserve">1000 </w:t>
            </w:r>
          </w:p>
        </w:tc>
        <w:tc>
          <w:tcPr>
            <w:tcW w:w="1044" w:type="dxa"/>
            <w:vAlign w:val="center"/>
          </w:tcPr>
          <w:p w:rsidR="00CB4CF6" w:rsidRPr="008F50B0" w:rsidRDefault="00CB4CF6" w:rsidP="00F76F53">
            <w:pPr>
              <w:spacing w:before="40" w:after="40"/>
              <w:jc w:val="center"/>
              <w:rPr>
                <w:rFonts w:ascii="Times New Roman" w:hAnsi="Times New Roman"/>
                <w:strike/>
                <w:sz w:val="18"/>
                <w:szCs w:val="18"/>
                <w:rPrChange w:id="3767"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68" w:author="Braaksma, Krista (DES)" w:date="2014-12-12T10:29:00Z">
                  <w:rPr>
                    <w:rFonts w:ascii="Times New Roman" w:hAnsi="Times New Roman"/>
                    <w:sz w:val="18"/>
                    <w:szCs w:val="18"/>
                  </w:rPr>
                </w:rPrChange>
              </w:rPr>
              <w:t>&gt; 0</w:t>
            </w:r>
          </w:p>
        </w:tc>
      </w:tr>
      <w:tr w:rsidR="00CB4CF6" w:rsidRPr="008F50B0" w:rsidTr="00F76F53">
        <w:tc>
          <w:tcPr>
            <w:tcW w:w="1337" w:type="dxa"/>
            <w:vAlign w:val="center"/>
          </w:tcPr>
          <w:p w:rsidR="00CB4CF6" w:rsidRPr="008F50B0" w:rsidRDefault="00CB4CF6" w:rsidP="00F76F53">
            <w:pPr>
              <w:spacing w:before="40" w:after="40"/>
              <w:jc w:val="center"/>
              <w:rPr>
                <w:rFonts w:ascii="Times New Roman" w:hAnsi="Times New Roman"/>
                <w:strike/>
                <w:sz w:val="18"/>
                <w:szCs w:val="18"/>
                <w:rPrChange w:id="3769"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70" w:author="Braaksma, Krista (DES)" w:date="2014-12-12T10:29:00Z">
                  <w:rPr>
                    <w:rFonts w:ascii="Times New Roman" w:hAnsi="Times New Roman"/>
                    <w:sz w:val="18"/>
                    <w:szCs w:val="18"/>
                  </w:rPr>
                </w:rPrChange>
              </w:rPr>
              <w:t>7, 8</w:t>
            </w:r>
          </w:p>
        </w:tc>
        <w:tc>
          <w:tcPr>
            <w:tcW w:w="1111" w:type="dxa"/>
            <w:vAlign w:val="center"/>
          </w:tcPr>
          <w:p w:rsidR="00CB4CF6" w:rsidRPr="008F50B0" w:rsidRDefault="00CB4CF6" w:rsidP="00F76F53">
            <w:pPr>
              <w:spacing w:before="40" w:after="40"/>
              <w:jc w:val="center"/>
              <w:rPr>
                <w:rFonts w:ascii="Times New Roman" w:hAnsi="Times New Roman"/>
                <w:strike/>
                <w:sz w:val="18"/>
                <w:szCs w:val="18"/>
                <w:rPrChange w:id="3771" w:author="Braaksma, Krista (DES)" w:date="2014-12-12T10:29:00Z">
                  <w:rPr>
                    <w:rFonts w:ascii="Times New Roman" w:hAnsi="Times New Roman"/>
                    <w:sz w:val="18"/>
                    <w:szCs w:val="18"/>
                  </w:rPr>
                </w:rPrChange>
              </w:rPr>
            </w:pPr>
            <w:ins w:id="3772" w:author="Braaksma, Krista (DES)" w:date="2014-10-17T14:48:00Z">
              <w:r w:rsidRPr="008F50B0">
                <w:rPr>
                  <w:rFonts w:ascii="Times New Roman" w:hAnsi="Times New Roman"/>
                  <w:strike/>
                  <w:sz w:val="18"/>
                  <w:szCs w:val="18"/>
                  <w:rPrChange w:id="3773" w:author="Braaksma, Krista (DES)" w:date="2014-12-12T10:29:00Z">
                    <w:rPr>
                      <w:rFonts w:ascii="Times New Roman" w:hAnsi="Times New Roman"/>
                      <w:sz w:val="18"/>
                      <w:szCs w:val="18"/>
                    </w:rPr>
                  </w:rPrChange>
                </w:rPr>
                <w:t>≥</w:t>
              </w:r>
            </w:ins>
            <w:ins w:id="3774" w:author="Braaksma, Krista (DES)" w:date="2014-10-17T14:49:00Z">
              <w:r w:rsidRPr="008F50B0">
                <w:rPr>
                  <w:rFonts w:ascii="Times New Roman" w:hAnsi="Times New Roman"/>
                  <w:strike/>
                  <w:sz w:val="18"/>
                  <w:szCs w:val="18"/>
                  <w:rPrChange w:id="3775" w:author="Braaksma, Krista (DES)" w:date="2014-12-12T10:29:00Z">
                    <w:rPr>
                      <w:rFonts w:ascii="Times New Roman" w:hAnsi="Times New Roman"/>
                      <w:sz w:val="18"/>
                      <w:szCs w:val="18"/>
                    </w:rPr>
                  </w:rPrChange>
                </w:rPr>
                <w:t>45</w:t>
              </w:r>
            </w:ins>
            <w:ins w:id="3776" w:author="Braaksma, Krista (DES)" w:date="2014-10-17T14:48:00Z">
              <w:r w:rsidRPr="008F50B0">
                <w:rPr>
                  <w:rFonts w:ascii="Times New Roman" w:hAnsi="Times New Roman"/>
                  <w:strike/>
                  <w:sz w:val="18"/>
                  <w:szCs w:val="18"/>
                  <w:rPrChange w:id="3777" w:author="Braaksma, Krista (DES)" w:date="2014-12-12T10:29:00Z">
                    <w:rPr>
                      <w:rFonts w:ascii="Times New Roman" w:hAnsi="Times New Roman"/>
                      <w:sz w:val="18"/>
                      <w:szCs w:val="18"/>
                    </w:rPr>
                  </w:rPrChange>
                </w:rPr>
                <w:t>00</w:t>
              </w:r>
            </w:ins>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778" w:author="Braaksma, Krista (DES)" w:date="2014-12-12T10:29:00Z">
                  <w:rPr>
                    <w:rFonts w:ascii="Times New Roman" w:hAnsi="Times New Roman"/>
                    <w:sz w:val="18"/>
                    <w:szCs w:val="18"/>
                  </w:rPr>
                </w:rPrChange>
              </w:rPr>
            </w:pPr>
            <w:ins w:id="3779" w:author="Braaksma, Krista (DES)" w:date="2014-10-17T14:48:00Z">
              <w:r w:rsidRPr="008F50B0">
                <w:rPr>
                  <w:rFonts w:ascii="Times New Roman" w:hAnsi="Times New Roman"/>
                  <w:strike/>
                  <w:sz w:val="18"/>
                  <w:szCs w:val="18"/>
                  <w:rPrChange w:id="3780" w:author="Braaksma, Krista (DES)" w:date="2014-12-12T10:29:00Z">
                    <w:rPr>
                      <w:rFonts w:ascii="Times New Roman" w:hAnsi="Times New Roman"/>
                      <w:sz w:val="18"/>
                      <w:szCs w:val="18"/>
                    </w:rPr>
                  </w:rPrChange>
                </w:rPr>
                <w:t>≥</w:t>
              </w:r>
            </w:ins>
            <w:ins w:id="3781" w:author="Braaksma, Krista (DES)" w:date="2014-10-17T14:49:00Z">
              <w:r w:rsidRPr="008F50B0">
                <w:rPr>
                  <w:rFonts w:ascii="Times New Roman" w:hAnsi="Times New Roman"/>
                  <w:strike/>
                  <w:sz w:val="18"/>
                  <w:szCs w:val="18"/>
                  <w:rPrChange w:id="3782" w:author="Braaksma, Krista (DES)" w:date="2014-12-12T10:29:00Z">
                    <w:rPr>
                      <w:rFonts w:ascii="Times New Roman" w:hAnsi="Times New Roman"/>
                      <w:sz w:val="18"/>
                      <w:szCs w:val="18"/>
                    </w:rPr>
                  </w:rPrChange>
                </w:rPr>
                <w:t>4</w:t>
              </w:r>
            </w:ins>
            <w:ins w:id="3783" w:author="Braaksma, Krista (DES)" w:date="2014-10-17T14:48:00Z">
              <w:r w:rsidRPr="008F50B0">
                <w:rPr>
                  <w:rFonts w:ascii="Times New Roman" w:hAnsi="Times New Roman"/>
                  <w:strike/>
                  <w:sz w:val="18"/>
                  <w:szCs w:val="18"/>
                  <w:rPrChange w:id="3784" w:author="Braaksma, Krista (DES)" w:date="2014-12-12T10:29:00Z">
                    <w:rPr>
                      <w:rFonts w:ascii="Times New Roman" w:hAnsi="Times New Roman"/>
                      <w:sz w:val="18"/>
                      <w:szCs w:val="18"/>
                    </w:rPr>
                  </w:rPrChange>
                </w:rPr>
                <w:t>000</w:t>
              </w:r>
            </w:ins>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85"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86" w:author="Braaksma, Krista (DES)" w:date="2014-12-12T10:29:00Z">
                  <w:rPr>
                    <w:rFonts w:ascii="Times New Roman" w:hAnsi="Times New Roman"/>
                    <w:sz w:val="18"/>
                    <w:szCs w:val="18"/>
                  </w:rPr>
                </w:rPrChange>
              </w:rPr>
              <w:t>≥</w:t>
            </w:r>
            <w:r w:rsidRPr="008F50B0">
              <w:rPr>
                <w:rFonts w:ascii="Symbol" w:hAnsi="Symbol" w:cs="Symbol"/>
                <w:strike/>
                <w:sz w:val="18"/>
                <w:szCs w:val="18"/>
                <w:rPrChange w:id="3787" w:author="Braaksma, Krista (DES)" w:date="2014-12-12T10:29:00Z">
                  <w:rPr>
                    <w:rFonts w:ascii="Symbol" w:hAnsi="Symbol" w:cs="Symbol"/>
                    <w:sz w:val="18"/>
                    <w:szCs w:val="18"/>
                  </w:rPr>
                </w:rPrChange>
              </w:rPr>
              <w:t></w:t>
            </w:r>
            <w:r w:rsidRPr="008F50B0">
              <w:rPr>
                <w:rFonts w:ascii="Times New Roman" w:hAnsi="Times New Roman"/>
                <w:strike/>
                <w:sz w:val="18"/>
                <w:szCs w:val="18"/>
                <w:rPrChange w:id="3788" w:author="Braaksma, Krista (DES)" w:date="2014-12-12T10:29:00Z">
                  <w:rPr>
                    <w:rFonts w:ascii="Times New Roman" w:hAnsi="Times New Roman"/>
                    <w:sz w:val="18"/>
                    <w:szCs w:val="18"/>
                  </w:rPr>
                </w:rPrChange>
              </w:rPr>
              <w:t>2500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89"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90" w:author="Braaksma, Krista (DES)" w:date="2014-12-12T10:29:00Z">
                  <w:rPr>
                    <w:rFonts w:ascii="Times New Roman" w:hAnsi="Times New Roman"/>
                    <w:sz w:val="18"/>
                    <w:szCs w:val="18"/>
                  </w:rPr>
                </w:rPrChange>
              </w:rPr>
              <w:t>≥1000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91"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92" w:author="Braaksma, Krista (DES)" w:date="2014-12-12T10:29:00Z">
                  <w:rPr>
                    <w:rFonts w:ascii="Times New Roman" w:hAnsi="Times New Roman"/>
                    <w:sz w:val="18"/>
                    <w:szCs w:val="18"/>
                  </w:rPr>
                </w:rPrChange>
              </w:rPr>
              <w:t>&gt; 0</w:t>
            </w:r>
          </w:p>
        </w:tc>
        <w:tc>
          <w:tcPr>
            <w:tcW w:w="1170" w:type="dxa"/>
            <w:vAlign w:val="center"/>
          </w:tcPr>
          <w:p w:rsidR="00CB4CF6" w:rsidRPr="008F50B0" w:rsidRDefault="00CB4CF6" w:rsidP="00F76F53">
            <w:pPr>
              <w:spacing w:before="40" w:after="40"/>
              <w:jc w:val="center"/>
              <w:rPr>
                <w:rFonts w:ascii="Times New Roman" w:hAnsi="Times New Roman"/>
                <w:strike/>
                <w:sz w:val="18"/>
                <w:szCs w:val="18"/>
                <w:rPrChange w:id="3793"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94" w:author="Braaksma, Krista (DES)" w:date="2014-12-12T10:29:00Z">
                  <w:rPr>
                    <w:rFonts w:ascii="Times New Roman" w:hAnsi="Times New Roman"/>
                    <w:sz w:val="18"/>
                    <w:szCs w:val="18"/>
                  </w:rPr>
                </w:rPrChange>
              </w:rPr>
              <w:t>&gt; 0</w:t>
            </w:r>
          </w:p>
        </w:tc>
        <w:tc>
          <w:tcPr>
            <w:tcW w:w="1080" w:type="dxa"/>
            <w:vAlign w:val="center"/>
          </w:tcPr>
          <w:p w:rsidR="00CB4CF6" w:rsidRPr="008F50B0" w:rsidRDefault="00CB4CF6" w:rsidP="00F76F53">
            <w:pPr>
              <w:spacing w:before="40" w:after="40"/>
              <w:jc w:val="center"/>
              <w:rPr>
                <w:rFonts w:ascii="Times New Roman" w:hAnsi="Times New Roman"/>
                <w:strike/>
                <w:sz w:val="18"/>
                <w:szCs w:val="18"/>
                <w:rPrChange w:id="3795" w:author="Braaksma, Krista (DES)" w:date="2014-12-12T10:29:00Z">
                  <w:rPr>
                    <w:rFonts w:ascii="Times New Roman" w:hAnsi="Times New Roman"/>
                    <w:sz w:val="18"/>
                    <w:szCs w:val="18"/>
                  </w:rPr>
                </w:rPrChange>
              </w:rPr>
            </w:pPr>
            <w:r w:rsidRPr="008F50B0">
              <w:rPr>
                <w:rFonts w:ascii="Times New Roman" w:hAnsi="Times New Roman"/>
                <w:strike/>
                <w:sz w:val="18"/>
                <w:szCs w:val="18"/>
                <w:rPrChange w:id="3796" w:author="Braaksma, Krista (DES)" w:date="2014-12-12T10:29:00Z">
                  <w:rPr>
                    <w:rFonts w:ascii="Times New Roman" w:hAnsi="Times New Roman"/>
                    <w:sz w:val="18"/>
                    <w:szCs w:val="18"/>
                  </w:rPr>
                </w:rPrChange>
              </w:rPr>
              <w:t>&gt; 0</w:t>
            </w:r>
          </w:p>
        </w:tc>
        <w:tc>
          <w:tcPr>
            <w:tcW w:w="1044" w:type="dxa"/>
            <w:vAlign w:val="center"/>
          </w:tcPr>
          <w:p w:rsidR="00CB4CF6" w:rsidRPr="008F50B0" w:rsidRDefault="00CB4CF6" w:rsidP="00F76F53">
            <w:pPr>
              <w:spacing w:before="40" w:after="40"/>
              <w:jc w:val="center"/>
              <w:rPr>
                <w:rFonts w:ascii="Times New Roman" w:hAnsi="Times New Roman"/>
                <w:strike/>
                <w:sz w:val="16"/>
                <w:szCs w:val="16"/>
                <w:rPrChange w:id="3797" w:author="Braaksma, Krista (DES)" w:date="2014-12-12T10:29:00Z">
                  <w:rPr>
                    <w:rFonts w:ascii="Times New Roman" w:hAnsi="Times New Roman"/>
                    <w:sz w:val="16"/>
                    <w:szCs w:val="16"/>
                  </w:rPr>
                </w:rPrChange>
              </w:rPr>
            </w:pPr>
            <w:r w:rsidRPr="008F50B0">
              <w:rPr>
                <w:rFonts w:ascii="Times New Roman" w:hAnsi="Times New Roman"/>
                <w:strike/>
                <w:sz w:val="18"/>
                <w:szCs w:val="18"/>
                <w:rPrChange w:id="3798" w:author="Braaksma, Krista (DES)" w:date="2014-12-12T10:29:00Z">
                  <w:rPr>
                    <w:rFonts w:ascii="Times New Roman" w:hAnsi="Times New Roman"/>
                    <w:sz w:val="18"/>
                    <w:szCs w:val="18"/>
                  </w:rPr>
                </w:rPrChange>
              </w:rPr>
              <w:t>&gt; 0</w:t>
            </w:r>
          </w:p>
        </w:tc>
      </w:tr>
    </w:tbl>
    <w:p w:rsidR="00CB4CF6" w:rsidRDefault="00CB4CF6" w:rsidP="00CB4CF6">
      <w:pPr>
        <w:spacing w:before="80"/>
        <w:rPr>
          <w:rFonts w:ascii="Times New Roman" w:hAnsi="Times New Roman" w:cs="Times New Roman"/>
          <w:sz w:val="16"/>
          <w:szCs w:val="16"/>
        </w:rPr>
      </w:pPr>
      <w:r>
        <w:rPr>
          <w:rFonts w:ascii="Times New Roman" w:hAnsi="Times New Roman" w:cs="Times New Roman"/>
          <w:sz w:val="16"/>
          <w:szCs w:val="16"/>
        </w:rPr>
        <w:t>NR = not required</w:t>
      </w:r>
    </w:p>
    <w:p w:rsidR="00CB4CF6" w:rsidRDefault="00CB4CF6" w:rsidP="00CB4CF6">
      <w:pPr>
        <w:jc w:val="center"/>
        <w:rPr>
          <w:ins w:id="3799" w:author="Braaksma, Krista (DES)" w:date="2014-10-17T13:51:00Z"/>
          <w:rFonts w:ascii="Arial" w:hAnsi="Arial" w:cs="Arial"/>
          <w:b/>
          <w:bCs/>
          <w:sz w:val="16"/>
          <w:szCs w:val="16"/>
        </w:rPr>
      </w:pPr>
      <w:ins w:id="3800" w:author="Braaksma, Krista (DES)" w:date="2014-10-17T13:51:00Z">
        <w:r>
          <w:rPr>
            <w:rFonts w:ascii="Arial" w:hAnsi="Arial" w:cs="Arial"/>
            <w:b/>
            <w:bCs/>
            <w:sz w:val="16"/>
            <w:szCs w:val="16"/>
          </w:rPr>
          <w:t>TABLE C403.2.7(2)</w:t>
        </w:r>
      </w:ins>
    </w:p>
    <w:p w:rsidR="00CB4CF6" w:rsidRDefault="00CB4CF6" w:rsidP="00CB4CF6">
      <w:pPr>
        <w:spacing w:after="40"/>
        <w:jc w:val="center"/>
        <w:rPr>
          <w:ins w:id="3801" w:author="Braaksma, Krista (DES)" w:date="2014-10-17T13:53:00Z"/>
          <w:rFonts w:ascii="Arial" w:hAnsi="Arial" w:cs="Arial"/>
          <w:b/>
          <w:bCs/>
          <w:sz w:val="16"/>
          <w:szCs w:val="16"/>
        </w:rPr>
      </w:pPr>
      <w:ins w:id="3802" w:author="Braaksma, Krista (DES)" w:date="2014-10-17T13:51:00Z">
        <w:r>
          <w:rPr>
            <w:rFonts w:ascii="Arial" w:hAnsi="Arial" w:cs="Arial"/>
            <w:b/>
            <w:bCs/>
            <w:sz w:val="16"/>
            <w:szCs w:val="16"/>
          </w:rPr>
          <w:t>ENERGY RECOVERY REQUIREMENT</w:t>
        </w:r>
      </w:ins>
    </w:p>
    <w:p w:rsidR="00CB4CF6" w:rsidRDefault="008F50B0" w:rsidP="00CB4CF6">
      <w:pPr>
        <w:spacing w:after="80"/>
        <w:jc w:val="center"/>
        <w:rPr>
          <w:ins w:id="3803" w:author="Braaksma, Krista (DES)" w:date="2014-10-17T13:53:00Z"/>
          <w:rFonts w:ascii="Arial" w:hAnsi="Arial" w:cs="Arial"/>
          <w:b/>
          <w:bCs/>
          <w:sz w:val="16"/>
          <w:szCs w:val="16"/>
        </w:rPr>
      </w:pPr>
      <w:ins w:id="3804" w:author="Braaksma, Krista (DES)" w:date="2014-10-17T13:53:00Z">
        <w:r>
          <w:rPr>
            <w:rFonts w:ascii="Arial" w:hAnsi="Arial" w:cs="Arial"/>
            <w:b/>
            <w:bCs/>
            <w:sz w:val="16"/>
            <w:szCs w:val="16"/>
          </w:rPr>
          <w:t>(Ventilation systems</w:t>
        </w:r>
      </w:ins>
      <w:ins w:id="3805" w:author="Braaksma, Krista (DES)" w:date="2014-11-20T17:18:00Z">
        <w:r w:rsidR="00CB4CF6">
          <w:rPr>
            <w:rFonts w:ascii="Arial" w:hAnsi="Arial" w:cs="Arial"/>
            <w:b/>
            <w:bCs/>
            <w:sz w:val="16"/>
            <w:szCs w:val="16"/>
          </w:rPr>
          <w:t xml:space="preserve"> </w:t>
        </w:r>
      </w:ins>
      <w:ins w:id="3806" w:author="Braaksma, Krista (DES)" w:date="2014-10-17T13:53:00Z">
        <w:r w:rsidR="00CB4CF6">
          <w:rPr>
            <w:rFonts w:ascii="Arial" w:hAnsi="Arial" w:cs="Arial"/>
            <w:b/>
            <w:bCs/>
            <w:sz w:val="16"/>
            <w:szCs w:val="16"/>
          </w:rPr>
          <w:t>operating</w:t>
        </w:r>
      </w:ins>
      <w:ins w:id="3807" w:author="Braaksma, Krista (DES)" w:date="2014-12-12T10:31:00Z">
        <w:r>
          <w:rPr>
            <w:rFonts w:ascii="Arial" w:hAnsi="Arial" w:cs="Arial"/>
            <w:b/>
            <w:bCs/>
            <w:sz w:val="16"/>
            <w:szCs w:val="16"/>
          </w:rPr>
          <w:t xml:space="preserve"> not</w:t>
        </w:r>
      </w:ins>
      <w:ins w:id="3808" w:author="Braaksma, Krista (DES)" w:date="2014-10-17T13:53:00Z">
        <w:r w:rsidR="00CB4CF6">
          <w:rPr>
            <w:rFonts w:ascii="Arial" w:hAnsi="Arial" w:cs="Arial"/>
            <w:b/>
            <w:bCs/>
            <w:sz w:val="16"/>
            <w:szCs w:val="16"/>
          </w:rPr>
          <w:t xml:space="preserve"> less than 8,000 hours per year)</w:t>
        </w:r>
      </w:ins>
    </w:p>
    <w:tbl>
      <w:tblPr>
        <w:tblStyle w:val="TableGrid"/>
        <w:tblW w:w="0" w:type="auto"/>
        <w:tblLook w:val="04A0" w:firstRow="1" w:lastRow="0" w:firstColumn="1" w:lastColumn="0" w:noHBand="0" w:noVBand="1"/>
      </w:tblPr>
      <w:tblGrid>
        <w:gridCol w:w="1337"/>
        <w:gridCol w:w="1111"/>
        <w:gridCol w:w="1170"/>
        <w:gridCol w:w="1080"/>
        <w:gridCol w:w="1080"/>
        <w:gridCol w:w="1080"/>
        <w:gridCol w:w="1170"/>
        <w:gridCol w:w="1080"/>
        <w:gridCol w:w="1044"/>
      </w:tblGrid>
      <w:tr w:rsidR="00CB4CF6" w:rsidRPr="00BB358A" w:rsidTr="00F76F53">
        <w:trPr>
          <w:ins w:id="3809" w:author="Braaksma, Krista (DES)" w:date="2014-10-17T13:51:00Z"/>
        </w:trPr>
        <w:tc>
          <w:tcPr>
            <w:tcW w:w="1337" w:type="dxa"/>
            <w:vMerge w:val="restart"/>
            <w:vAlign w:val="center"/>
          </w:tcPr>
          <w:p w:rsidR="00CB4CF6" w:rsidRPr="00BB358A" w:rsidRDefault="00CB4CF6" w:rsidP="00F76F53">
            <w:pPr>
              <w:spacing w:before="40" w:after="40"/>
              <w:jc w:val="center"/>
              <w:rPr>
                <w:ins w:id="3810" w:author="Braaksma, Krista (DES)" w:date="2014-10-17T13:51:00Z"/>
                <w:rFonts w:ascii="Arial" w:hAnsi="Arial" w:cs="Arial"/>
                <w:b/>
                <w:bCs/>
                <w:sz w:val="14"/>
                <w:szCs w:val="14"/>
              </w:rPr>
            </w:pPr>
            <w:ins w:id="3811" w:author="Braaksma, Krista (DES)" w:date="2014-10-17T13:51:00Z">
              <w:r w:rsidRPr="00BB358A">
                <w:rPr>
                  <w:rFonts w:ascii="Arial" w:hAnsi="Arial" w:cs="Arial"/>
                  <w:b/>
                  <w:bCs/>
                  <w:sz w:val="14"/>
                  <w:szCs w:val="14"/>
                </w:rPr>
                <w:t>CLIMATE ZONE</w:t>
              </w:r>
            </w:ins>
          </w:p>
        </w:tc>
        <w:tc>
          <w:tcPr>
            <w:tcW w:w="8815" w:type="dxa"/>
            <w:gridSpan w:val="8"/>
            <w:vAlign w:val="center"/>
          </w:tcPr>
          <w:p w:rsidR="00CB4CF6" w:rsidRPr="00BB358A" w:rsidRDefault="00CB4CF6" w:rsidP="00F76F53">
            <w:pPr>
              <w:spacing w:before="40" w:after="40"/>
              <w:jc w:val="center"/>
              <w:rPr>
                <w:ins w:id="3812" w:author="Braaksma, Krista (DES)" w:date="2014-10-17T13:54:00Z"/>
                <w:rFonts w:ascii="Arial" w:hAnsi="Arial" w:cs="Arial"/>
                <w:b/>
                <w:bCs/>
                <w:sz w:val="14"/>
                <w:szCs w:val="14"/>
              </w:rPr>
            </w:pPr>
            <w:ins w:id="3813" w:author="Braaksma, Krista (DES)" w:date="2014-10-17T13:51:00Z">
              <w:r w:rsidRPr="00BB358A">
                <w:rPr>
                  <w:rFonts w:ascii="Arial" w:hAnsi="Arial" w:cs="Arial"/>
                  <w:b/>
                  <w:bCs/>
                  <w:sz w:val="14"/>
                  <w:szCs w:val="14"/>
                </w:rPr>
                <w:t>PERCENT (%) OUTDOOR AIR AT FULL DESIGN AIRFLOW RATE</w:t>
              </w:r>
            </w:ins>
          </w:p>
        </w:tc>
      </w:tr>
      <w:tr w:rsidR="00CB4CF6" w:rsidRPr="00BB358A" w:rsidTr="00F76F53">
        <w:trPr>
          <w:ins w:id="3814" w:author="Braaksma, Krista (DES)" w:date="2014-10-17T13:51:00Z"/>
        </w:trPr>
        <w:tc>
          <w:tcPr>
            <w:tcW w:w="1337" w:type="dxa"/>
            <w:vMerge/>
            <w:vAlign w:val="center"/>
          </w:tcPr>
          <w:p w:rsidR="00CB4CF6" w:rsidRPr="00BB358A" w:rsidRDefault="00CB4CF6" w:rsidP="00F76F53">
            <w:pPr>
              <w:spacing w:before="40" w:after="40"/>
              <w:jc w:val="center"/>
              <w:rPr>
                <w:ins w:id="3815" w:author="Braaksma, Krista (DES)" w:date="2014-10-17T13:51:00Z"/>
                <w:rFonts w:ascii="Times New Roman" w:hAnsi="Times New Roman"/>
                <w:sz w:val="18"/>
                <w:szCs w:val="18"/>
              </w:rPr>
            </w:pPr>
          </w:p>
        </w:tc>
        <w:tc>
          <w:tcPr>
            <w:tcW w:w="1111" w:type="dxa"/>
            <w:vAlign w:val="center"/>
          </w:tcPr>
          <w:p w:rsidR="00CB4CF6" w:rsidRPr="00BB358A" w:rsidRDefault="00CB4CF6" w:rsidP="00F76F53">
            <w:pPr>
              <w:spacing w:before="40" w:after="40"/>
              <w:jc w:val="center"/>
              <w:rPr>
                <w:rFonts w:ascii="Arial" w:hAnsi="Arial" w:cs="Arial"/>
                <w:b/>
                <w:bCs/>
                <w:sz w:val="14"/>
                <w:szCs w:val="14"/>
              </w:rPr>
            </w:pPr>
            <w:ins w:id="3816" w:author="Braaksma, Krista (DES)" w:date="2014-10-17T13:55:00Z">
              <w:r w:rsidRPr="00BB358A">
                <w:rPr>
                  <w:rFonts w:ascii="Times New Roman" w:hAnsi="Times New Roman"/>
                  <w:sz w:val="18"/>
                  <w:szCs w:val="18"/>
                </w:rPr>
                <w:t>≥</w:t>
              </w:r>
              <w:r w:rsidRPr="00BB358A">
                <w:rPr>
                  <w:rFonts w:ascii="Symbol" w:hAnsi="Symbol" w:cs="Symbol"/>
                  <w:sz w:val="18"/>
                  <w:szCs w:val="18"/>
                </w:rPr>
                <w:t></w:t>
              </w:r>
            </w:ins>
            <w:ins w:id="3817" w:author="Braaksma, Krista (DES)" w:date="2014-10-17T13:56:00Z">
              <w:r>
                <w:rPr>
                  <w:rFonts w:ascii="Arial" w:hAnsi="Arial" w:cs="Arial"/>
                  <w:b/>
                  <w:bCs/>
                  <w:sz w:val="14"/>
                  <w:szCs w:val="14"/>
                </w:rPr>
                <w:t>1</w:t>
              </w:r>
            </w:ins>
            <w:ins w:id="3818" w:author="Braaksma, Krista (DES)" w:date="2014-10-17T13:55:00Z">
              <w:r w:rsidRPr="00BB358A">
                <w:rPr>
                  <w:rFonts w:ascii="Arial" w:hAnsi="Arial" w:cs="Arial"/>
                  <w:b/>
                  <w:bCs/>
                  <w:sz w:val="14"/>
                  <w:szCs w:val="14"/>
                </w:rPr>
                <w:t xml:space="preserve">0% and </w:t>
              </w:r>
              <w:r w:rsidRPr="00BB358A">
                <w:rPr>
                  <w:rFonts w:ascii="Symbol" w:hAnsi="Symbol" w:cs="Symbol"/>
                  <w:sz w:val="18"/>
                  <w:szCs w:val="18"/>
                </w:rPr>
                <w:t></w:t>
              </w:r>
              <w:r w:rsidRPr="00BB358A">
                <w:rPr>
                  <w:rFonts w:ascii="Symbol" w:hAnsi="Symbol" w:cs="Symbol"/>
                  <w:sz w:val="18"/>
                  <w:szCs w:val="18"/>
                </w:rPr>
                <w:t></w:t>
              </w:r>
            </w:ins>
            <w:ins w:id="3819" w:author="Braaksma, Krista (DES)" w:date="2014-10-17T13:56:00Z">
              <w:r>
                <w:rPr>
                  <w:rFonts w:ascii="Arial" w:hAnsi="Arial" w:cs="Arial"/>
                  <w:b/>
                  <w:bCs/>
                  <w:sz w:val="14"/>
                  <w:szCs w:val="14"/>
                </w:rPr>
                <w:t>2</w:t>
              </w:r>
            </w:ins>
            <w:ins w:id="3820" w:author="Braaksma, Krista (DES)" w:date="2014-10-17T13:55:00Z">
              <w:r w:rsidRPr="00BB358A">
                <w:rPr>
                  <w:rFonts w:ascii="Arial" w:hAnsi="Arial" w:cs="Arial"/>
                  <w:b/>
                  <w:bCs/>
                  <w:sz w:val="14"/>
                  <w:szCs w:val="14"/>
                </w:rPr>
                <w:t>0%</w:t>
              </w:r>
            </w:ins>
          </w:p>
        </w:tc>
        <w:tc>
          <w:tcPr>
            <w:tcW w:w="1170" w:type="dxa"/>
            <w:vAlign w:val="center"/>
          </w:tcPr>
          <w:p w:rsidR="00CB4CF6" w:rsidRPr="00BB358A" w:rsidRDefault="00CB4CF6" w:rsidP="00F76F53">
            <w:pPr>
              <w:spacing w:before="40" w:after="40"/>
              <w:jc w:val="center"/>
              <w:rPr>
                <w:rFonts w:ascii="Arial" w:hAnsi="Arial" w:cs="Arial"/>
                <w:b/>
                <w:bCs/>
                <w:sz w:val="14"/>
                <w:szCs w:val="14"/>
              </w:rPr>
            </w:pPr>
            <w:ins w:id="3821" w:author="Braaksma, Krista (DES)" w:date="2014-10-17T13:55:00Z">
              <w:r w:rsidRPr="00BB358A">
                <w:rPr>
                  <w:rFonts w:ascii="Times New Roman" w:hAnsi="Times New Roman"/>
                  <w:sz w:val="18"/>
                  <w:szCs w:val="18"/>
                </w:rPr>
                <w:t>≥</w:t>
              </w:r>
              <w:r w:rsidRPr="00BB358A">
                <w:rPr>
                  <w:rFonts w:ascii="Symbol" w:hAnsi="Symbol" w:cs="Symbol"/>
                  <w:sz w:val="18"/>
                  <w:szCs w:val="18"/>
                </w:rPr>
                <w:t></w:t>
              </w:r>
            </w:ins>
            <w:ins w:id="3822" w:author="Braaksma, Krista (DES)" w:date="2014-10-17T13:56:00Z">
              <w:r>
                <w:rPr>
                  <w:rFonts w:ascii="Arial" w:hAnsi="Arial" w:cs="Arial"/>
                  <w:b/>
                  <w:bCs/>
                  <w:sz w:val="14"/>
                  <w:szCs w:val="14"/>
                </w:rPr>
                <w:t>2</w:t>
              </w:r>
            </w:ins>
            <w:ins w:id="3823" w:author="Braaksma, Krista (DES)" w:date="2014-10-17T13:55:00Z">
              <w:r w:rsidRPr="00BB358A">
                <w:rPr>
                  <w:rFonts w:ascii="Arial" w:hAnsi="Arial" w:cs="Arial"/>
                  <w:b/>
                  <w:bCs/>
                  <w:sz w:val="14"/>
                  <w:szCs w:val="14"/>
                </w:rPr>
                <w:t xml:space="preserve">0% and </w:t>
              </w:r>
              <w:r w:rsidRPr="00BB358A">
                <w:rPr>
                  <w:rFonts w:ascii="Symbol" w:hAnsi="Symbol" w:cs="Symbol"/>
                  <w:sz w:val="18"/>
                  <w:szCs w:val="18"/>
                </w:rPr>
                <w:t></w:t>
              </w:r>
              <w:r w:rsidRPr="00BB358A">
                <w:rPr>
                  <w:rFonts w:ascii="Symbol" w:hAnsi="Symbol" w:cs="Symbol"/>
                  <w:sz w:val="18"/>
                  <w:szCs w:val="18"/>
                </w:rPr>
                <w:t></w:t>
              </w:r>
            </w:ins>
            <w:ins w:id="3824" w:author="Braaksma, Krista (DES)" w:date="2014-10-17T13:56:00Z">
              <w:r>
                <w:rPr>
                  <w:rFonts w:ascii="Arial" w:hAnsi="Arial" w:cs="Arial"/>
                  <w:b/>
                  <w:bCs/>
                  <w:sz w:val="14"/>
                  <w:szCs w:val="14"/>
                </w:rPr>
                <w:t>3</w:t>
              </w:r>
            </w:ins>
            <w:ins w:id="3825" w:author="Braaksma, Krista (DES)" w:date="2014-10-17T13:55:00Z">
              <w:r w:rsidRPr="00BB358A">
                <w:rPr>
                  <w:rFonts w:ascii="Arial" w:hAnsi="Arial" w:cs="Arial"/>
                  <w:b/>
                  <w:bCs/>
                  <w:sz w:val="14"/>
                  <w:szCs w:val="14"/>
                </w:rPr>
                <w:t>0%</w:t>
              </w:r>
            </w:ins>
          </w:p>
        </w:tc>
        <w:tc>
          <w:tcPr>
            <w:tcW w:w="1080" w:type="dxa"/>
            <w:vAlign w:val="center"/>
          </w:tcPr>
          <w:p w:rsidR="00CB4CF6" w:rsidRPr="00BB358A" w:rsidRDefault="00CB4CF6" w:rsidP="00F76F53">
            <w:pPr>
              <w:spacing w:before="40" w:after="40"/>
              <w:jc w:val="center"/>
              <w:rPr>
                <w:rFonts w:ascii="Arial" w:hAnsi="Arial" w:cs="Arial"/>
                <w:b/>
                <w:bCs/>
                <w:sz w:val="14"/>
                <w:szCs w:val="14"/>
              </w:rPr>
            </w:pPr>
            <w:ins w:id="3826"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30%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40%</w:t>
              </w:r>
            </w:ins>
          </w:p>
        </w:tc>
        <w:tc>
          <w:tcPr>
            <w:tcW w:w="1080" w:type="dxa"/>
            <w:vAlign w:val="center"/>
          </w:tcPr>
          <w:p w:rsidR="00CB4CF6" w:rsidRPr="00BB358A" w:rsidRDefault="00CB4CF6" w:rsidP="00F76F53">
            <w:pPr>
              <w:spacing w:before="40" w:after="40"/>
              <w:jc w:val="center"/>
              <w:rPr>
                <w:rFonts w:ascii="Arial" w:hAnsi="Arial" w:cs="Arial"/>
                <w:b/>
                <w:bCs/>
                <w:sz w:val="14"/>
                <w:szCs w:val="14"/>
              </w:rPr>
            </w:pPr>
            <w:ins w:id="3827"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40%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50%</w:t>
              </w:r>
            </w:ins>
          </w:p>
        </w:tc>
        <w:tc>
          <w:tcPr>
            <w:tcW w:w="1080" w:type="dxa"/>
            <w:vAlign w:val="center"/>
          </w:tcPr>
          <w:p w:rsidR="00CB4CF6" w:rsidRPr="00BB358A" w:rsidRDefault="00CB4CF6" w:rsidP="00F76F53">
            <w:pPr>
              <w:spacing w:before="40" w:after="40"/>
              <w:jc w:val="center"/>
              <w:rPr>
                <w:rFonts w:ascii="Arial" w:hAnsi="Arial" w:cs="Arial"/>
                <w:b/>
                <w:bCs/>
                <w:sz w:val="14"/>
                <w:szCs w:val="14"/>
              </w:rPr>
            </w:pPr>
            <w:ins w:id="3828"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50%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60%</w:t>
              </w:r>
            </w:ins>
          </w:p>
        </w:tc>
        <w:tc>
          <w:tcPr>
            <w:tcW w:w="1170" w:type="dxa"/>
            <w:vAlign w:val="center"/>
          </w:tcPr>
          <w:p w:rsidR="00CB4CF6" w:rsidRPr="00BB358A" w:rsidRDefault="00CB4CF6" w:rsidP="00F76F53">
            <w:pPr>
              <w:spacing w:before="40" w:after="40"/>
              <w:jc w:val="center"/>
              <w:rPr>
                <w:rFonts w:ascii="Arial" w:hAnsi="Arial" w:cs="Arial"/>
                <w:b/>
                <w:bCs/>
                <w:sz w:val="14"/>
                <w:szCs w:val="14"/>
              </w:rPr>
            </w:pPr>
            <w:ins w:id="3829"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 xml:space="preserve">60%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70%</w:t>
              </w:r>
            </w:ins>
          </w:p>
        </w:tc>
        <w:tc>
          <w:tcPr>
            <w:tcW w:w="1080" w:type="dxa"/>
          </w:tcPr>
          <w:p w:rsidR="00CB4CF6" w:rsidRPr="00BB358A" w:rsidRDefault="00CB4CF6" w:rsidP="00F76F53">
            <w:pPr>
              <w:spacing w:before="40" w:after="40"/>
              <w:jc w:val="center"/>
              <w:rPr>
                <w:ins w:id="3830" w:author="Braaksma, Krista (DES)" w:date="2014-10-17T13:54:00Z"/>
                <w:rFonts w:ascii="Times New Roman" w:hAnsi="Times New Roman"/>
                <w:sz w:val="18"/>
                <w:szCs w:val="18"/>
              </w:rPr>
            </w:pPr>
            <w:ins w:id="3831" w:author="Braaksma, Krista (DES)" w:date="2014-10-17T13:55:00Z">
              <w:r w:rsidRPr="00BB358A">
                <w:rPr>
                  <w:rFonts w:ascii="Times New Roman" w:hAnsi="Times New Roman"/>
                  <w:sz w:val="18"/>
                  <w:szCs w:val="18"/>
                </w:rPr>
                <w:t>≥</w:t>
              </w:r>
              <w:r w:rsidRPr="00BB358A">
                <w:rPr>
                  <w:rFonts w:ascii="Arial" w:hAnsi="Arial" w:cs="Arial"/>
                  <w:b/>
                  <w:bCs/>
                  <w:sz w:val="14"/>
                  <w:szCs w:val="14"/>
                </w:rPr>
                <w:t xml:space="preserve">70% and </w:t>
              </w:r>
              <w:r w:rsidRPr="00BB358A">
                <w:rPr>
                  <w:rFonts w:ascii="Symbol" w:hAnsi="Symbol" w:cs="Symbol"/>
                  <w:sz w:val="18"/>
                  <w:szCs w:val="18"/>
                </w:rPr>
                <w:t></w:t>
              </w:r>
              <w:r w:rsidRPr="00BB358A">
                <w:rPr>
                  <w:rFonts w:ascii="Symbol" w:hAnsi="Symbol" w:cs="Symbol"/>
                  <w:sz w:val="18"/>
                  <w:szCs w:val="18"/>
                </w:rPr>
                <w:t></w:t>
              </w:r>
              <w:r w:rsidRPr="00BB358A">
                <w:rPr>
                  <w:rFonts w:ascii="Arial" w:hAnsi="Arial" w:cs="Arial"/>
                  <w:b/>
                  <w:bCs/>
                  <w:sz w:val="14"/>
                  <w:szCs w:val="14"/>
                </w:rPr>
                <w:t>80%</w:t>
              </w:r>
            </w:ins>
          </w:p>
        </w:tc>
        <w:tc>
          <w:tcPr>
            <w:tcW w:w="1044" w:type="dxa"/>
          </w:tcPr>
          <w:p w:rsidR="00CB4CF6" w:rsidRPr="00BB358A" w:rsidRDefault="00CB4CF6" w:rsidP="00F76F53">
            <w:pPr>
              <w:spacing w:before="40" w:after="40"/>
              <w:jc w:val="center"/>
              <w:rPr>
                <w:ins w:id="3832" w:author="Braaksma, Krista (DES)" w:date="2014-10-17T13:54:00Z"/>
                <w:rFonts w:ascii="Times New Roman" w:hAnsi="Times New Roman"/>
                <w:sz w:val="18"/>
                <w:szCs w:val="18"/>
              </w:rPr>
            </w:pPr>
            <w:ins w:id="3833" w:author="Braaksma, Krista (DES)" w:date="2014-10-17T13:55:00Z">
              <w:r w:rsidRPr="00BB358A">
                <w:rPr>
                  <w:rFonts w:ascii="Times New Roman" w:hAnsi="Times New Roman"/>
                  <w:sz w:val="18"/>
                  <w:szCs w:val="18"/>
                </w:rPr>
                <w:t>≥</w:t>
              </w:r>
              <w:r w:rsidRPr="00BB358A">
                <w:rPr>
                  <w:rFonts w:ascii="Symbol" w:hAnsi="Symbol" w:cs="Symbol"/>
                  <w:sz w:val="18"/>
                  <w:szCs w:val="18"/>
                </w:rPr>
                <w:t></w:t>
              </w:r>
              <w:r w:rsidRPr="00BB358A">
                <w:rPr>
                  <w:rFonts w:ascii="Arial" w:hAnsi="Arial" w:cs="Arial"/>
                  <w:b/>
                  <w:bCs/>
                  <w:sz w:val="14"/>
                  <w:szCs w:val="14"/>
                </w:rPr>
                <w:t>80%</w:t>
              </w:r>
            </w:ins>
          </w:p>
        </w:tc>
      </w:tr>
      <w:tr w:rsidR="00CB4CF6" w:rsidRPr="00BB358A" w:rsidTr="00F76F53">
        <w:trPr>
          <w:ins w:id="3834" w:author="Braaksma, Krista (DES)" w:date="2014-10-17T13:51:00Z"/>
        </w:trPr>
        <w:tc>
          <w:tcPr>
            <w:tcW w:w="1337" w:type="dxa"/>
            <w:vMerge/>
            <w:vAlign w:val="center"/>
          </w:tcPr>
          <w:p w:rsidR="00CB4CF6" w:rsidRPr="00BB358A" w:rsidRDefault="00CB4CF6" w:rsidP="00F76F53">
            <w:pPr>
              <w:spacing w:before="40" w:after="40"/>
              <w:jc w:val="center"/>
              <w:rPr>
                <w:ins w:id="3835" w:author="Braaksma, Krista (DES)" w:date="2014-10-17T13:51:00Z"/>
                <w:rFonts w:ascii="Arial" w:hAnsi="Arial" w:cs="Arial"/>
                <w:b/>
                <w:bCs/>
                <w:sz w:val="14"/>
                <w:szCs w:val="14"/>
              </w:rPr>
            </w:pPr>
          </w:p>
        </w:tc>
        <w:tc>
          <w:tcPr>
            <w:tcW w:w="8815" w:type="dxa"/>
            <w:gridSpan w:val="8"/>
            <w:vAlign w:val="center"/>
          </w:tcPr>
          <w:p w:rsidR="00CB4CF6" w:rsidRPr="00BB358A" w:rsidRDefault="00CB4CF6" w:rsidP="00F76F53">
            <w:pPr>
              <w:spacing w:before="40" w:after="40"/>
              <w:jc w:val="center"/>
              <w:rPr>
                <w:ins w:id="3836" w:author="Braaksma, Krista (DES)" w:date="2014-10-17T13:54:00Z"/>
                <w:rFonts w:ascii="Arial" w:hAnsi="Arial" w:cs="Arial"/>
                <w:b/>
                <w:bCs/>
                <w:sz w:val="14"/>
                <w:szCs w:val="14"/>
              </w:rPr>
            </w:pPr>
            <w:ins w:id="3837" w:author="Braaksma, Krista (DES)" w:date="2014-10-17T13:51:00Z">
              <w:r w:rsidRPr="00BB358A">
                <w:rPr>
                  <w:rFonts w:ascii="Arial" w:hAnsi="Arial" w:cs="Arial"/>
                  <w:b/>
                  <w:bCs/>
                  <w:sz w:val="14"/>
                  <w:szCs w:val="14"/>
                </w:rPr>
                <w:t>DESIGN SUPPLY FAN AIRFLOW RATE (cfm)</w:t>
              </w:r>
            </w:ins>
          </w:p>
        </w:tc>
      </w:tr>
      <w:tr w:rsidR="00CB4CF6" w:rsidRPr="008F50B0" w:rsidTr="00F76F53">
        <w:trPr>
          <w:ins w:id="3838" w:author="Braaksma, Krista (DES)" w:date="2014-10-17T13:51:00Z"/>
        </w:trPr>
        <w:tc>
          <w:tcPr>
            <w:tcW w:w="1337" w:type="dxa"/>
            <w:vAlign w:val="center"/>
          </w:tcPr>
          <w:p w:rsidR="00CB4CF6" w:rsidRPr="008F50B0" w:rsidRDefault="00CB4CF6" w:rsidP="00F76F53">
            <w:pPr>
              <w:spacing w:before="40" w:after="40"/>
              <w:jc w:val="center"/>
              <w:rPr>
                <w:ins w:id="3839" w:author="Braaksma, Krista (DES)" w:date="2014-10-17T13:51:00Z"/>
                <w:rFonts w:ascii="Times New Roman" w:hAnsi="Times New Roman"/>
                <w:strike/>
                <w:sz w:val="18"/>
                <w:szCs w:val="18"/>
                <w:rPrChange w:id="3840" w:author="Braaksma, Krista (DES)" w:date="2014-12-12T10:31:00Z">
                  <w:rPr>
                    <w:ins w:id="3841" w:author="Braaksma, Krista (DES)" w:date="2014-10-17T13:51:00Z"/>
                    <w:rFonts w:ascii="Times New Roman" w:hAnsi="Times New Roman"/>
                    <w:sz w:val="18"/>
                    <w:szCs w:val="18"/>
                  </w:rPr>
                </w:rPrChange>
              </w:rPr>
            </w:pPr>
            <w:ins w:id="3842" w:author="Braaksma, Krista (DES)" w:date="2014-10-17T13:51:00Z">
              <w:r w:rsidRPr="008F50B0">
                <w:rPr>
                  <w:rFonts w:ascii="Times New Roman" w:hAnsi="Times New Roman"/>
                  <w:strike/>
                  <w:sz w:val="18"/>
                  <w:szCs w:val="18"/>
                  <w:rPrChange w:id="3843" w:author="Braaksma, Krista (DES)" w:date="2014-12-12T10:31:00Z">
                    <w:rPr>
                      <w:rFonts w:ascii="Times New Roman" w:hAnsi="Times New Roman"/>
                      <w:sz w:val="18"/>
                      <w:szCs w:val="18"/>
                    </w:rPr>
                  </w:rPrChange>
                </w:rPr>
                <w:t>3C</w:t>
              </w:r>
            </w:ins>
          </w:p>
        </w:tc>
        <w:tc>
          <w:tcPr>
            <w:tcW w:w="1111" w:type="dxa"/>
            <w:vAlign w:val="center"/>
          </w:tcPr>
          <w:p w:rsidR="00CB4CF6" w:rsidRPr="008F50B0" w:rsidRDefault="00CB4CF6" w:rsidP="00F76F53">
            <w:pPr>
              <w:spacing w:before="40" w:after="40"/>
              <w:jc w:val="center"/>
              <w:rPr>
                <w:ins w:id="3844" w:author="Braaksma, Krista (DES)" w:date="2014-10-17T13:51:00Z"/>
                <w:rFonts w:ascii="Times New Roman" w:hAnsi="Times New Roman"/>
                <w:strike/>
                <w:sz w:val="18"/>
                <w:szCs w:val="18"/>
                <w:rPrChange w:id="3845" w:author="Braaksma, Krista (DES)" w:date="2014-12-12T10:31:00Z">
                  <w:rPr>
                    <w:ins w:id="3846" w:author="Braaksma, Krista (DES)" w:date="2014-10-17T13:51:00Z"/>
                    <w:rFonts w:ascii="Times New Roman" w:hAnsi="Times New Roman"/>
                    <w:sz w:val="18"/>
                    <w:szCs w:val="18"/>
                  </w:rPr>
                </w:rPrChange>
              </w:rPr>
            </w:pPr>
            <w:ins w:id="3847" w:author="Braaksma, Krista (DES)" w:date="2014-10-17T13:51:00Z">
              <w:r w:rsidRPr="008F50B0">
                <w:rPr>
                  <w:rFonts w:ascii="Times New Roman" w:hAnsi="Times New Roman"/>
                  <w:strike/>
                  <w:sz w:val="18"/>
                  <w:szCs w:val="18"/>
                  <w:rPrChange w:id="3848" w:author="Braaksma, Krista (DES)" w:date="2014-12-12T10:31:00Z">
                    <w:rPr>
                      <w:rFonts w:ascii="Times New Roman" w:hAnsi="Times New Roman"/>
                      <w:sz w:val="18"/>
                      <w:szCs w:val="18"/>
                    </w:rPr>
                  </w:rPrChange>
                </w:rPr>
                <w:t>NR</w:t>
              </w:r>
            </w:ins>
          </w:p>
        </w:tc>
        <w:tc>
          <w:tcPr>
            <w:tcW w:w="1170" w:type="dxa"/>
            <w:vAlign w:val="center"/>
          </w:tcPr>
          <w:p w:rsidR="00CB4CF6" w:rsidRPr="008F50B0" w:rsidRDefault="00CB4CF6" w:rsidP="00F76F53">
            <w:pPr>
              <w:spacing w:before="40" w:after="40"/>
              <w:jc w:val="center"/>
              <w:rPr>
                <w:ins w:id="3849" w:author="Braaksma, Krista (DES)" w:date="2014-10-17T13:51:00Z"/>
                <w:rFonts w:ascii="Times New Roman" w:hAnsi="Times New Roman"/>
                <w:strike/>
                <w:sz w:val="18"/>
                <w:szCs w:val="18"/>
                <w:rPrChange w:id="3850" w:author="Braaksma, Krista (DES)" w:date="2014-12-12T10:31:00Z">
                  <w:rPr>
                    <w:ins w:id="3851" w:author="Braaksma, Krista (DES)" w:date="2014-10-17T13:51:00Z"/>
                    <w:rFonts w:ascii="Times New Roman" w:hAnsi="Times New Roman"/>
                    <w:sz w:val="18"/>
                    <w:szCs w:val="18"/>
                  </w:rPr>
                </w:rPrChange>
              </w:rPr>
            </w:pPr>
            <w:ins w:id="3852" w:author="Braaksma, Krista (DES)" w:date="2014-10-17T13:51:00Z">
              <w:r w:rsidRPr="008F50B0">
                <w:rPr>
                  <w:rFonts w:ascii="Times New Roman" w:hAnsi="Times New Roman"/>
                  <w:strike/>
                  <w:sz w:val="18"/>
                  <w:szCs w:val="18"/>
                  <w:rPrChange w:id="3853" w:author="Braaksma, Krista (DES)" w:date="2014-12-12T10:31:00Z">
                    <w:rPr>
                      <w:rFonts w:ascii="Times New Roman" w:hAnsi="Times New Roman"/>
                      <w:sz w:val="18"/>
                      <w:szCs w:val="18"/>
                    </w:rPr>
                  </w:rPrChange>
                </w:rPr>
                <w:t>NR</w:t>
              </w:r>
            </w:ins>
          </w:p>
        </w:tc>
        <w:tc>
          <w:tcPr>
            <w:tcW w:w="1080" w:type="dxa"/>
            <w:vAlign w:val="center"/>
          </w:tcPr>
          <w:p w:rsidR="00CB4CF6" w:rsidRPr="008F50B0" w:rsidRDefault="00CB4CF6" w:rsidP="00F76F53">
            <w:pPr>
              <w:spacing w:before="40" w:after="40"/>
              <w:jc w:val="center"/>
              <w:rPr>
                <w:ins w:id="3854" w:author="Braaksma, Krista (DES)" w:date="2014-10-17T13:51:00Z"/>
                <w:rFonts w:ascii="Times New Roman" w:hAnsi="Times New Roman"/>
                <w:strike/>
                <w:sz w:val="18"/>
                <w:szCs w:val="18"/>
                <w:rPrChange w:id="3855" w:author="Braaksma, Krista (DES)" w:date="2014-12-12T10:31:00Z">
                  <w:rPr>
                    <w:ins w:id="3856" w:author="Braaksma, Krista (DES)" w:date="2014-10-17T13:51:00Z"/>
                    <w:rFonts w:ascii="Times New Roman" w:hAnsi="Times New Roman"/>
                    <w:sz w:val="18"/>
                    <w:szCs w:val="18"/>
                  </w:rPr>
                </w:rPrChange>
              </w:rPr>
            </w:pPr>
            <w:ins w:id="3857" w:author="Braaksma, Krista (DES)" w:date="2014-10-17T13:51:00Z">
              <w:r w:rsidRPr="008F50B0">
                <w:rPr>
                  <w:rFonts w:ascii="Times New Roman" w:hAnsi="Times New Roman"/>
                  <w:strike/>
                  <w:sz w:val="18"/>
                  <w:szCs w:val="18"/>
                  <w:rPrChange w:id="3858" w:author="Braaksma, Krista (DES)" w:date="2014-12-12T10:31:00Z">
                    <w:rPr>
                      <w:rFonts w:ascii="Times New Roman" w:hAnsi="Times New Roman"/>
                      <w:sz w:val="18"/>
                      <w:szCs w:val="18"/>
                    </w:rPr>
                  </w:rPrChange>
                </w:rPr>
                <w:t>NR</w:t>
              </w:r>
            </w:ins>
          </w:p>
        </w:tc>
        <w:tc>
          <w:tcPr>
            <w:tcW w:w="1080" w:type="dxa"/>
            <w:vAlign w:val="center"/>
          </w:tcPr>
          <w:p w:rsidR="00CB4CF6" w:rsidRPr="008F50B0" w:rsidRDefault="00CB4CF6" w:rsidP="00F76F53">
            <w:pPr>
              <w:spacing w:before="40" w:after="40"/>
              <w:jc w:val="center"/>
              <w:rPr>
                <w:ins w:id="3859" w:author="Braaksma, Krista (DES)" w:date="2014-10-17T13:51:00Z"/>
                <w:rFonts w:ascii="Times New Roman" w:hAnsi="Times New Roman"/>
                <w:strike/>
                <w:sz w:val="18"/>
                <w:szCs w:val="18"/>
                <w:rPrChange w:id="3860" w:author="Braaksma, Krista (DES)" w:date="2014-12-12T10:31:00Z">
                  <w:rPr>
                    <w:ins w:id="3861" w:author="Braaksma, Krista (DES)" w:date="2014-10-17T13:51:00Z"/>
                    <w:rFonts w:ascii="Times New Roman" w:hAnsi="Times New Roman"/>
                    <w:sz w:val="18"/>
                    <w:szCs w:val="18"/>
                  </w:rPr>
                </w:rPrChange>
              </w:rPr>
            </w:pPr>
            <w:ins w:id="3862" w:author="Braaksma, Krista (DES)" w:date="2014-10-17T13:51:00Z">
              <w:r w:rsidRPr="008F50B0">
                <w:rPr>
                  <w:rFonts w:ascii="Times New Roman" w:hAnsi="Times New Roman"/>
                  <w:strike/>
                  <w:sz w:val="18"/>
                  <w:szCs w:val="18"/>
                  <w:rPrChange w:id="3863" w:author="Braaksma, Krista (DES)" w:date="2014-12-12T10:31:00Z">
                    <w:rPr>
                      <w:rFonts w:ascii="Times New Roman" w:hAnsi="Times New Roman"/>
                      <w:sz w:val="18"/>
                      <w:szCs w:val="18"/>
                    </w:rPr>
                  </w:rPrChange>
                </w:rPr>
                <w:t>NR</w:t>
              </w:r>
            </w:ins>
          </w:p>
        </w:tc>
        <w:tc>
          <w:tcPr>
            <w:tcW w:w="1080" w:type="dxa"/>
            <w:vAlign w:val="center"/>
          </w:tcPr>
          <w:p w:rsidR="00CB4CF6" w:rsidRPr="008F50B0" w:rsidRDefault="00CB4CF6" w:rsidP="00F76F53">
            <w:pPr>
              <w:spacing w:before="40" w:after="40"/>
              <w:jc w:val="center"/>
              <w:rPr>
                <w:ins w:id="3864" w:author="Braaksma, Krista (DES)" w:date="2014-10-17T13:51:00Z"/>
                <w:rFonts w:ascii="Times New Roman" w:hAnsi="Times New Roman"/>
                <w:strike/>
                <w:sz w:val="18"/>
                <w:szCs w:val="18"/>
                <w:rPrChange w:id="3865" w:author="Braaksma, Krista (DES)" w:date="2014-12-12T10:31:00Z">
                  <w:rPr>
                    <w:ins w:id="3866" w:author="Braaksma, Krista (DES)" w:date="2014-10-17T13:51:00Z"/>
                    <w:rFonts w:ascii="Times New Roman" w:hAnsi="Times New Roman"/>
                    <w:sz w:val="18"/>
                    <w:szCs w:val="18"/>
                  </w:rPr>
                </w:rPrChange>
              </w:rPr>
            </w:pPr>
            <w:ins w:id="3867" w:author="Braaksma, Krista (DES)" w:date="2014-10-17T14:04:00Z">
              <w:r w:rsidRPr="008F50B0">
                <w:rPr>
                  <w:rFonts w:ascii="Times New Roman" w:hAnsi="Times New Roman"/>
                  <w:strike/>
                  <w:sz w:val="18"/>
                  <w:szCs w:val="18"/>
                  <w:rPrChange w:id="3868" w:author="Braaksma, Krista (DES)" w:date="2014-12-12T10:31:00Z">
                    <w:rPr>
                      <w:rFonts w:ascii="Times New Roman" w:hAnsi="Times New Roman"/>
                      <w:sz w:val="18"/>
                      <w:szCs w:val="18"/>
                    </w:rPr>
                  </w:rPrChange>
                </w:rPr>
                <w:t>NR</w:t>
              </w:r>
            </w:ins>
          </w:p>
        </w:tc>
        <w:tc>
          <w:tcPr>
            <w:tcW w:w="1170" w:type="dxa"/>
            <w:vAlign w:val="center"/>
          </w:tcPr>
          <w:p w:rsidR="00CB4CF6" w:rsidRPr="008F50B0" w:rsidRDefault="00CB4CF6" w:rsidP="00F76F53">
            <w:pPr>
              <w:spacing w:before="40" w:after="40"/>
              <w:jc w:val="center"/>
              <w:rPr>
                <w:ins w:id="3869" w:author="Braaksma, Krista (DES)" w:date="2014-10-17T13:51:00Z"/>
                <w:rFonts w:ascii="Times New Roman" w:hAnsi="Times New Roman"/>
                <w:strike/>
                <w:sz w:val="18"/>
                <w:szCs w:val="18"/>
                <w:rPrChange w:id="3870" w:author="Braaksma, Krista (DES)" w:date="2014-12-12T10:31:00Z">
                  <w:rPr>
                    <w:ins w:id="3871" w:author="Braaksma, Krista (DES)" w:date="2014-10-17T13:51:00Z"/>
                    <w:rFonts w:ascii="Times New Roman" w:hAnsi="Times New Roman"/>
                    <w:sz w:val="18"/>
                    <w:szCs w:val="18"/>
                  </w:rPr>
                </w:rPrChange>
              </w:rPr>
            </w:pPr>
            <w:ins w:id="3872" w:author="Braaksma, Krista (DES)" w:date="2014-10-17T14:04:00Z">
              <w:r w:rsidRPr="008F50B0">
                <w:rPr>
                  <w:rFonts w:ascii="Times New Roman" w:hAnsi="Times New Roman"/>
                  <w:strike/>
                  <w:sz w:val="18"/>
                  <w:szCs w:val="18"/>
                  <w:rPrChange w:id="3873" w:author="Braaksma, Krista (DES)" w:date="2014-12-12T10:31:00Z">
                    <w:rPr>
                      <w:rFonts w:ascii="Times New Roman" w:hAnsi="Times New Roman"/>
                      <w:sz w:val="18"/>
                      <w:szCs w:val="18"/>
                    </w:rPr>
                  </w:rPrChange>
                </w:rPr>
                <w:t>NR</w:t>
              </w:r>
            </w:ins>
          </w:p>
        </w:tc>
        <w:tc>
          <w:tcPr>
            <w:tcW w:w="1080" w:type="dxa"/>
            <w:vAlign w:val="center"/>
          </w:tcPr>
          <w:p w:rsidR="00CB4CF6" w:rsidRPr="008F50B0" w:rsidRDefault="00CB4CF6" w:rsidP="00F76F53">
            <w:pPr>
              <w:spacing w:before="40" w:after="40"/>
              <w:jc w:val="center"/>
              <w:rPr>
                <w:ins w:id="3874" w:author="Braaksma, Krista (DES)" w:date="2014-10-17T13:54:00Z"/>
                <w:rFonts w:ascii="Times New Roman" w:hAnsi="Times New Roman"/>
                <w:strike/>
                <w:sz w:val="18"/>
                <w:szCs w:val="18"/>
                <w:rPrChange w:id="3875" w:author="Braaksma, Krista (DES)" w:date="2014-12-12T10:31:00Z">
                  <w:rPr>
                    <w:ins w:id="3876" w:author="Braaksma, Krista (DES)" w:date="2014-10-17T13:54:00Z"/>
                    <w:rFonts w:ascii="Times New Roman" w:hAnsi="Times New Roman"/>
                    <w:sz w:val="18"/>
                    <w:szCs w:val="18"/>
                  </w:rPr>
                </w:rPrChange>
              </w:rPr>
            </w:pPr>
            <w:ins w:id="3877" w:author="Braaksma, Krista (DES)" w:date="2014-10-17T14:04:00Z">
              <w:r w:rsidRPr="008F50B0">
                <w:rPr>
                  <w:rFonts w:ascii="Times New Roman" w:hAnsi="Times New Roman"/>
                  <w:strike/>
                  <w:sz w:val="18"/>
                  <w:szCs w:val="18"/>
                  <w:rPrChange w:id="3878" w:author="Braaksma, Krista (DES)" w:date="2014-12-12T10:31:00Z">
                    <w:rPr>
                      <w:rFonts w:ascii="Times New Roman" w:hAnsi="Times New Roman"/>
                      <w:sz w:val="18"/>
                      <w:szCs w:val="18"/>
                    </w:rPr>
                  </w:rPrChange>
                </w:rPr>
                <w:t>NR</w:t>
              </w:r>
            </w:ins>
          </w:p>
        </w:tc>
        <w:tc>
          <w:tcPr>
            <w:tcW w:w="1044" w:type="dxa"/>
            <w:vAlign w:val="center"/>
          </w:tcPr>
          <w:p w:rsidR="00CB4CF6" w:rsidRPr="008F50B0" w:rsidRDefault="00CB4CF6" w:rsidP="00F76F53">
            <w:pPr>
              <w:spacing w:before="40" w:after="40"/>
              <w:jc w:val="center"/>
              <w:rPr>
                <w:ins w:id="3879" w:author="Braaksma, Krista (DES)" w:date="2014-10-17T13:54:00Z"/>
                <w:rFonts w:ascii="Times New Roman" w:hAnsi="Times New Roman"/>
                <w:strike/>
                <w:sz w:val="18"/>
                <w:szCs w:val="18"/>
                <w:rPrChange w:id="3880" w:author="Braaksma, Krista (DES)" w:date="2014-12-12T10:31:00Z">
                  <w:rPr>
                    <w:ins w:id="3881" w:author="Braaksma, Krista (DES)" w:date="2014-10-17T13:54:00Z"/>
                    <w:rFonts w:ascii="Times New Roman" w:hAnsi="Times New Roman"/>
                    <w:sz w:val="18"/>
                    <w:szCs w:val="18"/>
                  </w:rPr>
                </w:rPrChange>
              </w:rPr>
            </w:pPr>
            <w:ins w:id="3882" w:author="Braaksma, Krista (DES)" w:date="2014-10-17T14:04:00Z">
              <w:r w:rsidRPr="008F50B0">
                <w:rPr>
                  <w:rFonts w:ascii="Times New Roman" w:hAnsi="Times New Roman"/>
                  <w:strike/>
                  <w:sz w:val="18"/>
                  <w:szCs w:val="18"/>
                  <w:rPrChange w:id="3883" w:author="Braaksma, Krista (DES)" w:date="2014-12-12T10:31:00Z">
                    <w:rPr>
                      <w:rFonts w:ascii="Times New Roman" w:hAnsi="Times New Roman"/>
                      <w:sz w:val="18"/>
                      <w:szCs w:val="18"/>
                    </w:rPr>
                  </w:rPrChange>
                </w:rPr>
                <w:t>NR</w:t>
              </w:r>
            </w:ins>
          </w:p>
        </w:tc>
      </w:tr>
      <w:tr w:rsidR="00CB4CF6" w:rsidRPr="00BB358A" w:rsidTr="00F76F53">
        <w:trPr>
          <w:ins w:id="3884" w:author="Braaksma, Krista (DES)" w:date="2014-10-17T13:51:00Z"/>
        </w:trPr>
        <w:tc>
          <w:tcPr>
            <w:tcW w:w="1337" w:type="dxa"/>
            <w:vAlign w:val="center"/>
          </w:tcPr>
          <w:p w:rsidR="00CB4CF6" w:rsidRPr="00BB358A" w:rsidRDefault="00CB4CF6" w:rsidP="00F76F53">
            <w:pPr>
              <w:spacing w:before="40" w:after="40"/>
              <w:jc w:val="center"/>
              <w:rPr>
                <w:ins w:id="3885" w:author="Braaksma, Krista (DES)" w:date="2014-10-17T13:51:00Z"/>
                <w:rFonts w:ascii="Times New Roman" w:hAnsi="Times New Roman"/>
                <w:sz w:val="18"/>
                <w:szCs w:val="18"/>
              </w:rPr>
            </w:pPr>
            <w:ins w:id="3886" w:author="Braaksma, Krista (DES)" w:date="2014-10-17T13:51:00Z">
              <w:r w:rsidRPr="00BB358A">
                <w:rPr>
                  <w:rFonts w:ascii="Times New Roman" w:hAnsi="Times New Roman"/>
                  <w:sz w:val="18"/>
                  <w:szCs w:val="18"/>
                </w:rPr>
                <w:t>1B, 2B,</w:t>
              </w:r>
            </w:ins>
            <w:ins w:id="3887" w:author="Braaksma, Krista (DES)" w:date="2014-10-17T14:50:00Z">
              <w:r>
                <w:rPr>
                  <w:rFonts w:ascii="Times New Roman" w:hAnsi="Times New Roman"/>
                  <w:sz w:val="18"/>
                  <w:szCs w:val="18"/>
                </w:rPr>
                <w:t xml:space="preserve"> 3B, 4C,</w:t>
              </w:r>
            </w:ins>
            <w:ins w:id="3888" w:author="Braaksma, Krista (DES)" w:date="2014-10-17T13:51:00Z">
              <w:r w:rsidRPr="00BB358A">
                <w:rPr>
                  <w:rFonts w:ascii="Times New Roman" w:hAnsi="Times New Roman"/>
                  <w:sz w:val="18"/>
                  <w:szCs w:val="18"/>
                </w:rPr>
                <w:t xml:space="preserve"> 5C</w:t>
              </w:r>
            </w:ins>
          </w:p>
        </w:tc>
        <w:tc>
          <w:tcPr>
            <w:tcW w:w="1111" w:type="dxa"/>
            <w:vAlign w:val="center"/>
          </w:tcPr>
          <w:p w:rsidR="00CB4CF6" w:rsidRPr="00BB358A" w:rsidRDefault="00CB4CF6" w:rsidP="00F76F53">
            <w:pPr>
              <w:spacing w:before="40" w:after="40"/>
              <w:jc w:val="center"/>
              <w:rPr>
                <w:ins w:id="3889" w:author="Braaksma, Krista (DES)" w:date="2014-10-17T13:51:00Z"/>
                <w:rFonts w:ascii="Times New Roman" w:hAnsi="Times New Roman"/>
                <w:sz w:val="18"/>
                <w:szCs w:val="18"/>
              </w:rPr>
            </w:pPr>
            <w:ins w:id="3890" w:author="Braaksma, Krista (DES)" w:date="2014-10-17T13:51:00Z">
              <w:r w:rsidRPr="00BB358A">
                <w:rPr>
                  <w:rFonts w:ascii="Times New Roman" w:hAnsi="Times New Roman"/>
                  <w:sz w:val="18"/>
                  <w:szCs w:val="18"/>
                </w:rPr>
                <w:t>NR</w:t>
              </w:r>
            </w:ins>
          </w:p>
        </w:tc>
        <w:tc>
          <w:tcPr>
            <w:tcW w:w="1170" w:type="dxa"/>
            <w:vAlign w:val="center"/>
          </w:tcPr>
          <w:p w:rsidR="00CB4CF6" w:rsidRPr="00BB358A" w:rsidRDefault="00CB4CF6" w:rsidP="00F76F53">
            <w:pPr>
              <w:spacing w:before="40" w:after="40"/>
              <w:jc w:val="center"/>
              <w:rPr>
                <w:ins w:id="3891" w:author="Braaksma, Krista (DES)" w:date="2014-10-17T13:51:00Z"/>
                <w:rFonts w:ascii="Times New Roman" w:hAnsi="Times New Roman"/>
                <w:sz w:val="18"/>
                <w:szCs w:val="18"/>
              </w:rPr>
            </w:pPr>
            <w:ins w:id="3892" w:author="Braaksma, Krista (DES)" w:date="2014-10-17T14:52:00Z">
              <w:r w:rsidRPr="00BB358A">
                <w:rPr>
                  <w:rFonts w:ascii="Times New Roman" w:hAnsi="Times New Roman"/>
                  <w:sz w:val="18"/>
                  <w:szCs w:val="18"/>
                </w:rPr>
                <w:t>≥</w:t>
              </w:r>
              <w:r>
                <w:rPr>
                  <w:rFonts w:ascii="Times New Roman" w:hAnsi="Times New Roman"/>
                  <w:sz w:val="18"/>
                  <w:szCs w:val="18"/>
                </w:rPr>
                <w:t>195</w:t>
              </w:r>
              <w:r w:rsidRPr="00BB358A">
                <w:rPr>
                  <w:rFonts w:ascii="Times New Roman" w:hAnsi="Times New Roman"/>
                  <w:sz w:val="18"/>
                  <w:szCs w:val="18"/>
                </w:rPr>
                <w:t>00</w:t>
              </w:r>
            </w:ins>
          </w:p>
        </w:tc>
        <w:tc>
          <w:tcPr>
            <w:tcW w:w="1080" w:type="dxa"/>
            <w:vAlign w:val="center"/>
          </w:tcPr>
          <w:p w:rsidR="00CB4CF6" w:rsidRPr="00BB358A" w:rsidRDefault="00CB4CF6" w:rsidP="00F76F53">
            <w:pPr>
              <w:spacing w:before="40" w:after="40"/>
              <w:jc w:val="center"/>
              <w:rPr>
                <w:ins w:id="3893" w:author="Braaksma, Krista (DES)" w:date="2014-10-17T13:51:00Z"/>
                <w:rFonts w:ascii="Times New Roman" w:hAnsi="Times New Roman"/>
                <w:sz w:val="18"/>
                <w:szCs w:val="18"/>
              </w:rPr>
            </w:pPr>
            <w:ins w:id="3894" w:author="Braaksma, Krista (DES)" w:date="2014-10-17T14:52:00Z">
              <w:r w:rsidRPr="00BB358A">
                <w:rPr>
                  <w:rFonts w:ascii="Times New Roman" w:hAnsi="Times New Roman"/>
                  <w:sz w:val="18"/>
                  <w:szCs w:val="18"/>
                </w:rPr>
                <w:t>≥</w:t>
              </w:r>
              <w:r>
                <w:rPr>
                  <w:rFonts w:ascii="Times New Roman" w:hAnsi="Times New Roman"/>
                  <w:sz w:val="18"/>
                  <w:szCs w:val="18"/>
                </w:rPr>
                <w:t>90</w:t>
              </w:r>
              <w:r w:rsidRPr="00BB358A">
                <w:rPr>
                  <w:rFonts w:ascii="Times New Roman" w:hAnsi="Times New Roman"/>
                  <w:sz w:val="18"/>
                  <w:szCs w:val="18"/>
                </w:rPr>
                <w:t>00</w:t>
              </w:r>
            </w:ins>
          </w:p>
        </w:tc>
        <w:tc>
          <w:tcPr>
            <w:tcW w:w="1080" w:type="dxa"/>
            <w:vAlign w:val="center"/>
          </w:tcPr>
          <w:p w:rsidR="00CB4CF6" w:rsidRPr="00BB358A" w:rsidRDefault="00CB4CF6" w:rsidP="00F76F53">
            <w:pPr>
              <w:spacing w:before="40" w:after="40"/>
              <w:jc w:val="center"/>
              <w:rPr>
                <w:ins w:id="3895" w:author="Braaksma, Krista (DES)" w:date="2014-10-17T13:51:00Z"/>
                <w:rFonts w:ascii="Times New Roman" w:hAnsi="Times New Roman"/>
                <w:sz w:val="18"/>
                <w:szCs w:val="18"/>
              </w:rPr>
            </w:pPr>
            <w:ins w:id="3896" w:author="Braaksma, Krista (DES)" w:date="2014-10-17T14:52:00Z">
              <w:r w:rsidRPr="00BB358A">
                <w:rPr>
                  <w:rFonts w:ascii="Times New Roman" w:hAnsi="Times New Roman"/>
                  <w:sz w:val="18"/>
                  <w:szCs w:val="18"/>
                </w:rPr>
                <w:t>≥</w:t>
              </w:r>
              <w:r>
                <w:rPr>
                  <w:rFonts w:ascii="Times New Roman" w:hAnsi="Times New Roman"/>
                  <w:sz w:val="18"/>
                  <w:szCs w:val="18"/>
                </w:rPr>
                <w:t>50</w:t>
              </w:r>
              <w:r w:rsidRPr="00BB358A">
                <w:rPr>
                  <w:rFonts w:ascii="Times New Roman" w:hAnsi="Times New Roman"/>
                  <w:sz w:val="18"/>
                  <w:szCs w:val="18"/>
                </w:rPr>
                <w:t>00</w:t>
              </w:r>
            </w:ins>
          </w:p>
        </w:tc>
        <w:tc>
          <w:tcPr>
            <w:tcW w:w="1080" w:type="dxa"/>
            <w:vAlign w:val="center"/>
          </w:tcPr>
          <w:p w:rsidR="00CB4CF6" w:rsidRPr="00BB358A" w:rsidRDefault="00CB4CF6" w:rsidP="00F76F53">
            <w:pPr>
              <w:spacing w:before="40" w:after="40"/>
              <w:jc w:val="center"/>
              <w:rPr>
                <w:ins w:id="3897" w:author="Braaksma, Krista (DES)" w:date="2014-10-17T13:51:00Z"/>
                <w:rFonts w:ascii="Times New Roman" w:hAnsi="Times New Roman"/>
                <w:sz w:val="18"/>
                <w:szCs w:val="18"/>
              </w:rPr>
            </w:pPr>
            <w:ins w:id="3898" w:author="Braaksma, Krista (DES)" w:date="2014-10-17T14:52:00Z">
              <w:r w:rsidRPr="00BB358A">
                <w:rPr>
                  <w:rFonts w:ascii="Times New Roman" w:hAnsi="Times New Roman"/>
                  <w:sz w:val="18"/>
                  <w:szCs w:val="18"/>
                </w:rPr>
                <w:t>≥</w:t>
              </w:r>
              <w:r>
                <w:rPr>
                  <w:rFonts w:ascii="Times New Roman" w:hAnsi="Times New Roman"/>
                  <w:sz w:val="18"/>
                  <w:szCs w:val="18"/>
                </w:rPr>
                <w:t>40</w:t>
              </w:r>
              <w:r w:rsidRPr="00BB358A">
                <w:rPr>
                  <w:rFonts w:ascii="Times New Roman" w:hAnsi="Times New Roman"/>
                  <w:sz w:val="18"/>
                  <w:szCs w:val="18"/>
                </w:rPr>
                <w:t>00</w:t>
              </w:r>
            </w:ins>
          </w:p>
        </w:tc>
        <w:tc>
          <w:tcPr>
            <w:tcW w:w="1170" w:type="dxa"/>
            <w:vAlign w:val="center"/>
          </w:tcPr>
          <w:p w:rsidR="00CB4CF6" w:rsidRPr="00BB358A" w:rsidRDefault="00CB4CF6" w:rsidP="00F76F53">
            <w:pPr>
              <w:spacing w:before="40" w:after="40"/>
              <w:jc w:val="center"/>
              <w:rPr>
                <w:ins w:id="3899" w:author="Braaksma, Krista (DES)" w:date="2014-10-17T13:51:00Z"/>
                <w:rFonts w:ascii="Times New Roman" w:hAnsi="Times New Roman"/>
                <w:sz w:val="18"/>
                <w:szCs w:val="18"/>
              </w:rPr>
            </w:pPr>
            <w:ins w:id="3900" w:author="Braaksma, Krista (DES)" w:date="2014-10-17T14:52:00Z">
              <w:r w:rsidRPr="00BB358A">
                <w:rPr>
                  <w:rFonts w:ascii="Times New Roman" w:hAnsi="Times New Roman"/>
                  <w:sz w:val="18"/>
                  <w:szCs w:val="18"/>
                </w:rPr>
                <w:t>≥</w:t>
              </w:r>
              <w:r>
                <w:rPr>
                  <w:rFonts w:ascii="Times New Roman" w:hAnsi="Times New Roman"/>
                  <w:sz w:val="18"/>
                  <w:szCs w:val="18"/>
                </w:rPr>
                <w:t>30</w:t>
              </w:r>
              <w:r w:rsidRPr="00BB358A">
                <w:rPr>
                  <w:rFonts w:ascii="Times New Roman" w:hAnsi="Times New Roman"/>
                  <w:sz w:val="18"/>
                  <w:szCs w:val="18"/>
                </w:rPr>
                <w:t>00</w:t>
              </w:r>
            </w:ins>
          </w:p>
        </w:tc>
        <w:tc>
          <w:tcPr>
            <w:tcW w:w="1080" w:type="dxa"/>
            <w:vAlign w:val="center"/>
          </w:tcPr>
          <w:p w:rsidR="00CB4CF6" w:rsidRPr="00BB358A" w:rsidRDefault="00CB4CF6" w:rsidP="00F76F53">
            <w:pPr>
              <w:spacing w:before="40" w:after="40"/>
              <w:jc w:val="center"/>
              <w:rPr>
                <w:ins w:id="3901" w:author="Braaksma, Krista (DES)" w:date="2014-10-17T13:54:00Z"/>
                <w:rFonts w:ascii="Times New Roman" w:hAnsi="Times New Roman"/>
                <w:sz w:val="18"/>
                <w:szCs w:val="18"/>
              </w:rPr>
            </w:pPr>
            <w:ins w:id="3902" w:author="Braaksma, Krista (DES)" w:date="2014-10-17T14:52:00Z">
              <w:r w:rsidRPr="00BB358A">
                <w:rPr>
                  <w:rFonts w:ascii="Times New Roman" w:hAnsi="Times New Roman"/>
                  <w:sz w:val="18"/>
                  <w:szCs w:val="18"/>
                </w:rPr>
                <w:t>≥</w:t>
              </w:r>
              <w:r>
                <w:rPr>
                  <w:rFonts w:ascii="Times New Roman" w:hAnsi="Times New Roman"/>
                  <w:sz w:val="18"/>
                  <w:szCs w:val="18"/>
                </w:rPr>
                <w:t>15</w:t>
              </w:r>
              <w:r w:rsidRPr="00BB358A">
                <w:rPr>
                  <w:rFonts w:ascii="Times New Roman" w:hAnsi="Times New Roman"/>
                  <w:sz w:val="18"/>
                  <w:szCs w:val="18"/>
                </w:rPr>
                <w:t>00</w:t>
              </w:r>
            </w:ins>
          </w:p>
        </w:tc>
        <w:tc>
          <w:tcPr>
            <w:tcW w:w="1044" w:type="dxa"/>
            <w:vAlign w:val="center"/>
          </w:tcPr>
          <w:p w:rsidR="00CB4CF6" w:rsidRPr="00BB358A" w:rsidRDefault="00CB4CF6" w:rsidP="00F76F53">
            <w:pPr>
              <w:spacing w:before="40" w:after="40"/>
              <w:jc w:val="center"/>
              <w:rPr>
                <w:ins w:id="3903" w:author="Braaksma, Krista (DES)" w:date="2014-10-17T13:54:00Z"/>
                <w:rFonts w:ascii="Times New Roman" w:hAnsi="Times New Roman"/>
                <w:sz w:val="18"/>
                <w:szCs w:val="18"/>
              </w:rPr>
            </w:pPr>
            <w:ins w:id="3904" w:author="Braaksma, Krista (DES)" w:date="2014-10-17T14:49:00Z">
              <w:r w:rsidRPr="00BB358A">
                <w:rPr>
                  <w:rFonts w:ascii="Times New Roman" w:hAnsi="Times New Roman"/>
                  <w:sz w:val="18"/>
                  <w:szCs w:val="18"/>
                </w:rPr>
                <w:t>&gt; 0</w:t>
              </w:r>
            </w:ins>
          </w:p>
        </w:tc>
      </w:tr>
      <w:tr w:rsidR="00CB4CF6" w:rsidRPr="00BB358A" w:rsidTr="00F76F53">
        <w:trPr>
          <w:ins w:id="3905" w:author="Braaksma, Krista (DES)" w:date="2014-10-17T13:51:00Z"/>
        </w:trPr>
        <w:tc>
          <w:tcPr>
            <w:tcW w:w="1337" w:type="dxa"/>
            <w:vAlign w:val="center"/>
          </w:tcPr>
          <w:p w:rsidR="00CB4CF6" w:rsidRPr="00BB358A" w:rsidRDefault="00CB4CF6" w:rsidP="00F76F53">
            <w:pPr>
              <w:spacing w:before="40" w:after="40"/>
              <w:jc w:val="center"/>
              <w:rPr>
                <w:ins w:id="3906" w:author="Braaksma, Krista (DES)" w:date="2014-10-17T13:51:00Z"/>
                <w:rFonts w:ascii="Times New Roman" w:hAnsi="Times New Roman"/>
                <w:sz w:val="18"/>
                <w:szCs w:val="18"/>
              </w:rPr>
            </w:pPr>
            <w:ins w:id="3907" w:author="Braaksma, Krista (DES)" w:date="2014-10-17T14:50:00Z">
              <w:r w:rsidRPr="00BB358A">
                <w:rPr>
                  <w:rFonts w:ascii="Times New Roman" w:hAnsi="Times New Roman"/>
                  <w:sz w:val="18"/>
                  <w:szCs w:val="18"/>
                </w:rPr>
                <w:t>1A, 2A, 3A, 4</w:t>
              </w:r>
            </w:ins>
            <w:ins w:id="3908" w:author="Braaksma, Krista (DES)" w:date="2014-10-17T14:51:00Z">
              <w:r>
                <w:rPr>
                  <w:rFonts w:ascii="Times New Roman" w:hAnsi="Times New Roman"/>
                  <w:sz w:val="18"/>
                  <w:szCs w:val="18"/>
                </w:rPr>
                <w:t>B</w:t>
              </w:r>
            </w:ins>
            <w:ins w:id="3909" w:author="Braaksma, Krista (DES)" w:date="2014-10-17T14:50:00Z">
              <w:r w:rsidRPr="00BB358A">
                <w:rPr>
                  <w:rFonts w:ascii="Times New Roman" w:hAnsi="Times New Roman"/>
                  <w:sz w:val="18"/>
                  <w:szCs w:val="18"/>
                </w:rPr>
                <w:t>, 5</w:t>
              </w:r>
            </w:ins>
            <w:ins w:id="3910" w:author="Braaksma, Krista (DES)" w:date="2014-10-17T14:51:00Z">
              <w:r>
                <w:rPr>
                  <w:rFonts w:ascii="Times New Roman" w:hAnsi="Times New Roman"/>
                  <w:sz w:val="18"/>
                  <w:szCs w:val="18"/>
                </w:rPr>
                <w:t>B</w:t>
              </w:r>
            </w:ins>
            <w:ins w:id="3911" w:author="Braaksma, Krista (DES)" w:date="2014-10-17T14:50:00Z">
              <w:r w:rsidRPr="00BB358A">
                <w:rPr>
                  <w:rFonts w:ascii="Times New Roman" w:hAnsi="Times New Roman"/>
                  <w:sz w:val="18"/>
                  <w:szCs w:val="18"/>
                </w:rPr>
                <w:t xml:space="preserve">, </w:t>
              </w:r>
            </w:ins>
          </w:p>
        </w:tc>
        <w:tc>
          <w:tcPr>
            <w:tcW w:w="1111" w:type="dxa"/>
            <w:vAlign w:val="center"/>
          </w:tcPr>
          <w:p w:rsidR="00CB4CF6" w:rsidRPr="00BB358A" w:rsidRDefault="00CB4CF6" w:rsidP="00F76F53">
            <w:pPr>
              <w:spacing w:before="40" w:after="40"/>
              <w:jc w:val="center"/>
              <w:rPr>
                <w:ins w:id="3912" w:author="Braaksma, Krista (DES)" w:date="2014-10-17T13:51:00Z"/>
                <w:rFonts w:ascii="Times New Roman" w:hAnsi="Times New Roman"/>
                <w:sz w:val="18"/>
                <w:szCs w:val="18"/>
              </w:rPr>
            </w:pPr>
            <w:ins w:id="3913" w:author="Braaksma, Krista (DES)" w:date="2014-10-17T14:52:00Z">
              <w:r w:rsidRPr="00BB358A">
                <w:rPr>
                  <w:rFonts w:ascii="Times New Roman" w:hAnsi="Times New Roman"/>
                  <w:sz w:val="18"/>
                  <w:szCs w:val="18"/>
                </w:rPr>
                <w:t>≥</w:t>
              </w:r>
              <w:r>
                <w:rPr>
                  <w:rFonts w:ascii="Times New Roman" w:hAnsi="Times New Roman"/>
                  <w:sz w:val="18"/>
                  <w:szCs w:val="18"/>
                </w:rPr>
                <w:t>25</w:t>
              </w:r>
              <w:r w:rsidRPr="00BB358A">
                <w:rPr>
                  <w:rFonts w:ascii="Times New Roman" w:hAnsi="Times New Roman"/>
                  <w:sz w:val="18"/>
                  <w:szCs w:val="18"/>
                </w:rPr>
                <w:t>00</w:t>
              </w:r>
            </w:ins>
          </w:p>
        </w:tc>
        <w:tc>
          <w:tcPr>
            <w:tcW w:w="1170" w:type="dxa"/>
            <w:vAlign w:val="center"/>
          </w:tcPr>
          <w:p w:rsidR="00CB4CF6" w:rsidRPr="00BB358A" w:rsidRDefault="00CB4CF6" w:rsidP="00F76F53">
            <w:pPr>
              <w:spacing w:before="40" w:after="40"/>
              <w:jc w:val="center"/>
              <w:rPr>
                <w:ins w:id="3914" w:author="Braaksma, Krista (DES)" w:date="2014-10-17T13:51:00Z"/>
                <w:rFonts w:ascii="Times New Roman" w:hAnsi="Times New Roman"/>
                <w:sz w:val="18"/>
                <w:szCs w:val="18"/>
              </w:rPr>
            </w:pPr>
            <w:ins w:id="3915" w:author="Braaksma, Krista (DES)" w:date="2014-10-17T14:52:00Z">
              <w:r w:rsidRPr="00BB358A">
                <w:rPr>
                  <w:rFonts w:ascii="Times New Roman" w:hAnsi="Times New Roman"/>
                  <w:sz w:val="18"/>
                  <w:szCs w:val="18"/>
                </w:rPr>
                <w:t>≥</w:t>
              </w:r>
              <w:r>
                <w:rPr>
                  <w:rFonts w:ascii="Times New Roman" w:hAnsi="Times New Roman"/>
                  <w:sz w:val="18"/>
                  <w:szCs w:val="18"/>
                </w:rPr>
                <w:t>20</w:t>
              </w:r>
              <w:r w:rsidRPr="00BB358A">
                <w:rPr>
                  <w:rFonts w:ascii="Times New Roman" w:hAnsi="Times New Roman"/>
                  <w:sz w:val="18"/>
                  <w:szCs w:val="18"/>
                </w:rPr>
                <w:t>00</w:t>
              </w:r>
            </w:ins>
          </w:p>
        </w:tc>
        <w:tc>
          <w:tcPr>
            <w:tcW w:w="1080" w:type="dxa"/>
            <w:vAlign w:val="center"/>
          </w:tcPr>
          <w:p w:rsidR="00CB4CF6" w:rsidRPr="00BB358A" w:rsidRDefault="00CB4CF6" w:rsidP="00F76F53">
            <w:pPr>
              <w:spacing w:before="40" w:after="40"/>
              <w:jc w:val="center"/>
              <w:rPr>
                <w:ins w:id="3916" w:author="Braaksma, Krista (DES)" w:date="2014-10-17T13:51:00Z"/>
                <w:rFonts w:ascii="Times New Roman" w:hAnsi="Times New Roman"/>
                <w:sz w:val="18"/>
                <w:szCs w:val="18"/>
              </w:rPr>
            </w:pPr>
            <w:ins w:id="3917" w:author="Braaksma, Krista (DES)" w:date="2014-10-17T14:52:00Z">
              <w:r w:rsidRPr="00BB358A">
                <w:rPr>
                  <w:rFonts w:ascii="Times New Roman" w:hAnsi="Times New Roman"/>
                  <w:sz w:val="18"/>
                  <w:szCs w:val="18"/>
                </w:rPr>
                <w:t>≥</w:t>
              </w:r>
              <w:r>
                <w:rPr>
                  <w:rFonts w:ascii="Times New Roman" w:hAnsi="Times New Roman"/>
                  <w:sz w:val="18"/>
                  <w:szCs w:val="18"/>
                </w:rPr>
                <w:t>10</w:t>
              </w:r>
              <w:r w:rsidRPr="00BB358A">
                <w:rPr>
                  <w:rFonts w:ascii="Times New Roman" w:hAnsi="Times New Roman"/>
                  <w:sz w:val="18"/>
                  <w:szCs w:val="18"/>
                </w:rPr>
                <w:t>00</w:t>
              </w:r>
            </w:ins>
          </w:p>
        </w:tc>
        <w:tc>
          <w:tcPr>
            <w:tcW w:w="1080" w:type="dxa"/>
            <w:vAlign w:val="center"/>
          </w:tcPr>
          <w:p w:rsidR="00CB4CF6" w:rsidRPr="00BB358A" w:rsidRDefault="00CB4CF6" w:rsidP="00F76F53">
            <w:pPr>
              <w:spacing w:before="40" w:after="40"/>
              <w:jc w:val="center"/>
              <w:rPr>
                <w:ins w:id="3918" w:author="Braaksma, Krista (DES)" w:date="2014-10-17T13:51:00Z"/>
                <w:rFonts w:ascii="Times New Roman" w:hAnsi="Times New Roman"/>
                <w:sz w:val="18"/>
                <w:szCs w:val="18"/>
              </w:rPr>
            </w:pPr>
            <w:ins w:id="3919" w:author="Braaksma, Krista (DES)" w:date="2014-10-17T14:52:00Z">
              <w:r w:rsidRPr="00BB358A">
                <w:rPr>
                  <w:rFonts w:ascii="Times New Roman" w:hAnsi="Times New Roman"/>
                  <w:sz w:val="18"/>
                  <w:szCs w:val="18"/>
                </w:rPr>
                <w:t>≥</w:t>
              </w:r>
              <w:r>
                <w:rPr>
                  <w:rFonts w:ascii="Times New Roman" w:hAnsi="Times New Roman"/>
                  <w:sz w:val="18"/>
                  <w:szCs w:val="18"/>
                </w:rPr>
                <w:t>5</w:t>
              </w:r>
              <w:r w:rsidRPr="00BB358A">
                <w:rPr>
                  <w:rFonts w:ascii="Times New Roman" w:hAnsi="Times New Roman"/>
                  <w:sz w:val="18"/>
                  <w:szCs w:val="18"/>
                </w:rPr>
                <w:t>00</w:t>
              </w:r>
            </w:ins>
          </w:p>
        </w:tc>
        <w:tc>
          <w:tcPr>
            <w:tcW w:w="1080" w:type="dxa"/>
            <w:vAlign w:val="center"/>
          </w:tcPr>
          <w:p w:rsidR="00CB4CF6" w:rsidRPr="00BB358A" w:rsidRDefault="00CB4CF6" w:rsidP="00F76F53">
            <w:pPr>
              <w:spacing w:before="40" w:after="40"/>
              <w:jc w:val="center"/>
              <w:rPr>
                <w:ins w:id="3920" w:author="Braaksma, Krista (DES)" w:date="2014-10-17T13:51:00Z"/>
                <w:rFonts w:ascii="Times New Roman" w:hAnsi="Times New Roman"/>
                <w:sz w:val="18"/>
                <w:szCs w:val="18"/>
              </w:rPr>
            </w:pPr>
            <w:ins w:id="3921" w:author="Braaksma, Krista (DES)" w:date="2014-10-17T14:51:00Z">
              <w:r w:rsidRPr="00BB358A">
                <w:rPr>
                  <w:rFonts w:ascii="Times New Roman" w:hAnsi="Times New Roman"/>
                  <w:sz w:val="18"/>
                  <w:szCs w:val="18"/>
                </w:rPr>
                <w:t>&gt; 0</w:t>
              </w:r>
            </w:ins>
          </w:p>
        </w:tc>
        <w:tc>
          <w:tcPr>
            <w:tcW w:w="1170" w:type="dxa"/>
            <w:vAlign w:val="center"/>
          </w:tcPr>
          <w:p w:rsidR="00CB4CF6" w:rsidRPr="00BB358A" w:rsidRDefault="00CB4CF6" w:rsidP="00F76F53">
            <w:pPr>
              <w:spacing w:before="40" w:after="40"/>
              <w:jc w:val="center"/>
              <w:rPr>
                <w:ins w:id="3922" w:author="Braaksma, Krista (DES)" w:date="2014-10-17T13:51:00Z"/>
                <w:rFonts w:ascii="Times New Roman" w:hAnsi="Times New Roman"/>
                <w:sz w:val="18"/>
                <w:szCs w:val="18"/>
              </w:rPr>
            </w:pPr>
            <w:ins w:id="3923" w:author="Braaksma, Krista (DES)" w:date="2014-10-17T14:51:00Z">
              <w:r w:rsidRPr="00BB358A">
                <w:rPr>
                  <w:rFonts w:ascii="Times New Roman" w:hAnsi="Times New Roman"/>
                  <w:sz w:val="18"/>
                  <w:szCs w:val="18"/>
                </w:rPr>
                <w:t>&gt; 0</w:t>
              </w:r>
            </w:ins>
          </w:p>
        </w:tc>
        <w:tc>
          <w:tcPr>
            <w:tcW w:w="1080" w:type="dxa"/>
            <w:vAlign w:val="center"/>
          </w:tcPr>
          <w:p w:rsidR="00CB4CF6" w:rsidRPr="00BB358A" w:rsidRDefault="00CB4CF6" w:rsidP="00F76F53">
            <w:pPr>
              <w:spacing w:before="40" w:after="40"/>
              <w:jc w:val="center"/>
              <w:rPr>
                <w:ins w:id="3924" w:author="Braaksma, Krista (DES)" w:date="2014-10-17T13:54:00Z"/>
                <w:rFonts w:ascii="Times New Roman" w:hAnsi="Times New Roman"/>
                <w:sz w:val="18"/>
                <w:szCs w:val="18"/>
              </w:rPr>
            </w:pPr>
            <w:ins w:id="3925" w:author="Braaksma, Krista (DES)" w:date="2014-10-17T14:51:00Z">
              <w:r w:rsidRPr="00BB358A">
                <w:rPr>
                  <w:rFonts w:ascii="Times New Roman" w:hAnsi="Times New Roman"/>
                  <w:sz w:val="18"/>
                  <w:szCs w:val="18"/>
                </w:rPr>
                <w:t>&gt; 0</w:t>
              </w:r>
            </w:ins>
          </w:p>
        </w:tc>
        <w:tc>
          <w:tcPr>
            <w:tcW w:w="1044" w:type="dxa"/>
            <w:vAlign w:val="center"/>
          </w:tcPr>
          <w:p w:rsidR="00CB4CF6" w:rsidRPr="00BB358A" w:rsidRDefault="00CB4CF6" w:rsidP="00F76F53">
            <w:pPr>
              <w:spacing w:before="40" w:after="40"/>
              <w:jc w:val="center"/>
              <w:rPr>
                <w:ins w:id="3926" w:author="Braaksma, Krista (DES)" w:date="2014-10-17T13:54:00Z"/>
                <w:rFonts w:ascii="Times New Roman" w:hAnsi="Times New Roman"/>
                <w:sz w:val="18"/>
                <w:szCs w:val="18"/>
              </w:rPr>
            </w:pPr>
            <w:ins w:id="3927" w:author="Braaksma, Krista (DES)" w:date="2014-10-17T14:49:00Z">
              <w:r w:rsidRPr="00BB358A">
                <w:rPr>
                  <w:rFonts w:ascii="Times New Roman" w:hAnsi="Times New Roman"/>
                  <w:sz w:val="18"/>
                  <w:szCs w:val="18"/>
                </w:rPr>
                <w:t>&gt; 0</w:t>
              </w:r>
            </w:ins>
          </w:p>
        </w:tc>
      </w:tr>
      <w:tr w:rsidR="00CB4CF6" w:rsidRPr="008F50B0" w:rsidTr="00F76F53">
        <w:trPr>
          <w:ins w:id="3928" w:author="Braaksma, Krista (DES)" w:date="2014-10-17T13:51:00Z"/>
        </w:trPr>
        <w:tc>
          <w:tcPr>
            <w:tcW w:w="1337" w:type="dxa"/>
            <w:vAlign w:val="center"/>
          </w:tcPr>
          <w:p w:rsidR="00CB4CF6" w:rsidRPr="008F50B0" w:rsidRDefault="00CB4CF6" w:rsidP="00F76F53">
            <w:pPr>
              <w:spacing w:before="40" w:after="40"/>
              <w:jc w:val="center"/>
              <w:rPr>
                <w:ins w:id="3929" w:author="Braaksma, Krista (DES)" w:date="2014-10-17T13:51:00Z"/>
                <w:rFonts w:ascii="Times New Roman" w:hAnsi="Times New Roman"/>
                <w:strike/>
                <w:sz w:val="18"/>
                <w:szCs w:val="18"/>
                <w:rPrChange w:id="3930" w:author="Braaksma, Krista (DES)" w:date="2014-12-12T10:31:00Z">
                  <w:rPr>
                    <w:ins w:id="3931" w:author="Braaksma, Krista (DES)" w:date="2014-10-17T13:51:00Z"/>
                    <w:rFonts w:ascii="Times New Roman" w:hAnsi="Times New Roman"/>
                    <w:sz w:val="18"/>
                    <w:szCs w:val="18"/>
                  </w:rPr>
                </w:rPrChange>
              </w:rPr>
            </w:pPr>
            <w:ins w:id="3932" w:author="Braaksma, Krista (DES)" w:date="2014-10-17T14:51:00Z">
              <w:r w:rsidRPr="008F50B0">
                <w:rPr>
                  <w:rFonts w:ascii="Times New Roman" w:hAnsi="Times New Roman"/>
                  <w:strike/>
                  <w:sz w:val="18"/>
                  <w:szCs w:val="18"/>
                  <w:rPrChange w:id="3933" w:author="Braaksma, Krista (DES)" w:date="2014-12-12T10:31:00Z">
                    <w:rPr>
                      <w:rFonts w:ascii="Times New Roman" w:hAnsi="Times New Roman"/>
                      <w:sz w:val="18"/>
                      <w:szCs w:val="18"/>
                    </w:rPr>
                  </w:rPrChange>
                </w:rPr>
                <w:t xml:space="preserve">4A, 5A, 6A 6B </w:t>
              </w:r>
            </w:ins>
            <w:ins w:id="3934" w:author="Braaksma, Krista (DES)" w:date="2014-10-17T13:51:00Z">
              <w:r w:rsidRPr="008F50B0">
                <w:rPr>
                  <w:rFonts w:ascii="Times New Roman" w:hAnsi="Times New Roman"/>
                  <w:strike/>
                  <w:sz w:val="18"/>
                  <w:szCs w:val="18"/>
                  <w:rPrChange w:id="3935" w:author="Braaksma, Krista (DES)" w:date="2014-12-12T10:31:00Z">
                    <w:rPr>
                      <w:rFonts w:ascii="Times New Roman" w:hAnsi="Times New Roman"/>
                      <w:sz w:val="18"/>
                      <w:szCs w:val="18"/>
                    </w:rPr>
                  </w:rPrChange>
                </w:rPr>
                <w:t>7, 8</w:t>
              </w:r>
            </w:ins>
          </w:p>
        </w:tc>
        <w:tc>
          <w:tcPr>
            <w:tcW w:w="1111" w:type="dxa"/>
            <w:vAlign w:val="center"/>
          </w:tcPr>
          <w:p w:rsidR="00CB4CF6" w:rsidRPr="008F50B0" w:rsidRDefault="00CB4CF6" w:rsidP="00F76F53">
            <w:pPr>
              <w:spacing w:before="40" w:after="40"/>
              <w:jc w:val="center"/>
              <w:rPr>
                <w:ins w:id="3936" w:author="Braaksma, Krista (DES)" w:date="2014-10-17T13:51:00Z"/>
                <w:rFonts w:ascii="Times New Roman" w:hAnsi="Times New Roman"/>
                <w:strike/>
                <w:sz w:val="18"/>
                <w:szCs w:val="18"/>
                <w:rPrChange w:id="3937" w:author="Braaksma, Krista (DES)" w:date="2014-12-12T10:31:00Z">
                  <w:rPr>
                    <w:ins w:id="3938" w:author="Braaksma, Krista (DES)" w:date="2014-10-17T13:51:00Z"/>
                    <w:rFonts w:ascii="Times New Roman" w:hAnsi="Times New Roman"/>
                    <w:sz w:val="18"/>
                    <w:szCs w:val="18"/>
                  </w:rPr>
                </w:rPrChange>
              </w:rPr>
            </w:pPr>
            <w:ins w:id="3939" w:author="Braaksma, Krista (DES)" w:date="2014-10-17T14:51:00Z">
              <w:r w:rsidRPr="008F50B0">
                <w:rPr>
                  <w:rFonts w:ascii="Times New Roman" w:hAnsi="Times New Roman"/>
                  <w:strike/>
                  <w:sz w:val="18"/>
                  <w:szCs w:val="18"/>
                  <w:rPrChange w:id="3940" w:author="Braaksma, Krista (DES)" w:date="2014-12-12T10:31:00Z">
                    <w:rPr>
                      <w:rFonts w:ascii="Times New Roman" w:hAnsi="Times New Roman"/>
                      <w:sz w:val="18"/>
                      <w:szCs w:val="18"/>
                    </w:rPr>
                  </w:rPrChange>
                </w:rPr>
                <w:t>&gt; 0</w:t>
              </w:r>
            </w:ins>
          </w:p>
        </w:tc>
        <w:tc>
          <w:tcPr>
            <w:tcW w:w="1170" w:type="dxa"/>
            <w:vAlign w:val="center"/>
          </w:tcPr>
          <w:p w:rsidR="00CB4CF6" w:rsidRPr="008F50B0" w:rsidRDefault="00CB4CF6" w:rsidP="00F76F53">
            <w:pPr>
              <w:spacing w:before="40" w:after="40"/>
              <w:jc w:val="center"/>
              <w:rPr>
                <w:ins w:id="3941" w:author="Braaksma, Krista (DES)" w:date="2014-10-17T13:51:00Z"/>
                <w:rFonts w:ascii="Times New Roman" w:hAnsi="Times New Roman"/>
                <w:strike/>
                <w:sz w:val="18"/>
                <w:szCs w:val="18"/>
                <w:rPrChange w:id="3942" w:author="Braaksma, Krista (DES)" w:date="2014-12-12T10:31:00Z">
                  <w:rPr>
                    <w:ins w:id="3943" w:author="Braaksma, Krista (DES)" w:date="2014-10-17T13:51:00Z"/>
                    <w:rFonts w:ascii="Times New Roman" w:hAnsi="Times New Roman"/>
                    <w:sz w:val="18"/>
                    <w:szCs w:val="18"/>
                  </w:rPr>
                </w:rPrChange>
              </w:rPr>
            </w:pPr>
            <w:ins w:id="3944" w:author="Braaksma, Krista (DES)" w:date="2014-10-17T14:51:00Z">
              <w:r w:rsidRPr="008F50B0">
                <w:rPr>
                  <w:rFonts w:ascii="Times New Roman" w:hAnsi="Times New Roman"/>
                  <w:strike/>
                  <w:sz w:val="18"/>
                  <w:szCs w:val="18"/>
                  <w:rPrChange w:id="3945" w:author="Braaksma, Krista (DES)" w:date="2014-12-12T10:31:00Z">
                    <w:rPr>
                      <w:rFonts w:ascii="Times New Roman" w:hAnsi="Times New Roman"/>
                      <w:sz w:val="18"/>
                      <w:szCs w:val="18"/>
                    </w:rPr>
                  </w:rPrChange>
                </w:rPr>
                <w:t>&gt; 0</w:t>
              </w:r>
            </w:ins>
          </w:p>
        </w:tc>
        <w:tc>
          <w:tcPr>
            <w:tcW w:w="1080" w:type="dxa"/>
            <w:vAlign w:val="center"/>
          </w:tcPr>
          <w:p w:rsidR="00CB4CF6" w:rsidRPr="008F50B0" w:rsidRDefault="00CB4CF6" w:rsidP="00F76F53">
            <w:pPr>
              <w:spacing w:before="40" w:after="40"/>
              <w:jc w:val="center"/>
              <w:rPr>
                <w:ins w:id="3946" w:author="Braaksma, Krista (DES)" w:date="2014-10-17T13:51:00Z"/>
                <w:rFonts w:ascii="Times New Roman" w:hAnsi="Times New Roman"/>
                <w:strike/>
                <w:sz w:val="18"/>
                <w:szCs w:val="18"/>
                <w:rPrChange w:id="3947" w:author="Braaksma, Krista (DES)" w:date="2014-12-12T10:31:00Z">
                  <w:rPr>
                    <w:ins w:id="3948" w:author="Braaksma, Krista (DES)" w:date="2014-10-17T13:51:00Z"/>
                    <w:rFonts w:ascii="Times New Roman" w:hAnsi="Times New Roman"/>
                    <w:sz w:val="18"/>
                    <w:szCs w:val="18"/>
                  </w:rPr>
                </w:rPrChange>
              </w:rPr>
            </w:pPr>
            <w:ins w:id="3949" w:author="Braaksma, Krista (DES)" w:date="2014-10-17T13:51:00Z">
              <w:r w:rsidRPr="008F50B0">
                <w:rPr>
                  <w:rFonts w:ascii="Times New Roman" w:hAnsi="Times New Roman"/>
                  <w:strike/>
                  <w:sz w:val="18"/>
                  <w:szCs w:val="18"/>
                  <w:rPrChange w:id="3950" w:author="Braaksma, Krista (DES)" w:date="2014-12-12T10:31:00Z">
                    <w:rPr>
                      <w:rFonts w:ascii="Times New Roman" w:hAnsi="Times New Roman"/>
                      <w:sz w:val="18"/>
                      <w:szCs w:val="18"/>
                    </w:rPr>
                  </w:rPrChange>
                </w:rPr>
                <w:t>&gt; 0</w:t>
              </w:r>
            </w:ins>
          </w:p>
        </w:tc>
        <w:tc>
          <w:tcPr>
            <w:tcW w:w="1080" w:type="dxa"/>
            <w:vAlign w:val="center"/>
          </w:tcPr>
          <w:p w:rsidR="00CB4CF6" w:rsidRPr="008F50B0" w:rsidRDefault="00CB4CF6" w:rsidP="00F76F53">
            <w:pPr>
              <w:spacing w:before="40" w:after="40"/>
              <w:jc w:val="center"/>
              <w:rPr>
                <w:ins w:id="3951" w:author="Braaksma, Krista (DES)" w:date="2014-10-17T13:51:00Z"/>
                <w:rFonts w:ascii="Times New Roman" w:hAnsi="Times New Roman"/>
                <w:strike/>
                <w:sz w:val="18"/>
                <w:szCs w:val="18"/>
                <w:rPrChange w:id="3952" w:author="Braaksma, Krista (DES)" w:date="2014-12-12T10:31:00Z">
                  <w:rPr>
                    <w:ins w:id="3953" w:author="Braaksma, Krista (DES)" w:date="2014-10-17T13:51:00Z"/>
                    <w:rFonts w:ascii="Times New Roman" w:hAnsi="Times New Roman"/>
                    <w:sz w:val="18"/>
                    <w:szCs w:val="18"/>
                  </w:rPr>
                </w:rPrChange>
              </w:rPr>
            </w:pPr>
            <w:ins w:id="3954" w:author="Braaksma, Krista (DES)" w:date="2014-10-17T13:51:00Z">
              <w:r w:rsidRPr="008F50B0">
                <w:rPr>
                  <w:rFonts w:ascii="Times New Roman" w:hAnsi="Times New Roman"/>
                  <w:strike/>
                  <w:sz w:val="18"/>
                  <w:szCs w:val="18"/>
                  <w:rPrChange w:id="3955" w:author="Braaksma, Krista (DES)" w:date="2014-12-12T10:31:00Z">
                    <w:rPr>
                      <w:rFonts w:ascii="Times New Roman" w:hAnsi="Times New Roman"/>
                      <w:sz w:val="18"/>
                      <w:szCs w:val="18"/>
                    </w:rPr>
                  </w:rPrChange>
                </w:rPr>
                <w:t>&gt; 0</w:t>
              </w:r>
            </w:ins>
          </w:p>
        </w:tc>
        <w:tc>
          <w:tcPr>
            <w:tcW w:w="1080" w:type="dxa"/>
            <w:vAlign w:val="center"/>
          </w:tcPr>
          <w:p w:rsidR="00CB4CF6" w:rsidRPr="008F50B0" w:rsidRDefault="00CB4CF6" w:rsidP="00F76F53">
            <w:pPr>
              <w:spacing w:before="40" w:after="40"/>
              <w:jc w:val="center"/>
              <w:rPr>
                <w:ins w:id="3956" w:author="Braaksma, Krista (DES)" w:date="2014-10-17T13:51:00Z"/>
                <w:rFonts w:ascii="Times New Roman" w:hAnsi="Times New Roman"/>
                <w:strike/>
                <w:sz w:val="18"/>
                <w:szCs w:val="18"/>
                <w:rPrChange w:id="3957" w:author="Braaksma, Krista (DES)" w:date="2014-12-12T10:31:00Z">
                  <w:rPr>
                    <w:ins w:id="3958" w:author="Braaksma, Krista (DES)" w:date="2014-10-17T13:51:00Z"/>
                    <w:rFonts w:ascii="Times New Roman" w:hAnsi="Times New Roman"/>
                    <w:sz w:val="18"/>
                    <w:szCs w:val="18"/>
                  </w:rPr>
                </w:rPrChange>
              </w:rPr>
            </w:pPr>
            <w:ins w:id="3959" w:author="Braaksma, Krista (DES)" w:date="2014-10-17T13:51:00Z">
              <w:r w:rsidRPr="008F50B0">
                <w:rPr>
                  <w:rFonts w:ascii="Times New Roman" w:hAnsi="Times New Roman"/>
                  <w:strike/>
                  <w:sz w:val="18"/>
                  <w:szCs w:val="18"/>
                  <w:rPrChange w:id="3960" w:author="Braaksma, Krista (DES)" w:date="2014-12-12T10:31:00Z">
                    <w:rPr>
                      <w:rFonts w:ascii="Times New Roman" w:hAnsi="Times New Roman"/>
                      <w:sz w:val="18"/>
                      <w:szCs w:val="18"/>
                    </w:rPr>
                  </w:rPrChange>
                </w:rPr>
                <w:t>&gt; 0</w:t>
              </w:r>
            </w:ins>
          </w:p>
        </w:tc>
        <w:tc>
          <w:tcPr>
            <w:tcW w:w="1170" w:type="dxa"/>
            <w:vAlign w:val="center"/>
          </w:tcPr>
          <w:p w:rsidR="00CB4CF6" w:rsidRPr="008F50B0" w:rsidRDefault="00CB4CF6" w:rsidP="00F76F53">
            <w:pPr>
              <w:spacing w:before="40" w:after="40"/>
              <w:jc w:val="center"/>
              <w:rPr>
                <w:ins w:id="3961" w:author="Braaksma, Krista (DES)" w:date="2014-10-17T13:51:00Z"/>
                <w:rFonts w:ascii="Times New Roman" w:hAnsi="Times New Roman"/>
                <w:strike/>
                <w:sz w:val="16"/>
                <w:szCs w:val="16"/>
                <w:rPrChange w:id="3962" w:author="Braaksma, Krista (DES)" w:date="2014-12-12T10:31:00Z">
                  <w:rPr>
                    <w:ins w:id="3963" w:author="Braaksma, Krista (DES)" w:date="2014-10-17T13:51:00Z"/>
                    <w:rFonts w:ascii="Times New Roman" w:hAnsi="Times New Roman"/>
                    <w:sz w:val="16"/>
                    <w:szCs w:val="16"/>
                  </w:rPr>
                </w:rPrChange>
              </w:rPr>
            </w:pPr>
            <w:ins w:id="3964" w:author="Braaksma, Krista (DES)" w:date="2014-10-17T13:51:00Z">
              <w:r w:rsidRPr="008F50B0">
                <w:rPr>
                  <w:rFonts w:ascii="Times New Roman" w:hAnsi="Times New Roman"/>
                  <w:strike/>
                  <w:sz w:val="18"/>
                  <w:szCs w:val="18"/>
                  <w:rPrChange w:id="3965" w:author="Braaksma, Krista (DES)" w:date="2014-12-12T10:31:00Z">
                    <w:rPr>
                      <w:rFonts w:ascii="Times New Roman" w:hAnsi="Times New Roman"/>
                      <w:sz w:val="18"/>
                      <w:szCs w:val="18"/>
                    </w:rPr>
                  </w:rPrChange>
                </w:rPr>
                <w:t>&gt; 0</w:t>
              </w:r>
            </w:ins>
          </w:p>
        </w:tc>
        <w:tc>
          <w:tcPr>
            <w:tcW w:w="1080" w:type="dxa"/>
            <w:vAlign w:val="center"/>
          </w:tcPr>
          <w:p w:rsidR="00CB4CF6" w:rsidRPr="008F50B0" w:rsidRDefault="00CB4CF6" w:rsidP="00F76F53">
            <w:pPr>
              <w:spacing w:before="40" w:after="40"/>
              <w:jc w:val="center"/>
              <w:rPr>
                <w:ins w:id="3966" w:author="Braaksma, Krista (DES)" w:date="2014-10-17T13:54:00Z"/>
                <w:rFonts w:ascii="Times New Roman" w:hAnsi="Times New Roman"/>
                <w:strike/>
                <w:sz w:val="18"/>
                <w:szCs w:val="18"/>
                <w:rPrChange w:id="3967" w:author="Braaksma, Krista (DES)" w:date="2014-12-12T10:31:00Z">
                  <w:rPr>
                    <w:ins w:id="3968" w:author="Braaksma, Krista (DES)" w:date="2014-10-17T13:54:00Z"/>
                    <w:rFonts w:ascii="Times New Roman" w:hAnsi="Times New Roman"/>
                    <w:sz w:val="18"/>
                    <w:szCs w:val="18"/>
                  </w:rPr>
                </w:rPrChange>
              </w:rPr>
            </w:pPr>
            <w:ins w:id="3969" w:author="Braaksma, Krista (DES)" w:date="2014-10-17T14:49:00Z">
              <w:r w:rsidRPr="008F50B0">
                <w:rPr>
                  <w:rFonts w:ascii="Times New Roman" w:hAnsi="Times New Roman"/>
                  <w:strike/>
                  <w:sz w:val="18"/>
                  <w:szCs w:val="18"/>
                  <w:rPrChange w:id="3970" w:author="Braaksma, Krista (DES)" w:date="2014-12-12T10:31:00Z">
                    <w:rPr>
                      <w:rFonts w:ascii="Times New Roman" w:hAnsi="Times New Roman"/>
                      <w:sz w:val="18"/>
                      <w:szCs w:val="18"/>
                    </w:rPr>
                  </w:rPrChange>
                </w:rPr>
                <w:t>&gt; 0</w:t>
              </w:r>
            </w:ins>
          </w:p>
        </w:tc>
        <w:tc>
          <w:tcPr>
            <w:tcW w:w="1044" w:type="dxa"/>
            <w:vAlign w:val="center"/>
          </w:tcPr>
          <w:p w:rsidR="00CB4CF6" w:rsidRPr="008F50B0" w:rsidRDefault="00CB4CF6" w:rsidP="00F76F53">
            <w:pPr>
              <w:spacing w:before="40" w:after="40"/>
              <w:jc w:val="center"/>
              <w:rPr>
                <w:ins w:id="3971" w:author="Braaksma, Krista (DES)" w:date="2014-10-17T13:54:00Z"/>
                <w:rFonts w:ascii="Times New Roman" w:hAnsi="Times New Roman"/>
                <w:strike/>
                <w:sz w:val="18"/>
                <w:szCs w:val="18"/>
                <w:rPrChange w:id="3972" w:author="Braaksma, Krista (DES)" w:date="2014-12-12T10:31:00Z">
                  <w:rPr>
                    <w:ins w:id="3973" w:author="Braaksma, Krista (DES)" w:date="2014-10-17T13:54:00Z"/>
                    <w:rFonts w:ascii="Times New Roman" w:hAnsi="Times New Roman"/>
                    <w:sz w:val="18"/>
                    <w:szCs w:val="18"/>
                  </w:rPr>
                </w:rPrChange>
              </w:rPr>
            </w:pPr>
            <w:ins w:id="3974" w:author="Braaksma, Krista (DES)" w:date="2014-10-17T14:49:00Z">
              <w:r w:rsidRPr="008F50B0">
                <w:rPr>
                  <w:rFonts w:ascii="Times New Roman" w:hAnsi="Times New Roman"/>
                  <w:strike/>
                  <w:sz w:val="18"/>
                  <w:szCs w:val="18"/>
                  <w:rPrChange w:id="3975" w:author="Braaksma, Krista (DES)" w:date="2014-12-12T10:31:00Z">
                    <w:rPr>
                      <w:rFonts w:ascii="Times New Roman" w:hAnsi="Times New Roman"/>
                      <w:sz w:val="18"/>
                      <w:szCs w:val="18"/>
                    </w:rPr>
                  </w:rPrChange>
                </w:rPr>
                <w:t>&gt; 0</w:t>
              </w:r>
            </w:ins>
          </w:p>
        </w:tc>
      </w:tr>
    </w:tbl>
    <w:p w:rsidR="00CB4CF6" w:rsidRDefault="00CB4CF6" w:rsidP="00CB4CF6">
      <w:pPr>
        <w:spacing w:before="80"/>
        <w:rPr>
          <w:ins w:id="3976" w:author="Braaksma, Krista (DES)" w:date="2014-10-17T13:51:00Z"/>
          <w:rFonts w:ascii="Times New Roman" w:hAnsi="Times New Roman" w:cs="Times New Roman"/>
          <w:sz w:val="16"/>
          <w:szCs w:val="16"/>
        </w:rPr>
      </w:pPr>
      <w:ins w:id="3977" w:author="Braaksma, Krista (DES)" w:date="2014-10-17T13:51:00Z">
        <w:r>
          <w:rPr>
            <w:rFonts w:ascii="Times New Roman" w:hAnsi="Times New Roman" w:cs="Times New Roman"/>
            <w:sz w:val="16"/>
            <w:szCs w:val="16"/>
          </w:rPr>
          <w:t>NR = not required</w:t>
        </w:r>
      </w:ins>
    </w:p>
    <w:p w:rsidR="00CB4CF6" w:rsidRDefault="00CB4CF6" w:rsidP="00CB4CF6">
      <w:pPr>
        <w:widowControl/>
        <w:jc w:val="center"/>
        <w:rPr>
          <w:ins w:id="3978" w:author="Braaksma, Krista (DES)" w:date="2014-10-17T13:17:00Z"/>
          <w:rFonts w:ascii="Arial" w:hAnsi="Arial" w:cs="Arial"/>
          <w:b/>
          <w:bCs/>
          <w:sz w:val="16"/>
          <w:szCs w:val="16"/>
        </w:rPr>
      </w:pPr>
      <w:ins w:id="3979" w:author="Braaksma, Krista (DES)" w:date="2014-10-17T13:17:00Z">
        <w:r>
          <w:rPr>
            <w:rFonts w:ascii="Arial" w:hAnsi="Arial" w:cs="Arial"/>
            <w:b/>
            <w:bCs/>
            <w:sz w:val="16"/>
            <w:szCs w:val="16"/>
          </w:rPr>
          <w:t>TABLE C403.2.8</w:t>
        </w:r>
      </w:ins>
    </w:p>
    <w:p w:rsidR="00CB4CF6" w:rsidRDefault="00CB4CF6" w:rsidP="00CB4CF6">
      <w:pPr>
        <w:widowControl/>
        <w:jc w:val="center"/>
        <w:rPr>
          <w:ins w:id="3980" w:author="Braaksma, Krista (DES)" w:date="2014-10-17T13:17:00Z"/>
          <w:rFonts w:ascii="Arial" w:hAnsi="Arial" w:cs="Arial"/>
          <w:b/>
          <w:bCs/>
          <w:sz w:val="16"/>
          <w:szCs w:val="16"/>
        </w:rPr>
      </w:pPr>
      <w:ins w:id="3981" w:author="Braaksma, Krista (DES)" w:date="2014-10-17T13:17:00Z">
        <w:r>
          <w:rPr>
            <w:rFonts w:ascii="Arial" w:hAnsi="Arial" w:cs="Arial"/>
            <w:b/>
            <w:bCs/>
            <w:sz w:val="16"/>
            <w:szCs w:val="16"/>
          </w:rPr>
          <w:t>MAXIMUM NET EXHAUST FLOW RATE,</w:t>
        </w:r>
      </w:ins>
    </w:p>
    <w:p w:rsidR="00CB4CF6" w:rsidRDefault="00CB4CF6" w:rsidP="00CB4CF6">
      <w:pPr>
        <w:widowControl/>
        <w:autoSpaceDE/>
        <w:autoSpaceDN/>
        <w:adjustRightInd/>
        <w:spacing w:after="120"/>
        <w:jc w:val="center"/>
        <w:rPr>
          <w:rFonts w:ascii="Arial" w:hAnsi="Arial" w:cs="Arial"/>
          <w:b/>
          <w:bCs/>
          <w:sz w:val="16"/>
          <w:szCs w:val="16"/>
        </w:rPr>
      </w:pPr>
      <w:ins w:id="3982" w:author="Braaksma, Krista (DES)" w:date="2014-10-17T13:17:00Z">
        <w:r>
          <w:rPr>
            <w:rFonts w:ascii="Arial" w:hAnsi="Arial" w:cs="Arial"/>
            <w:b/>
            <w:bCs/>
            <w:sz w:val="16"/>
            <w:szCs w:val="16"/>
          </w:rPr>
          <w:t>CFM PER LINEAR FOOT OF HOOD LENGTH</w:t>
        </w:r>
      </w:ins>
    </w:p>
    <w:tbl>
      <w:tblPr>
        <w:tblStyle w:val="TableGrid"/>
        <w:tblW w:w="0" w:type="auto"/>
        <w:tblLook w:val="04A0" w:firstRow="1" w:lastRow="0" w:firstColumn="1" w:lastColumn="0" w:noHBand="0" w:noVBand="1"/>
      </w:tblPr>
      <w:tblGrid>
        <w:gridCol w:w="2030"/>
        <w:gridCol w:w="2030"/>
        <w:gridCol w:w="2030"/>
        <w:gridCol w:w="2031"/>
        <w:gridCol w:w="2031"/>
      </w:tblGrid>
      <w:tr w:rsidR="00CB4CF6" w:rsidRPr="000E4AFB" w:rsidTr="00F76F53">
        <w:tc>
          <w:tcPr>
            <w:tcW w:w="2030" w:type="dxa"/>
            <w:vAlign w:val="center"/>
          </w:tcPr>
          <w:p w:rsidR="00CB4CF6" w:rsidRPr="007B389E" w:rsidRDefault="00CB4CF6" w:rsidP="00F76F53">
            <w:pPr>
              <w:widowControl/>
              <w:autoSpaceDE/>
              <w:autoSpaceDN/>
              <w:adjustRightInd/>
              <w:spacing w:before="40" w:after="40"/>
              <w:jc w:val="center"/>
              <w:rPr>
                <w:rFonts w:ascii="Arial" w:hAnsi="Arial" w:cs="Arial"/>
                <w:b/>
                <w:bCs/>
                <w:sz w:val="16"/>
                <w:szCs w:val="16"/>
              </w:rPr>
            </w:pPr>
            <w:ins w:id="3983" w:author="Braaksma, Krista (DES)" w:date="2014-10-17T13:17:00Z">
              <w:r w:rsidRPr="007B389E">
                <w:rPr>
                  <w:rFonts w:ascii="Arial" w:hAnsi="Arial" w:cs="Arial"/>
                  <w:b/>
                  <w:bCs/>
                  <w:sz w:val="16"/>
                  <w:szCs w:val="16"/>
                </w:rPr>
                <w:t>TYPE OF HOOD</w:t>
              </w:r>
            </w:ins>
          </w:p>
        </w:tc>
        <w:tc>
          <w:tcPr>
            <w:tcW w:w="2030" w:type="dxa"/>
            <w:vAlign w:val="center"/>
          </w:tcPr>
          <w:p w:rsidR="00CB4CF6" w:rsidRPr="007B389E" w:rsidRDefault="00CB4CF6" w:rsidP="00F76F53">
            <w:pPr>
              <w:widowControl/>
              <w:autoSpaceDE/>
              <w:autoSpaceDN/>
              <w:adjustRightInd/>
              <w:spacing w:before="40" w:after="40"/>
              <w:jc w:val="center"/>
              <w:rPr>
                <w:rFonts w:ascii="Arial" w:hAnsi="Arial" w:cs="Arial"/>
                <w:b/>
                <w:bCs/>
                <w:sz w:val="16"/>
                <w:szCs w:val="16"/>
              </w:rPr>
            </w:pPr>
            <w:ins w:id="3984" w:author="Braaksma, Krista (DES)" w:date="2014-10-17T13:18:00Z">
              <w:r>
                <w:rPr>
                  <w:rFonts w:ascii="Arial" w:hAnsi="Arial" w:cs="Arial"/>
                  <w:b/>
                  <w:bCs/>
                  <w:sz w:val="16"/>
                  <w:szCs w:val="16"/>
                </w:rPr>
                <w:t>LIGHT-DUTY EQUIPMENT</w:t>
              </w:r>
            </w:ins>
          </w:p>
        </w:tc>
        <w:tc>
          <w:tcPr>
            <w:tcW w:w="2030" w:type="dxa"/>
            <w:vAlign w:val="center"/>
          </w:tcPr>
          <w:p w:rsidR="00CB4CF6" w:rsidRPr="007B389E" w:rsidRDefault="00CB4CF6" w:rsidP="00F76F53">
            <w:pPr>
              <w:widowControl/>
              <w:autoSpaceDE/>
              <w:autoSpaceDN/>
              <w:adjustRightInd/>
              <w:spacing w:before="40" w:after="40"/>
              <w:jc w:val="center"/>
              <w:rPr>
                <w:rFonts w:ascii="Arial" w:hAnsi="Arial" w:cs="Arial"/>
                <w:b/>
                <w:bCs/>
                <w:sz w:val="16"/>
                <w:szCs w:val="16"/>
              </w:rPr>
            </w:pPr>
            <w:ins w:id="3985" w:author="Braaksma, Krista (DES)" w:date="2014-10-17T13:18:00Z">
              <w:r>
                <w:rPr>
                  <w:rFonts w:ascii="Arial" w:hAnsi="Arial" w:cs="Arial"/>
                  <w:b/>
                  <w:bCs/>
                  <w:sz w:val="16"/>
                  <w:szCs w:val="16"/>
                </w:rPr>
                <w:t>MEDIUM-DUTY EQUIPMENT</w:t>
              </w:r>
            </w:ins>
          </w:p>
        </w:tc>
        <w:tc>
          <w:tcPr>
            <w:tcW w:w="2031" w:type="dxa"/>
            <w:vAlign w:val="center"/>
          </w:tcPr>
          <w:p w:rsidR="00CB4CF6" w:rsidRPr="007B389E" w:rsidRDefault="00CB4CF6" w:rsidP="00F76F53">
            <w:pPr>
              <w:widowControl/>
              <w:autoSpaceDE/>
              <w:autoSpaceDN/>
              <w:adjustRightInd/>
              <w:spacing w:before="40" w:after="40"/>
              <w:jc w:val="center"/>
              <w:rPr>
                <w:rFonts w:ascii="Arial" w:hAnsi="Arial" w:cs="Arial"/>
                <w:b/>
                <w:bCs/>
                <w:sz w:val="16"/>
                <w:szCs w:val="16"/>
              </w:rPr>
            </w:pPr>
            <w:ins w:id="3986" w:author="Braaksma, Krista (DES)" w:date="2014-10-17T13:18:00Z">
              <w:r>
                <w:rPr>
                  <w:rFonts w:ascii="Arial" w:hAnsi="Arial" w:cs="Arial"/>
                  <w:b/>
                  <w:bCs/>
                  <w:sz w:val="16"/>
                  <w:szCs w:val="16"/>
                </w:rPr>
                <w:t>HEAVY-DUTY EQUIPMENT</w:t>
              </w:r>
            </w:ins>
          </w:p>
        </w:tc>
        <w:tc>
          <w:tcPr>
            <w:tcW w:w="2031" w:type="dxa"/>
            <w:vAlign w:val="center"/>
          </w:tcPr>
          <w:p w:rsidR="00CB4CF6" w:rsidRPr="007B389E" w:rsidRDefault="00CB4CF6" w:rsidP="00F76F53">
            <w:pPr>
              <w:widowControl/>
              <w:autoSpaceDE/>
              <w:autoSpaceDN/>
              <w:adjustRightInd/>
              <w:spacing w:before="40" w:after="40"/>
              <w:jc w:val="center"/>
              <w:rPr>
                <w:rFonts w:ascii="Arial" w:hAnsi="Arial" w:cs="Arial"/>
                <w:b/>
                <w:bCs/>
                <w:sz w:val="16"/>
                <w:szCs w:val="16"/>
              </w:rPr>
            </w:pPr>
            <w:ins w:id="3987" w:author="Braaksma, Krista (DES)" w:date="2014-10-17T13:18:00Z">
              <w:r>
                <w:rPr>
                  <w:rFonts w:ascii="Arial" w:hAnsi="Arial" w:cs="Arial"/>
                  <w:b/>
                  <w:bCs/>
                  <w:sz w:val="16"/>
                  <w:szCs w:val="16"/>
                </w:rPr>
                <w:t>EXTRA-HEAVY-DUTY EQUIPMENT</w:t>
              </w:r>
            </w:ins>
          </w:p>
        </w:tc>
      </w:tr>
      <w:tr w:rsidR="00CB4CF6" w:rsidRPr="000E4AFB" w:rsidTr="00F76F53">
        <w:tc>
          <w:tcPr>
            <w:tcW w:w="2030" w:type="dxa"/>
          </w:tcPr>
          <w:p w:rsidR="00CB4CF6" w:rsidRPr="007B389E" w:rsidRDefault="00CB4CF6" w:rsidP="00F76F53">
            <w:pPr>
              <w:widowControl/>
              <w:autoSpaceDE/>
              <w:autoSpaceDN/>
              <w:adjustRightInd/>
              <w:spacing w:before="40" w:after="40"/>
              <w:rPr>
                <w:rFonts w:ascii="Times New Roman" w:hAnsi="Times New Roman"/>
                <w:bCs/>
                <w:sz w:val="18"/>
                <w:szCs w:val="18"/>
              </w:rPr>
            </w:pPr>
            <w:ins w:id="3988" w:author="Braaksma, Krista (DES)" w:date="2014-10-17T13:19:00Z">
              <w:r w:rsidRPr="007B389E">
                <w:rPr>
                  <w:rFonts w:ascii="Times New Roman" w:hAnsi="Times New Roman"/>
                  <w:bCs/>
                  <w:sz w:val="18"/>
                  <w:szCs w:val="18"/>
                </w:rPr>
                <w:t>Wall</w:t>
              </w:r>
              <w:r>
                <w:rPr>
                  <w:rFonts w:ascii="Times New Roman" w:hAnsi="Times New Roman"/>
                  <w:bCs/>
                  <w:sz w:val="18"/>
                  <w:szCs w:val="18"/>
                </w:rPr>
                <w:t>-mounted canopy</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89" w:author="Braaksma, Krista (DES)" w:date="2014-10-17T13:20:00Z">
              <w:r>
                <w:rPr>
                  <w:rFonts w:ascii="Times New Roman" w:hAnsi="Times New Roman"/>
                  <w:bCs/>
                  <w:sz w:val="18"/>
                  <w:szCs w:val="18"/>
                </w:rPr>
                <w:t>140</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0" w:author="Braaksma, Krista (DES)" w:date="2014-10-17T13:20:00Z">
              <w:r>
                <w:rPr>
                  <w:rFonts w:ascii="Times New Roman" w:hAnsi="Times New Roman"/>
                  <w:bCs/>
                  <w:sz w:val="18"/>
                  <w:szCs w:val="18"/>
                </w:rPr>
                <w:t>210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1" w:author="Braaksma, Krista (DES)" w:date="2014-10-17T13:20:00Z">
              <w:r>
                <w:rPr>
                  <w:rFonts w:ascii="Times New Roman" w:hAnsi="Times New Roman"/>
                  <w:bCs/>
                  <w:sz w:val="18"/>
                  <w:szCs w:val="18"/>
                </w:rPr>
                <w:t>280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2" w:author="Braaksma, Krista (DES)" w:date="2014-10-17T13:20:00Z">
              <w:r>
                <w:rPr>
                  <w:rFonts w:ascii="Times New Roman" w:hAnsi="Times New Roman"/>
                  <w:bCs/>
                  <w:sz w:val="18"/>
                  <w:szCs w:val="18"/>
                </w:rPr>
                <w:t>385</w:t>
              </w:r>
            </w:ins>
          </w:p>
        </w:tc>
      </w:tr>
      <w:tr w:rsidR="00CB4CF6" w:rsidRPr="000E4AFB" w:rsidTr="00F76F53">
        <w:tc>
          <w:tcPr>
            <w:tcW w:w="2030" w:type="dxa"/>
          </w:tcPr>
          <w:p w:rsidR="00CB4CF6" w:rsidRPr="007B389E" w:rsidRDefault="00CB4CF6" w:rsidP="00F76F53">
            <w:pPr>
              <w:widowControl/>
              <w:autoSpaceDE/>
              <w:autoSpaceDN/>
              <w:adjustRightInd/>
              <w:spacing w:before="40" w:after="40"/>
              <w:rPr>
                <w:rFonts w:ascii="Times New Roman" w:hAnsi="Times New Roman"/>
                <w:bCs/>
                <w:sz w:val="18"/>
                <w:szCs w:val="18"/>
              </w:rPr>
            </w:pPr>
            <w:ins w:id="3993" w:author="Braaksma, Krista (DES)" w:date="2014-10-17T13:19:00Z">
              <w:r>
                <w:rPr>
                  <w:rFonts w:ascii="Times New Roman" w:hAnsi="Times New Roman"/>
                  <w:bCs/>
                  <w:sz w:val="18"/>
                  <w:szCs w:val="18"/>
                </w:rPr>
                <w:t>Single island</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4" w:author="Braaksma, Krista (DES)" w:date="2014-10-17T13:20:00Z">
              <w:r>
                <w:rPr>
                  <w:rFonts w:ascii="Times New Roman" w:hAnsi="Times New Roman"/>
                  <w:bCs/>
                  <w:sz w:val="18"/>
                  <w:szCs w:val="18"/>
                </w:rPr>
                <w:t>280</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5" w:author="Braaksma, Krista (DES)" w:date="2014-10-17T13:20:00Z">
              <w:r>
                <w:rPr>
                  <w:rFonts w:ascii="Times New Roman" w:hAnsi="Times New Roman"/>
                  <w:bCs/>
                  <w:sz w:val="18"/>
                  <w:szCs w:val="18"/>
                </w:rPr>
                <w:t>350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6" w:author="Braaksma, Krista (DES)" w:date="2014-10-17T13:20:00Z">
              <w:r>
                <w:rPr>
                  <w:rFonts w:ascii="Times New Roman" w:hAnsi="Times New Roman"/>
                  <w:bCs/>
                  <w:sz w:val="18"/>
                  <w:szCs w:val="18"/>
                </w:rPr>
                <w:t>420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7" w:author="Braaksma, Krista (DES)" w:date="2014-10-17T13:20:00Z">
              <w:r>
                <w:rPr>
                  <w:rFonts w:ascii="Times New Roman" w:hAnsi="Times New Roman"/>
                  <w:bCs/>
                  <w:sz w:val="18"/>
                  <w:szCs w:val="18"/>
                </w:rPr>
                <w:t>490</w:t>
              </w:r>
            </w:ins>
          </w:p>
        </w:tc>
      </w:tr>
      <w:tr w:rsidR="00CB4CF6" w:rsidRPr="000E4AFB" w:rsidTr="00F76F53">
        <w:tc>
          <w:tcPr>
            <w:tcW w:w="2030" w:type="dxa"/>
          </w:tcPr>
          <w:p w:rsidR="00CB4CF6" w:rsidRPr="007B389E" w:rsidRDefault="00CB4CF6" w:rsidP="00F76F53">
            <w:pPr>
              <w:widowControl/>
              <w:autoSpaceDE/>
              <w:autoSpaceDN/>
              <w:adjustRightInd/>
              <w:spacing w:before="40" w:after="40"/>
              <w:rPr>
                <w:rFonts w:ascii="Times New Roman" w:hAnsi="Times New Roman"/>
                <w:bCs/>
                <w:sz w:val="18"/>
                <w:szCs w:val="18"/>
              </w:rPr>
            </w:pPr>
            <w:ins w:id="3998" w:author="Braaksma, Krista (DES)" w:date="2014-10-17T13:19:00Z">
              <w:r>
                <w:rPr>
                  <w:rFonts w:ascii="Times New Roman" w:hAnsi="Times New Roman"/>
                  <w:bCs/>
                  <w:sz w:val="18"/>
                  <w:szCs w:val="18"/>
                </w:rPr>
                <w:t>Double island (per side)</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3999" w:author="Braaksma, Krista (DES)" w:date="2014-10-17T13:20:00Z">
              <w:r>
                <w:rPr>
                  <w:rFonts w:ascii="Times New Roman" w:hAnsi="Times New Roman"/>
                  <w:bCs/>
                  <w:sz w:val="18"/>
                  <w:szCs w:val="18"/>
                </w:rPr>
                <w:t>175</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0" w:author="Braaksma, Krista (DES)" w:date="2014-10-17T13:20:00Z">
              <w:r>
                <w:rPr>
                  <w:rFonts w:ascii="Times New Roman" w:hAnsi="Times New Roman"/>
                  <w:bCs/>
                  <w:sz w:val="18"/>
                  <w:szCs w:val="18"/>
                </w:rPr>
                <w:t>210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1" w:author="Braaksma, Krista (DES)" w:date="2014-10-17T13:20:00Z">
              <w:r>
                <w:rPr>
                  <w:rFonts w:ascii="Times New Roman" w:hAnsi="Times New Roman"/>
                  <w:bCs/>
                  <w:sz w:val="18"/>
                  <w:szCs w:val="18"/>
                </w:rPr>
                <w:t>280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2" w:author="Braaksma, Krista (DES)" w:date="2014-10-17T13:21:00Z">
              <w:r>
                <w:rPr>
                  <w:rFonts w:ascii="Times New Roman" w:hAnsi="Times New Roman"/>
                  <w:bCs/>
                  <w:sz w:val="18"/>
                  <w:szCs w:val="18"/>
                </w:rPr>
                <w:t>385</w:t>
              </w:r>
            </w:ins>
          </w:p>
        </w:tc>
      </w:tr>
      <w:tr w:rsidR="00CB4CF6" w:rsidRPr="000E4AFB" w:rsidTr="00F76F53">
        <w:tc>
          <w:tcPr>
            <w:tcW w:w="2030" w:type="dxa"/>
          </w:tcPr>
          <w:p w:rsidR="00CB4CF6" w:rsidRPr="007B389E" w:rsidRDefault="00CB4CF6" w:rsidP="00F76F53">
            <w:pPr>
              <w:widowControl/>
              <w:autoSpaceDE/>
              <w:autoSpaceDN/>
              <w:adjustRightInd/>
              <w:spacing w:before="40" w:after="40"/>
              <w:rPr>
                <w:rFonts w:ascii="Times New Roman" w:hAnsi="Times New Roman"/>
                <w:bCs/>
                <w:sz w:val="18"/>
                <w:szCs w:val="18"/>
              </w:rPr>
            </w:pPr>
            <w:ins w:id="4003" w:author="Braaksma, Krista (DES)" w:date="2014-10-17T13:19:00Z">
              <w:r>
                <w:rPr>
                  <w:rFonts w:ascii="Times New Roman" w:hAnsi="Times New Roman"/>
                  <w:bCs/>
                  <w:sz w:val="18"/>
                  <w:szCs w:val="18"/>
                </w:rPr>
                <w:t>Eyebrow</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4" w:author="Braaksma, Krista (DES)" w:date="2014-10-17T13:20:00Z">
              <w:r>
                <w:rPr>
                  <w:rFonts w:ascii="Times New Roman" w:hAnsi="Times New Roman"/>
                  <w:bCs/>
                  <w:sz w:val="18"/>
                  <w:szCs w:val="18"/>
                </w:rPr>
                <w:t>175</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5" w:author="Braaksma, Krista (DES)" w:date="2014-10-17T13:20:00Z">
              <w:r>
                <w:rPr>
                  <w:rFonts w:ascii="Times New Roman" w:hAnsi="Times New Roman"/>
                  <w:bCs/>
                  <w:sz w:val="18"/>
                  <w:szCs w:val="18"/>
                </w:rPr>
                <w:t>175</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6" w:author="Braaksma, Krista (DES)" w:date="2014-10-17T13:20:00Z">
              <w:r>
                <w:rPr>
                  <w:rFonts w:ascii="Times New Roman" w:hAnsi="Times New Roman"/>
                  <w:bCs/>
                  <w:sz w:val="18"/>
                  <w:szCs w:val="18"/>
                </w:rPr>
                <w:t>NA</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7" w:author="Braaksma, Krista (DES)" w:date="2014-10-17T13:21:00Z">
              <w:r>
                <w:rPr>
                  <w:rFonts w:ascii="Times New Roman" w:hAnsi="Times New Roman"/>
                  <w:bCs/>
                  <w:sz w:val="18"/>
                  <w:szCs w:val="18"/>
                </w:rPr>
                <w:t>NA</w:t>
              </w:r>
            </w:ins>
          </w:p>
        </w:tc>
      </w:tr>
      <w:tr w:rsidR="00CB4CF6" w:rsidRPr="000E4AFB" w:rsidTr="00F76F53">
        <w:tc>
          <w:tcPr>
            <w:tcW w:w="2030" w:type="dxa"/>
          </w:tcPr>
          <w:p w:rsidR="00CB4CF6" w:rsidRPr="007B389E" w:rsidRDefault="00CB4CF6" w:rsidP="00F76F53">
            <w:pPr>
              <w:widowControl/>
              <w:autoSpaceDE/>
              <w:autoSpaceDN/>
              <w:adjustRightInd/>
              <w:spacing w:before="40" w:after="40"/>
              <w:rPr>
                <w:rFonts w:ascii="Times New Roman" w:hAnsi="Times New Roman"/>
                <w:bCs/>
                <w:sz w:val="18"/>
                <w:szCs w:val="18"/>
              </w:rPr>
            </w:pPr>
            <w:ins w:id="4008" w:author="Braaksma, Krista (DES)" w:date="2014-10-17T13:19:00Z">
              <w:r>
                <w:rPr>
                  <w:rFonts w:ascii="Times New Roman" w:hAnsi="Times New Roman"/>
                  <w:bCs/>
                  <w:sz w:val="18"/>
                  <w:szCs w:val="18"/>
                </w:rPr>
                <w:t>Backshelf/Pass-over</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09" w:author="Braaksma, Krista (DES)" w:date="2014-10-17T13:20:00Z">
              <w:r>
                <w:rPr>
                  <w:rFonts w:ascii="Times New Roman" w:hAnsi="Times New Roman"/>
                  <w:bCs/>
                  <w:sz w:val="18"/>
                  <w:szCs w:val="18"/>
                </w:rPr>
                <w:t>210</w:t>
              </w:r>
            </w:ins>
          </w:p>
        </w:tc>
        <w:tc>
          <w:tcPr>
            <w:tcW w:w="2030"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10" w:author="Braaksma, Krista (DES)" w:date="2014-10-17T13:20:00Z">
              <w:r>
                <w:rPr>
                  <w:rFonts w:ascii="Times New Roman" w:hAnsi="Times New Roman"/>
                  <w:bCs/>
                  <w:sz w:val="18"/>
                  <w:szCs w:val="18"/>
                </w:rPr>
                <w:t>210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11" w:author="Braaksma, Krista (DES)" w:date="2014-10-17T13:20:00Z">
              <w:r>
                <w:rPr>
                  <w:rFonts w:ascii="Times New Roman" w:hAnsi="Times New Roman"/>
                  <w:bCs/>
                  <w:sz w:val="18"/>
                  <w:szCs w:val="18"/>
                </w:rPr>
                <w:t>280</w:t>
              </w:r>
            </w:ins>
          </w:p>
        </w:tc>
        <w:tc>
          <w:tcPr>
            <w:tcW w:w="2031" w:type="dxa"/>
            <w:vAlign w:val="center"/>
          </w:tcPr>
          <w:p w:rsidR="00CB4CF6" w:rsidRPr="007B389E" w:rsidRDefault="00CB4CF6" w:rsidP="00F76F53">
            <w:pPr>
              <w:widowControl/>
              <w:autoSpaceDE/>
              <w:autoSpaceDN/>
              <w:adjustRightInd/>
              <w:spacing w:before="40" w:after="40"/>
              <w:jc w:val="center"/>
              <w:rPr>
                <w:rFonts w:ascii="Times New Roman" w:hAnsi="Times New Roman"/>
                <w:bCs/>
                <w:sz w:val="18"/>
                <w:szCs w:val="18"/>
              </w:rPr>
            </w:pPr>
            <w:ins w:id="4012" w:author="Braaksma, Krista (DES)" w:date="2014-10-17T13:21:00Z">
              <w:r>
                <w:rPr>
                  <w:rFonts w:ascii="Times New Roman" w:hAnsi="Times New Roman"/>
                  <w:bCs/>
                  <w:sz w:val="18"/>
                  <w:szCs w:val="18"/>
                </w:rPr>
                <w:t>NA</w:t>
              </w:r>
            </w:ins>
          </w:p>
        </w:tc>
      </w:tr>
    </w:tbl>
    <w:p w:rsidR="00CB4CF6" w:rsidRDefault="00CB4CF6" w:rsidP="00CB4CF6">
      <w:pPr>
        <w:widowControl/>
        <w:autoSpaceDE/>
        <w:autoSpaceDN/>
        <w:adjustRightInd/>
        <w:spacing w:after="200" w:line="276" w:lineRule="auto"/>
        <w:rPr>
          <w:rFonts w:ascii="Times New Roman" w:hAnsi="Times New Roman" w:cs="Times New Roman"/>
          <w:b/>
          <w:bCs/>
        </w:rPr>
        <w:sectPr w:rsidR="00CB4CF6" w:rsidSect="00FD0B50">
          <w:type w:val="continuous"/>
          <w:pgSz w:w="12240" w:h="15840"/>
          <w:pgMar w:top="1224" w:right="1008" w:bottom="864" w:left="1296" w:header="720" w:footer="979" w:gutter="0"/>
          <w:cols w:space="720"/>
        </w:sectPr>
      </w:pPr>
    </w:p>
    <w:p w:rsidR="00CB4CF6" w:rsidRDefault="00CB4CF6" w:rsidP="00CB4CF6">
      <w:pPr>
        <w:widowControl/>
        <w:rPr>
          <w:ins w:id="4013" w:author="Braaksma, Krista (DES)" w:date="2014-10-17T13:21:00Z"/>
          <w:rFonts w:ascii="Times New Roman" w:hAnsi="Times New Roman" w:cs="Times New Roman"/>
          <w:sz w:val="16"/>
          <w:szCs w:val="16"/>
        </w:rPr>
      </w:pPr>
      <w:ins w:id="4014" w:author="Braaksma, Krista (DES)" w:date="2014-10-17T13:21:00Z">
        <w:r>
          <w:rPr>
            <w:rFonts w:ascii="Times New Roman" w:hAnsi="Times New Roman" w:cs="Times New Roman"/>
            <w:sz w:val="16"/>
            <w:szCs w:val="16"/>
          </w:rPr>
          <w:lastRenderedPageBreak/>
          <w:t>For SI: 1 cfm = 0.4719 L/s; 1 foot = 305 mm.</w:t>
        </w:r>
      </w:ins>
    </w:p>
    <w:p w:rsidR="00CB4CF6" w:rsidRDefault="00CB4CF6" w:rsidP="00CB4CF6">
      <w:pPr>
        <w:widowControl/>
        <w:autoSpaceDE/>
        <w:autoSpaceDN/>
        <w:adjustRightInd/>
        <w:spacing w:after="200" w:line="276" w:lineRule="auto"/>
        <w:rPr>
          <w:ins w:id="4015" w:author="Braaksma, Krista (DES)" w:date="2014-10-17T13:21:00Z"/>
          <w:rFonts w:ascii="Times New Roman" w:hAnsi="Times New Roman" w:cs="Times New Roman"/>
          <w:b/>
          <w:bCs/>
        </w:rPr>
      </w:pPr>
      <w:ins w:id="4016" w:author="Braaksma, Krista (DES)" w:date="2014-10-17T13:21:00Z">
        <w:r>
          <w:rPr>
            <w:rFonts w:ascii="Times New Roman" w:hAnsi="Times New Roman" w:cs="Times New Roman"/>
            <w:sz w:val="16"/>
            <w:szCs w:val="16"/>
          </w:rPr>
          <w:t>NA = Not Allowed</w:t>
        </w:r>
        <w:r>
          <w:rPr>
            <w:rFonts w:ascii="Times New Roman" w:hAnsi="Times New Roman" w:cs="Times New Roman"/>
            <w:b/>
            <w:bCs/>
          </w:rPr>
          <w:t xml:space="preserve"> </w:t>
        </w:r>
      </w:ins>
    </w:p>
    <w:p w:rsidR="000F6CDF" w:rsidRDefault="000F6CDF">
      <w:pPr>
        <w:widowControl/>
        <w:autoSpaceDE/>
        <w:autoSpaceDN/>
        <w:adjustRightInd/>
        <w:spacing w:after="200" w:line="276" w:lineRule="auto"/>
        <w:rPr>
          <w:rFonts w:ascii="Arial" w:hAnsi="Arial" w:cs="Arial"/>
          <w:b/>
          <w:bCs/>
          <w:sz w:val="16"/>
          <w:szCs w:val="16"/>
        </w:rPr>
      </w:pPr>
      <w:r>
        <w:rPr>
          <w:rFonts w:ascii="Arial" w:hAnsi="Arial" w:cs="Arial"/>
          <w:b/>
          <w:bCs/>
          <w:sz w:val="16"/>
          <w:szCs w:val="16"/>
        </w:rPr>
        <w:br w:type="page"/>
      </w:r>
    </w:p>
    <w:p w:rsidR="007E4D69" w:rsidRDefault="007E4D69" w:rsidP="00FA27EC">
      <w:pPr>
        <w:spacing w:before="80"/>
        <w:rPr>
          <w:rFonts w:ascii="Times New Roman" w:hAnsi="Times New Roman" w:cs="Times New Roman"/>
          <w:sz w:val="16"/>
          <w:szCs w:val="16"/>
        </w:rPr>
      </w:pPr>
    </w:p>
    <w:p w:rsidR="007E4D69" w:rsidRDefault="007E4D69" w:rsidP="00FA27EC">
      <w:pPr>
        <w:spacing w:before="120"/>
        <w:ind w:left="360"/>
        <w:rPr>
          <w:rFonts w:ascii="Times New Roman" w:hAnsi="Times New Roman" w:cs="Times New Roman"/>
          <w:b/>
          <w:bCs/>
        </w:rPr>
        <w:sectPr w:rsidR="007E4D69" w:rsidSect="00F21340">
          <w:type w:val="continuous"/>
          <w:pgSz w:w="12240" w:h="15840"/>
          <w:pgMar w:top="1224" w:right="1008" w:bottom="864" w:left="1296" w:header="720" w:footer="979" w:gutter="0"/>
          <w:cols w:space="720"/>
        </w:sectPr>
      </w:pPr>
    </w:p>
    <w:p w:rsidR="008C7FEC" w:rsidRPr="008C7FEC" w:rsidRDefault="008C7FEC" w:rsidP="00FA27EC">
      <w:pPr>
        <w:spacing w:before="120"/>
        <w:ind w:left="180"/>
        <w:rPr>
          <w:rFonts w:ascii="Times New Roman" w:hAnsi="Times New Roman" w:cs="Times New Roman"/>
        </w:rPr>
      </w:pPr>
      <w:r w:rsidRPr="008C7FEC">
        <w:rPr>
          <w:rFonts w:ascii="Times New Roman" w:hAnsi="Times New Roman" w:cs="Times New Roman"/>
          <w:b/>
          <w:bCs/>
        </w:rPr>
        <w:lastRenderedPageBreak/>
        <w:t>C403.2.</w:t>
      </w:r>
      <w:ins w:id="4017" w:author="Braaksma, Krista (DES)" w:date="2014-10-17T15:04:00Z">
        <w:r w:rsidR="008B7466">
          <w:rPr>
            <w:rFonts w:ascii="Times New Roman" w:hAnsi="Times New Roman" w:cs="Times New Roman"/>
            <w:b/>
            <w:bCs/>
          </w:rPr>
          <w:t>9</w:t>
        </w:r>
        <w:r w:rsidR="008B7466" w:rsidRPr="008C7FEC">
          <w:rPr>
            <w:rFonts w:ascii="Times New Roman" w:hAnsi="Times New Roman" w:cs="Times New Roman"/>
            <w:b/>
            <w:bCs/>
          </w:rPr>
          <w:t xml:space="preserve"> </w:t>
        </w:r>
      </w:ins>
      <w:r w:rsidRPr="008C7FEC">
        <w:rPr>
          <w:rFonts w:ascii="Times New Roman" w:hAnsi="Times New Roman" w:cs="Times New Roman"/>
          <w:b/>
          <w:bCs/>
        </w:rPr>
        <w:t>Duct and plenum insulation and sealing.</w:t>
      </w:r>
    </w:p>
    <w:p w:rsidR="008C7FEC" w:rsidRPr="008C7FEC" w:rsidRDefault="008C7FEC" w:rsidP="00FA27EC">
      <w:pPr>
        <w:spacing w:before="120"/>
        <w:ind w:left="360"/>
        <w:rPr>
          <w:rFonts w:ascii="Times New Roman" w:hAnsi="Times New Roman" w:cs="Times New Roman"/>
        </w:rPr>
      </w:pPr>
      <w:r w:rsidRPr="008C7FEC">
        <w:rPr>
          <w:rFonts w:ascii="Times New Roman" w:hAnsi="Times New Roman" w:cs="Times New Roman"/>
          <w:b/>
          <w:bCs/>
        </w:rPr>
        <w:t>C403.2.</w:t>
      </w:r>
      <w:ins w:id="4018" w:author="Braaksma, Krista (DES)" w:date="2014-10-17T15:04:00Z">
        <w:r w:rsidR="008B7466">
          <w:rPr>
            <w:rFonts w:ascii="Times New Roman" w:hAnsi="Times New Roman" w:cs="Times New Roman"/>
            <w:b/>
            <w:bCs/>
          </w:rPr>
          <w:t>9</w:t>
        </w:r>
      </w:ins>
      <w:r w:rsidRPr="008C7FEC">
        <w:rPr>
          <w:rFonts w:ascii="Times New Roman" w:hAnsi="Times New Roman" w:cs="Times New Roman"/>
          <w:b/>
          <w:bCs/>
        </w:rPr>
        <w:t>.1</w:t>
      </w:r>
      <w:r w:rsidRPr="008C7FEC">
        <w:rPr>
          <w:rFonts w:ascii="Times New Roman" w:hAnsi="Times New Roman" w:cs="Times New Roman"/>
        </w:rPr>
        <w:t xml:space="preserve"> Ducts, shafts and plenums conveying </w:t>
      </w:r>
      <w:del w:id="4019" w:author="Braaksma, Krista (DES)" w:date="2014-10-17T15:56:00Z">
        <w:r w:rsidRPr="008C7FEC" w:rsidDel="007226AF">
          <w:rPr>
            <w:rFonts w:ascii="Times New Roman" w:hAnsi="Times New Roman" w:cs="Times New Roman"/>
          </w:rPr>
          <w:delText xml:space="preserve">outside </w:delText>
        </w:r>
      </w:del>
      <w:ins w:id="4020" w:author="Braaksma, Krista (DES)" w:date="2014-10-17T15:56:00Z">
        <w:r w:rsidR="007226AF" w:rsidRPr="008C7FEC">
          <w:rPr>
            <w:rFonts w:ascii="Times New Roman" w:hAnsi="Times New Roman" w:cs="Times New Roman"/>
          </w:rPr>
          <w:t>out</w:t>
        </w:r>
        <w:r w:rsidR="007226AF">
          <w:rPr>
            <w:rFonts w:ascii="Times New Roman" w:hAnsi="Times New Roman" w:cs="Times New Roman"/>
          </w:rPr>
          <w:t>door</w:t>
        </w:r>
        <w:r w:rsidR="007226AF" w:rsidRPr="008C7FEC">
          <w:rPr>
            <w:rFonts w:ascii="Times New Roman" w:hAnsi="Times New Roman" w:cs="Times New Roman"/>
          </w:rPr>
          <w:t xml:space="preserve"> </w:t>
        </w:r>
      </w:ins>
      <w:r w:rsidRPr="008C7FEC">
        <w:rPr>
          <w:rFonts w:ascii="Times New Roman" w:hAnsi="Times New Roman" w:cs="Times New Roman"/>
        </w:rPr>
        <w:t xml:space="preserve">air from the exterior of the building to the mechanical system shall meet all air leakage and building envelope insulation requirements of Section C402, plus building envelope vapor control requirements from the </w:t>
      </w:r>
      <w:r w:rsidRPr="008C7FEC">
        <w:rPr>
          <w:rFonts w:ascii="Times New Roman" w:hAnsi="Times New Roman" w:cs="Times New Roman"/>
          <w:i/>
          <w:iCs/>
        </w:rPr>
        <w:t>International Building Code</w:t>
      </w:r>
      <w:r w:rsidRPr="008C7FEC">
        <w:rPr>
          <w:rFonts w:ascii="Times New Roman" w:hAnsi="Times New Roman" w:cs="Times New Roman"/>
        </w:rPr>
        <w:t>, extending continuously from the building exterior to an automatic shutoff damper or heating or cooling equipment</w:t>
      </w:r>
      <w:r w:rsidR="00C54398">
        <w:rPr>
          <w:rFonts w:ascii="Times New Roman" w:hAnsi="Times New Roman" w:cs="Times New Roman"/>
        </w:rPr>
        <w:t xml:space="preserve">. </w:t>
      </w:r>
      <w:r w:rsidRPr="008C7FEC">
        <w:rPr>
          <w:rFonts w:ascii="Times New Roman" w:hAnsi="Times New Roman" w:cs="Times New Roman"/>
        </w:rPr>
        <w:t>For the purposes of building envelope insulation requirements, duct surfaces shall meet the requirements for metal framed walls per Table C402.1.</w:t>
      </w:r>
      <w:ins w:id="4021" w:author="Braaksma, Krista (DES)" w:date="2014-10-17T15:07:00Z">
        <w:r w:rsidR="008B7466">
          <w:rPr>
            <w:rFonts w:ascii="Times New Roman" w:hAnsi="Times New Roman" w:cs="Times New Roman"/>
          </w:rPr>
          <w:t>4</w:t>
        </w:r>
      </w:ins>
      <w:r w:rsidR="00C54398">
        <w:rPr>
          <w:rFonts w:ascii="Times New Roman" w:hAnsi="Times New Roman" w:cs="Times New Roman"/>
        </w:rPr>
        <w:t xml:space="preserve">. </w:t>
      </w:r>
      <w:r w:rsidRPr="008C7FEC">
        <w:rPr>
          <w:rFonts w:ascii="Times New Roman" w:hAnsi="Times New Roman" w:cs="Times New Roman"/>
        </w:rPr>
        <w:t>Duct surfaces included as part of the building envelope shall not be used in the calculation of maximum glazing area as described in Section 402.</w:t>
      </w:r>
      <w:ins w:id="4022" w:author="Braaksma, Krista (DES)" w:date="2014-10-17T15:08:00Z">
        <w:r w:rsidR="008B7466">
          <w:rPr>
            <w:rFonts w:ascii="Times New Roman" w:hAnsi="Times New Roman" w:cs="Times New Roman"/>
          </w:rPr>
          <w:t>4</w:t>
        </w:r>
      </w:ins>
      <w:r w:rsidRPr="008C7FEC">
        <w:rPr>
          <w:rFonts w:ascii="Times New Roman" w:hAnsi="Times New Roman" w:cs="Times New Roman"/>
        </w:rPr>
        <w:t>.1.</w:t>
      </w:r>
    </w:p>
    <w:p w:rsidR="008C7FEC" w:rsidRPr="008C7FEC" w:rsidRDefault="008C7FEC" w:rsidP="00FA27EC">
      <w:pPr>
        <w:tabs>
          <w:tab w:val="left" w:pos="0"/>
          <w:tab w:val="left" w:pos="540"/>
        </w:tabs>
        <w:spacing w:before="60"/>
        <w:ind w:left="2160" w:hanging="1620"/>
        <w:rPr>
          <w:rFonts w:ascii="Times New Roman" w:hAnsi="Times New Roman" w:cs="Times New Roman"/>
          <w:b/>
        </w:rPr>
      </w:pPr>
      <w:r w:rsidRPr="008C7FEC">
        <w:rPr>
          <w:rFonts w:ascii="Times New Roman" w:hAnsi="Times New Roman" w:cs="Times New Roman"/>
          <w:b/>
        </w:rPr>
        <w:t>Exceptions:</w:t>
      </w:r>
    </w:p>
    <w:p w:rsidR="008C7FEC" w:rsidRPr="008C7FEC" w:rsidRDefault="008C7FEC" w:rsidP="00FA27EC">
      <w:pPr>
        <w:numPr>
          <w:ilvl w:val="0"/>
          <w:numId w:val="63"/>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Outside air ducts serving individual supply air units with less than 2,800 cfm of total supply air capacity, provided these are insulated to R-7.</w:t>
      </w:r>
    </w:p>
    <w:p w:rsidR="008C7FEC" w:rsidRPr="008C7FEC" w:rsidRDefault="008C7FEC" w:rsidP="002C2FEA">
      <w:pPr>
        <w:numPr>
          <w:ilvl w:val="0"/>
          <w:numId w:val="63"/>
        </w:numPr>
        <w:tabs>
          <w:tab w:val="left" w:pos="0"/>
          <w:tab w:val="left" w:pos="720"/>
        </w:tabs>
        <w:spacing w:before="60"/>
        <w:ind w:left="1080"/>
        <w:rPr>
          <w:rFonts w:ascii="Times New Roman" w:hAnsi="Times New Roman" w:cs="Times New Roman"/>
        </w:rPr>
      </w:pPr>
      <w:r w:rsidRPr="008C7FEC">
        <w:rPr>
          <w:rFonts w:ascii="Times New Roman" w:hAnsi="Times New Roman" w:cs="Times New Roman"/>
        </w:rPr>
        <w:t>Unheated equipment rooms with combustion air louvers, provided they are isolated from conditioned space at sides, top and bottom of the room with R-11 nominal insulation.</w:t>
      </w:r>
    </w:p>
    <w:p w:rsidR="008C7FEC" w:rsidRPr="008C7FEC" w:rsidRDefault="008C7FEC" w:rsidP="002C2FEA">
      <w:pPr>
        <w:spacing w:before="120"/>
        <w:ind w:left="360"/>
        <w:rPr>
          <w:rFonts w:ascii="Times New Roman" w:hAnsi="Times New Roman" w:cs="Times New Roman"/>
        </w:rPr>
      </w:pPr>
      <w:r w:rsidRPr="008C7FEC">
        <w:rPr>
          <w:rFonts w:ascii="Times New Roman" w:hAnsi="Times New Roman" w:cs="Times New Roman"/>
          <w:b/>
          <w:bCs/>
        </w:rPr>
        <w:t>C403.2.</w:t>
      </w:r>
      <w:ins w:id="4023" w:author="Braaksma, Krista (DES)" w:date="2014-10-17T15:05:00Z">
        <w:r w:rsidR="008B7466">
          <w:rPr>
            <w:rFonts w:ascii="Times New Roman" w:hAnsi="Times New Roman" w:cs="Times New Roman"/>
            <w:b/>
            <w:bCs/>
          </w:rPr>
          <w:t>9</w:t>
        </w:r>
      </w:ins>
      <w:r w:rsidRPr="008C7FEC">
        <w:rPr>
          <w:rFonts w:ascii="Times New Roman" w:hAnsi="Times New Roman" w:cs="Times New Roman"/>
          <w:b/>
          <w:bCs/>
        </w:rPr>
        <w:t>.2</w:t>
      </w:r>
      <w:r w:rsidRPr="008C7FEC">
        <w:rPr>
          <w:rFonts w:ascii="Times New Roman" w:hAnsi="Times New Roman" w:cs="Times New Roman"/>
        </w:rPr>
        <w:t xml:space="preserve"> All other supply and return air ducts and plenums shall be insulated with a minimum of R-6 insulation where located in unconditioned spaces and a minimum </w:t>
      </w:r>
      <w:commentRangeStart w:id="4024"/>
      <w:r w:rsidRPr="008C7FEC">
        <w:rPr>
          <w:rFonts w:ascii="Times New Roman" w:hAnsi="Times New Roman" w:cs="Times New Roman"/>
        </w:rPr>
        <w:t>of R-8</w:t>
      </w:r>
      <w:r w:rsidR="00CB4CF6">
        <w:rPr>
          <w:rFonts w:ascii="Times New Roman" w:hAnsi="Times New Roman" w:cs="Times New Roman"/>
        </w:rPr>
        <w:t xml:space="preserve"> </w:t>
      </w:r>
      <w:ins w:id="4025" w:author="Braaksma, Krista (DES)" w:date="2014-11-24T14:06:00Z">
        <w:r w:rsidR="00CB4CF6">
          <w:rPr>
            <w:rFonts w:ascii="Times New Roman" w:hAnsi="Times New Roman" w:cs="Times New Roman"/>
          </w:rPr>
          <w:t>insulation in Climate Zone 4 and R-</w:t>
        </w:r>
      </w:ins>
      <w:ins w:id="4026" w:author="Braaksma, Krista (DES)" w:date="2014-10-17T15:10:00Z">
        <w:r w:rsidR="008B7466">
          <w:rPr>
            <w:rFonts w:ascii="Times New Roman" w:hAnsi="Times New Roman" w:cs="Times New Roman"/>
          </w:rPr>
          <w:t>12</w:t>
        </w:r>
        <w:r w:rsidR="008B7466" w:rsidRPr="008C7FEC">
          <w:rPr>
            <w:rFonts w:ascii="Times New Roman" w:hAnsi="Times New Roman" w:cs="Times New Roman"/>
          </w:rPr>
          <w:t xml:space="preserve"> </w:t>
        </w:r>
      </w:ins>
      <w:r w:rsidRPr="008C7FEC">
        <w:rPr>
          <w:rFonts w:ascii="Times New Roman" w:hAnsi="Times New Roman" w:cs="Times New Roman"/>
        </w:rPr>
        <w:t xml:space="preserve">insulation </w:t>
      </w:r>
      <w:ins w:id="4027" w:author="Braaksma, Krista (DES)" w:date="2014-11-24T14:07:00Z">
        <w:r w:rsidR="00CB4CF6">
          <w:rPr>
            <w:rFonts w:ascii="Times New Roman" w:hAnsi="Times New Roman" w:cs="Times New Roman"/>
          </w:rPr>
          <w:t xml:space="preserve">in Climate Zone 5 </w:t>
        </w:r>
      </w:ins>
      <w:commentRangeEnd w:id="4024"/>
      <w:ins w:id="4028" w:author="Braaksma, Krista (DES)" w:date="2014-11-24T14:16:00Z">
        <w:r w:rsidR="003D569E">
          <w:rPr>
            <w:rStyle w:val="CommentReference"/>
            <w:rFonts w:eastAsia="Times New Roman" w:cs="Times New Roman"/>
          </w:rPr>
          <w:commentReference w:id="4024"/>
        </w:r>
      </w:ins>
      <w:r w:rsidRPr="008C7FEC">
        <w:rPr>
          <w:rFonts w:ascii="Times New Roman" w:hAnsi="Times New Roman" w:cs="Times New Roman"/>
        </w:rPr>
        <w:t>where located outside the building</w:t>
      </w:r>
      <w:r w:rsidR="00C54398">
        <w:rPr>
          <w:rFonts w:ascii="Times New Roman" w:hAnsi="Times New Roman" w:cs="Times New Roman"/>
        </w:rPr>
        <w:t xml:space="preserve">. </w:t>
      </w:r>
      <w:r w:rsidRPr="008C7FEC">
        <w:rPr>
          <w:rFonts w:ascii="Times New Roman" w:hAnsi="Times New Roman" w:cs="Times New Roman"/>
        </w:rPr>
        <w:t>Where located within a building envelope assembly, the duct or plenum shall be separated from the building exterior or unconditioned or exempt spaces by minimum insulation value as required for exterior walls by Section C402.</w:t>
      </w:r>
      <w:ins w:id="4029" w:author="Braaksma, Krista (DES)" w:date="2014-10-17T15:06:00Z">
        <w:r w:rsidR="008B7466">
          <w:rPr>
            <w:rFonts w:ascii="Times New Roman" w:hAnsi="Times New Roman" w:cs="Times New Roman"/>
          </w:rPr>
          <w:t>1</w:t>
        </w:r>
      </w:ins>
      <w:r w:rsidRPr="008C7FEC">
        <w:rPr>
          <w:rFonts w:ascii="Times New Roman" w:hAnsi="Times New Roman" w:cs="Times New Roman"/>
        </w:rPr>
        <w:t>.3.</w:t>
      </w:r>
    </w:p>
    <w:p w:rsidR="008C7FEC" w:rsidRPr="008C7FEC" w:rsidRDefault="008C7FEC" w:rsidP="002C2FEA">
      <w:pPr>
        <w:tabs>
          <w:tab w:val="left" w:pos="0"/>
          <w:tab w:val="left" w:pos="2160"/>
        </w:tabs>
        <w:spacing w:before="60"/>
        <w:ind w:left="2160" w:hanging="1620"/>
        <w:rPr>
          <w:rFonts w:ascii="Times New Roman" w:hAnsi="Times New Roman" w:cs="Times New Roman"/>
          <w:b/>
        </w:rPr>
      </w:pPr>
      <w:r w:rsidRPr="008C7FEC">
        <w:rPr>
          <w:rFonts w:ascii="Times New Roman" w:hAnsi="Times New Roman" w:cs="Times New Roman"/>
          <w:b/>
        </w:rPr>
        <w:t>Exceptions:</w:t>
      </w:r>
    </w:p>
    <w:p w:rsidR="008C7FEC" w:rsidRPr="008C7FEC" w:rsidRDefault="008C7FEC" w:rsidP="002C2FEA">
      <w:pPr>
        <w:numPr>
          <w:ilvl w:val="0"/>
          <w:numId w:val="64"/>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Where located within equipment.</w:t>
      </w:r>
    </w:p>
    <w:p w:rsidR="008C7FEC" w:rsidRPr="008C7FEC" w:rsidRDefault="008C7FEC" w:rsidP="002C2FEA">
      <w:pPr>
        <w:numPr>
          <w:ilvl w:val="0"/>
          <w:numId w:val="64"/>
        </w:numPr>
        <w:tabs>
          <w:tab w:val="left" w:pos="0"/>
          <w:tab w:val="left" w:pos="1080"/>
        </w:tabs>
        <w:spacing w:before="60"/>
        <w:ind w:left="1080"/>
        <w:rPr>
          <w:rFonts w:ascii="Times New Roman" w:hAnsi="Times New Roman" w:cs="Times New Roman"/>
        </w:rPr>
      </w:pPr>
      <w:r w:rsidRPr="008C7FEC">
        <w:rPr>
          <w:rFonts w:ascii="Times New Roman" w:hAnsi="Times New Roman" w:cs="Times New Roman"/>
        </w:rPr>
        <w:t>Where the design temperature difference between the interior and exterior of the duct or plenum does not exceed 15°F (8°C).</w:t>
      </w:r>
    </w:p>
    <w:p w:rsidR="008C7FEC" w:rsidRPr="008C7FEC" w:rsidRDefault="008C7FEC" w:rsidP="002C2FEA">
      <w:pPr>
        <w:spacing w:before="60"/>
        <w:ind w:left="360"/>
        <w:rPr>
          <w:rFonts w:ascii="Times New Roman" w:hAnsi="Times New Roman" w:cs="Times New Roman"/>
        </w:rPr>
      </w:pPr>
      <w:r w:rsidRPr="008C7FEC">
        <w:rPr>
          <w:rFonts w:ascii="Times New Roman" w:hAnsi="Times New Roman" w:cs="Times New Roman"/>
        </w:rPr>
        <w:t xml:space="preserve">   Supply ducts which convey supply air at temperatures less than 55°F or greater than 105°F shall be insulated with a minimum of R-3.3 insulation where located within conditioned space.</w:t>
      </w:r>
    </w:p>
    <w:p w:rsidR="008C7FEC" w:rsidRPr="008C7FEC" w:rsidRDefault="008C7FEC" w:rsidP="00FA27EC">
      <w:pPr>
        <w:spacing w:before="60"/>
        <w:ind w:left="360"/>
        <w:rPr>
          <w:rFonts w:ascii="Times New Roman" w:hAnsi="Times New Roman" w:cs="Times New Roman"/>
        </w:rPr>
      </w:pPr>
      <w:r w:rsidRPr="008C7FEC">
        <w:rPr>
          <w:rFonts w:ascii="Times New Roman" w:hAnsi="Times New Roman" w:cs="Times New Roman"/>
        </w:rPr>
        <w:t xml:space="preserve">   All ducts, air handlers, and filter boxes shall be sealed</w:t>
      </w:r>
      <w:r w:rsidR="00C54398">
        <w:rPr>
          <w:rFonts w:ascii="Times New Roman" w:hAnsi="Times New Roman" w:cs="Times New Roman"/>
        </w:rPr>
        <w:t xml:space="preserve">. </w:t>
      </w:r>
      <w:r w:rsidRPr="008C7FEC">
        <w:rPr>
          <w:rFonts w:ascii="Times New Roman" w:hAnsi="Times New Roman" w:cs="Times New Roman"/>
        </w:rPr>
        <w:t xml:space="preserve">Joints and seams shall comply with Section 603.9 of the </w:t>
      </w:r>
      <w:r w:rsidRPr="008C7FEC">
        <w:rPr>
          <w:rFonts w:ascii="Times New Roman" w:hAnsi="Times New Roman" w:cs="Times New Roman"/>
          <w:i/>
          <w:iCs/>
        </w:rPr>
        <w:t>International Mechanical Code</w:t>
      </w:r>
      <w:r w:rsidRPr="008C7FEC">
        <w:rPr>
          <w:rFonts w:ascii="Times New Roman" w:hAnsi="Times New Roman" w:cs="Times New Roman"/>
        </w:rPr>
        <w:t>.</w:t>
      </w:r>
    </w:p>
    <w:p w:rsidR="008C7FEC" w:rsidRPr="008C7FEC" w:rsidRDefault="008C7FEC" w:rsidP="00FA27EC">
      <w:pPr>
        <w:spacing w:before="120"/>
        <w:ind w:left="360"/>
        <w:rPr>
          <w:rFonts w:ascii="Times New Roman" w:hAnsi="Times New Roman" w:cs="Times New Roman"/>
        </w:rPr>
      </w:pPr>
      <w:r w:rsidRPr="008C7FEC">
        <w:rPr>
          <w:rFonts w:ascii="Times New Roman" w:hAnsi="Times New Roman" w:cs="Times New Roman"/>
          <w:b/>
          <w:bCs/>
        </w:rPr>
        <w:t>C403.2.</w:t>
      </w:r>
      <w:ins w:id="4030" w:author="Braaksma, Krista (DES)" w:date="2014-10-17T15:10:00Z">
        <w:r w:rsidR="008B7466">
          <w:rPr>
            <w:rFonts w:ascii="Times New Roman" w:hAnsi="Times New Roman" w:cs="Times New Roman"/>
            <w:b/>
            <w:bCs/>
          </w:rPr>
          <w:t>9</w:t>
        </w:r>
      </w:ins>
      <w:r w:rsidRPr="008C7FEC">
        <w:rPr>
          <w:rFonts w:ascii="Times New Roman" w:hAnsi="Times New Roman" w:cs="Times New Roman"/>
          <w:b/>
          <w:bCs/>
        </w:rPr>
        <w:t>.3 Duct construction</w:t>
      </w:r>
      <w:r w:rsidR="00C54398">
        <w:rPr>
          <w:rFonts w:ascii="Times New Roman" w:hAnsi="Times New Roman" w:cs="Times New Roman"/>
          <w:b/>
          <w:bCs/>
        </w:rPr>
        <w:t xml:space="preserve">. </w:t>
      </w:r>
      <w:r w:rsidRPr="008C7FEC">
        <w:rPr>
          <w:rFonts w:ascii="Times New Roman" w:hAnsi="Times New Roman" w:cs="Times New Roman"/>
        </w:rPr>
        <w:t xml:space="preserve">Ductwork shall be constructed and erected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rsidR="008C7FEC" w:rsidRPr="008C7FEC" w:rsidRDefault="008C7FEC" w:rsidP="00FA27EC">
      <w:pPr>
        <w:tabs>
          <w:tab w:val="left" w:pos="900"/>
        </w:tabs>
        <w:spacing w:before="120"/>
        <w:ind w:left="540"/>
        <w:rPr>
          <w:rFonts w:ascii="Times New Roman" w:hAnsi="Times New Roman" w:cs="Times New Roman"/>
        </w:rPr>
      </w:pPr>
      <w:r w:rsidRPr="008C7FEC">
        <w:rPr>
          <w:rFonts w:ascii="Times New Roman" w:hAnsi="Times New Roman" w:cs="Times New Roman"/>
          <w:b/>
          <w:bCs/>
        </w:rPr>
        <w:lastRenderedPageBreak/>
        <w:t>C403.2.7.3.1 Low-pressure duct systems</w:t>
      </w:r>
      <w:r w:rsidR="00C54398">
        <w:rPr>
          <w:rFonts w:ascii="Times New Roman" w:hAnsi="Times New Roman" w:cs="Times New Roman"/>
          <w:b/>
          <w:bCs/>
        </w:rPr>
        <w:t xml:space="preserve">. </w:t>
      </w:r>
      <w:r w:rsidRPr="008C7FEC">
        <w:rPr>
          <w:rFonts w:ascii="Times New Roman" w:hAnsi="Times New Roman" w:cs="Times New Roman"/>
        </w:rPr>
        <w:t>All longitudinal and transverse joints, seams and connections of supply and return ducts operating at a static pressure less than or equal to 2 inches water gauge (w.g.) (500 Pa) shall be securely fastened and sealed with welds, gaskets, mastics (adhesives), mastic-plus embedded-fabric systems or tapes installed in accordance with the manufacturer's installation instructions</w:t>
      </w:r>
      <w:r w:rsidR="00C54398">
        <w:rPr>
          <w:rFonts w:ascii="Times New Roman" w:hAnsi="Times New Roman" w:cs="Times New Roman"/>
        </w:rPr>
        <w:t xml:space="preserve">. </w:t>
      </w:r>
      <w:r w:rsidRPr="008C7FEC">
        <w:rPr>
          <w:rFonts w:ascii="Times New Roman" w:hAnsi="Times New Roman" w:cs="Times New Roman"/>
        </w:rPr>
        <w:t xml:space="preserve">Pressure classifications specific to the duct system shall be clearly indicated on the construction documents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rsidR="008C7FEC" w:rsidRPr="008C7FEC" w:rsidRDefault="008C7FEC" w:rsidP="00FA27EC">
      <w:pPr>
        <w:tabs>
          <w:tab w:val="left" w:pos="720"/>
        </w:tabs>
        <w:spacing w:before="60"/>
        <w:ind w:left="720"/>
        <w:rPr>
          <w:rFonts w:ascii="Times New Roman" w:hAnsi="Times New Roman" w:cs="Times New Roman"/>
        </w:rPr>
      </w:pPr>
      <w:r w:rsidRPr="008C7FEC">
        <w:rPr>
          <w:rFonts w:ascii="Times New Roman" w:hAnsi="Times New Roman" w:cs="Times New Roman"/>
          <w:b/>
        </w:rPr>
        <w:t>Exception</w:t>
      </w:r>
      <w:r w:rsidRPr="008C7FEC">
        <w:rPr>
          <w:rFonts w:ascii="Times New Roman" w:hAnsi="Times New Roman" w:cs="Times New Roman"/>
        </w:rPr>
        <w:t>:  Continuously welded and locking-type longitudinal joints and seams on ducts operating at static pressures less than 2 inches water gauge (w.g.) (500 Pa) pressure classification.</w:t>
      </w:r>
    </w:p>
    <w:p w:rsidR="008C7FEC" w:rsidRPr="008C7FEC" w:rsidRDefault="008C7FEC" w:rsidP="00FA27EC">
      <w:pPr>
        <w:spacing w:before="120"/>
        <w:ind w:left="540"/>
        <w:rPr>
          <w:rFonts w:ascii="Times New Roman" w:hAnsi="Times New Roman" w:cs="Times New Roman"/>
        </w:rPr>
      </w:pPr>
      <w:r w:rsidRPr="008C7FEC">
        <w:rPr>
          <w:rFonts w:ascii="Times New Roman" w:hAnsi="Times New Roman" w:cs="Times New Roman"/>
          <w:b/>
          <w:bCs/>
        </w:rPr>
        <w:t>C403.2.</w:t>
      </w:r>
      <w:ins w:id="4031" w:author="Braaksma, Krista (DES)" w:date="2014-10-17T15:05:00Z">
        <w:r w:rsidR="008B7466">
          <w:rPr>
            <w:rFonts w:ascii="Times New Roman" w:hAnsi="Times New Roman" w:cs="Times New Roman"/>
            <w:b/>
            <w:bCs/>
          </w:rPr>
          <w:t>9</w:t>
        </w:r>
      </w:ins>
      <w:r w:rsidRPr="008C7FEC">
        <w:rPr>
          <w:rFonts w:ascii="Times New Roman" w:hAnsi="Times New Roman" w:cs="Times New Roman"/>
          <w:b/>
          <w:bCs/>
        </w:rPr>
        <w:t>.3.2 Medium-pressure duct systems</w:t>
      </w:r>
      <w:r w:rsidR="00C54398">
        <w:rPr>
          <w:rFonts w:ascii="Times New Roman" w:hAnsi="Times New Roman" w:cs="Times New Roman"/>
          <w:b/>
          <w:bCs/>
        </w:rPr>
        <w:t xml:space="preserve">. </w:t>
      </w:r>
      <w:r w:rsidRPr="008C7FEC">
        <w:rPr>
          <w:rFonts w:ascii="Times New Roman" w:hAnsi="Times New Roman" w:cs="Times New Roman"/>
        </w:rPr>
        <w:t>All ducts and plenums designed to operate at a static pressure greater than 2 inches water gauge (w.g.) (500 Pa) but less than 3 inches w.g</w:t>
      </w:r>
      <w:r w:rsidR="00C54398">
        <w:rPr>
          <w:rFonts w:ascii="Times New Roman" w:hAnsi="Times New Roman" w:cs="Times New Roman"/>
        </w:rPr>
        <w:t xml:space="preserve">. </w:t>
      </w:r>
      <w:r w:rsidRPr="008C7FEC">
        <w:rPr>
          <w:rFonts w:ascii="Times New Roman" w:hAnsi="Times New Roman" w:cs="Times New Roman"/>
        </w:rPr>
        <w:t>(750 Pa) shall be insulated and sealed in accordance with Section C403.2.</w:t>
      </w:r>
      <w:ins w:id="4032" w:author="Braaksma, Krista (DES)" w:date="2014-10-17T15:05:00Z">
        <w:r w:rsidR="008B7466">
          <w:rPr>
            <w:rFonts w:ascii="Times New Roman" w:hAnsi="Times New Roman" w:cs="Times New Roman"/>
          </w:rPr>
          <w:t>9</w:t>
        </w:r>
      </w:ins>
      <w:r w:rsidR="00C54398">
        <w:rPr>
          <w:rFonts w:ascii="Times New Roman" w:hAnsi="Times New Roman" w:cs="Times New Roman"/>
        </w:rPr>
        <w:t xml:space="preserve">. </w:t>
      </w:r>
      <w:r w:rsidRPr="008C7FEC">
        <w:rPr>
          <w:rFonts w:ascii="Times New Roman" w:hAnsi="Times New Roman" w:cs="Times New Roman"/>
        </w:rPr>
        <w:t xml:space="preserve">Pressure classifications specific to the duct system shall be clearly indicated on the construction documents in accordance with the </w:t>
      </w:r>
      <w:r w:rsidRPr="008C7FEC">
        <w:rPr>
          <w:rFonts w:ascii="Times New Roman" w:hAnsi="Times New Roman" w:cs="Times New Roman"/>
          <w:i/>
          <w:iCs/>
        </w:rPr>
        <w:t>International Mechanical Code</w:t>
      </w:r>
      <w:r w:rsidRPr="008C7FEC">
        <w:rPr>
          <w:rFonts w:ascii="Times New Roman" w:hAnsi="Times New Roman" w:cs="Times New Roman"/>
        </w:rPr>
        <w:t>.</w:t>
      </w:r>
    </w:p>
    <w:p w:rsidR="008C7FEC" w:rsidRPr="008C7FEC" w:rsidRDefault="008C7FEC" w:rsidP="00FA27EC">
      <w:pPr>
        <w:spacing w:before="120"/>
        <w:ind w:left="540"/>
        <w:rPr>
          <w:rFonts w:ascii="Times New Roman" w:hAnsi="Times New Roman" w:cs="Times New Roman"/>
        </w:rPr>
      </w:pPr>
      <w:r w:rsidRPr="008C7FEC">
        <w:rPr>
          <w:rFonts w:ascii="Times New Roman" w:hAnsi="Times New Roman" w:cs="Times New Roman"/>
          <w:b/>
          <w:bCs/>
        </w:rPr>
        <w:t>C403.2.</w:t>
      </w:r>
      <w:ins w:id="4033" w:author="Braaksma, Krista (DES)" w:date="2014-10-17T15:05:00Z">
        <w:r w:rsidR="008B7466">
          <w:rPr>
            <w:rFonts w:ascii="Times New Roman" w:hAnsi="Times New Roman" w:cs="Times New Roman"/>
            <w:b/>
            <w:bCs/>
          </w:rPr>
          <w:t>9</w:t>
        </w:r>
      </w:ins>
      <w:r w:rsidRPr="008C7FEC">
        <w:rPr>
          <w:rFonts w:ascii="Times New Roman" w:hAnsi="Times New Roman" w:cs="Times New Roman"/>
          <w:b/>
          <w:bCs/>
        </w:rPr>
        <w:t>.3.3 High-pressure duct systems</w:t>
      </w:r>
      <w:r w:rsidR="00C54398">
        <w:rPr>
          <w:rFonts w:ascii="Times New Roman" w:hAnsi="Times New Roman" w:cs="Times New Roman"/>
          <w:b/>
          <w:bCs/>
        </w:rPr>
        <w:t xml:space="preserve">. </w:t>
      </w:r>
      <w:r w:rsidRPr="008C7FEC">
        <w:rPr>
          <w:rFonts w:ascii="Times New Roman" w:hAnsi="Times New Roman" w:cs="Times New Roman"/>
        </w:rPr>
        <w:t>Ducts designed to operate at static pressures in excess of 3 inches water gauge (w.g.) (750 Pa) shall be insulated and sealed in accordance with Section C403.2.</w:t>
      </w:r>
      <w:ins w:id="4034" w:author="Braaksma, Krista (DES)" w:date="2014-10-17T15:18:00Z">
        <w:r w:rsidR="0034348C">
          <w:rPr>
            <w:rFonts w:ascii="Times New Roman" w:hAnsi="Times New Roman" w:cs="Times New Roman"/>
          </w:rPr>
          <w:t>9</w:t>
        </w:r>
      </w:ins>
      <w:r w:rsidR="00C54398">
        <w:rPr>
          <w:rFonts w:ascii="Times New Roman" w:hAnsi="Times New Roman" w:cs="Times New Roman"/>
        </w:rPr>
        <w:t xml:space="preserve">. </w:t>
      </w:r>
      <w:r w:rsidRPr="008C7FEC">
        <w:rPr>
          <w:rFonts w:ascii="Times New Roman" w:hAnsi="Times New Roman" w:cs="Times New Roman"/>
        </w:rPr>
        <w:t xml:space="preserve">In addition, ducts and plenums shall be leak-tested in accordance with the SMACNA </w:t>
      </w:r>
      <w:r w:rsidRPr="008C7FEC">
        <w:rPr>
          <w:rFonts w:ascii="Times New Roman" w:hAnsi="Times New Roman" w:cs="Times New Roman"/>
          <w:i/>
          <w:iCs/>
        </w:rPr>
        <w:t>HVAC Air Duct Leakage Test Manual</w:t>
      </w:r>
      <w:r w:rsidRPr="008C7FEC">
        <w:rPr>
          <w:rFonts w:ascii="Times New Roman" w:hAnsi="Times New Roman" w:cs="Times New Roman"/>
        </w:rPr>
        <w:t xml:space="preserve"> </w:t>
      </w:r>
      <w:del w:id="4035" w:author="Braaksma, Krista (DES)" w:date="2014-10-17T15:21:00Z">
        <w:r w:rsidRPr="008C7FEC" w:rsidDel="0034348C">
          <w:rPr>
            <w:rFonts w:ascii="Times New Roman" w:hAnsi="Times New Roman" w:cs="Times New Roman"/>
          </w:rPr>
          <w:delText xml:space="preserve">with the </w:delText>
        </w:r>
      </w:del>
      <w:ins w:id="4036" w:author="Braaksma, Krista (DES)" w:date="2014-10-17T15:21:00Z">
        <w:r w:rsidR="0034348C">
          <w:rPr>
            <w:rFonts w:ascii="Times New Roman" w:hAnsi="Times New Roman" w:cs="Times New Roman"/>
          </w:rPr>
          <w:t xml:space="preserve">and shown to have a </w:t>
        </w:r>
      </w:ins>
      <w:r w:rsidRPr="008C7FEC">
        <w:rPr>
          <w:rFonts w:ascii="Times New Roman" w:hAnsi="Times New Roman" w:cs="Times New Roman"/>
        </w:rPr>
        <w:t>rate of air leakage (</w:t>
      </w:r>
      <w:r w:rsidRPr="008C7FEC">
        <w:rPr>
          <w:rFonts w:ascii="Times New Roman" w:hAnsi="Times New Roman" w:cs="Times New Roman"/>
          <w:i/>
          <w:iCs/>
        </w:rPr>
        <w:t>CL</w:t>
      </w:r>
      <w:r w:rsidRPr="008C7FEC">
        <w:rPr>
          <w:rFonts w:ascii="Times New Roman" w:hAnsi="Times New Roman" w:cs="Times New Roman"/>
        </w:rPr>
        <w:t xml:space="preserve">) less than or equal to </w:t>
      </w:r>
      <w:del w:id="4037" w:author="Braaksma, Krista (DES)" w:date="2014-10-17T15:20:00Z">
        <w:r w:rsidRPr="008C7FEC" w:rsidDel="0034348C">
          <w:rPr>
            <w:rFonts w:ascii="Times New Roman" w:hAnsi="Times New Roman" w:cs="Times New Roman"/>
          </w:rPr>
          <w:delText>6.0</w:delText>
        </w:r>
      </w:del>
      <w:ins w:id="4038" w:author="Braaksma, Krista (DES)" w:date="2014-10-17T15:21:00Z">
        <w:r w:rsidR="0034348C">
          <w:rPr>
            <w:rFonts w:ascii="Times New Roman" w:hAnsi="Times New Roman" w:cs="Times New Roman"/>
          </w:rPr>
          <w:t xml:space="preserve"> </w:t>
        </w:r>
      </w:ins>
      <w:ins w:id="4039" w:author="Braaksma, Krista (DES)" w:date="2014-10-17T15:20:00Z">
        <w:r w:rsidR="0034348C">
          <w:rPr>
            <w:rFonts w:ascii="Times New Roman" w:hAnsi="Times New Roman" w:cs="Times New Roman"/>
          </w:rPr>
          <w:t>4.0</w:t>
        </w:r>
      </w:ins>
      <w:r w:rsidRPr="008C7FEC">
        <w:rPr>
          <w:rFonts w:ascii="Times New Roman" w:hAnsi="Times New Roman" w:cs="Times New Roman"/>
        </w:rPr>
        <w:t xml:space="preserve"> as determined in accordance with Equation C4-</w:t>
      </w:r>
      <w:ins w:id="4040" w:author="Braaksma, Krista (DES)" w:date="2014-10-17T15:21:00Z">
        <w:r w:rsidR="0034348C">
          <w:rPr>
            <w:rFonts w:ascii="Times New Roman" w:hAnsi="Times New Roman" w:cs="Times New Roman"/>
          </w:rPr>
          <w:t>8</w:t>
        </w:r>
      </w:ins>
      <w:r w:rsidRPr="008C7FEC">
        <w:rPr>
          <w:rFonts w:ascii="Times New Roman" w:hAnsi="Times New Roman" w:cs="Times New Roman"/>
        </w:rPr>
        <w:t>.</w:t>
      </w:r>
    </w:p>
    <w:p w:rsidR="008C7FEC" w:rsidRPr="008C7FEC" w:rsidRDefault="008C7FEC" w:rsidP="00FA27EC">
      <w:pPr>
        <w:tabs>
          <w:tab w:val="left" w:pos="980"/>
          <w:tab w:val="left" w:pos="1400"/>
          <w:tab w:val="right" w:pos="4320"/>
        </w:tabs>
        <w:spacing w:before="120"/>
        <w:ind w:left="540"/>
        <w:rPr>
          <w:rFonts w:ascii="Times New Roman" w:hAnsi="Times New Roman" w:cs="Times New Roman"/>
        </w:rPr>
      </w:pPr>
      <w:r w:rsidRPr="008C7FEC">
        <w:rPr>
          <w:rFonts w:ascii="Times New Roman" w:hAnsi="Times New Roman" w:cs="Times New Roman"/>
          <w:i/>
          <w:iCs/>
        </w:rPr>
        <w:t>CL</w:t>
      </w:r>
      <w:r w:rsidRPr="008C7FEC">
        <w:rPr>
          <w:rFonts w:ascii="Times New Roman" w:hAnsi="Times New Roman" w:cs="Times New Roman"/>
        </w:rPr>
        <w:tab/>
        <w:t>=</w:t>
      </w:r>
      <w:r w:rsidRPr="008C7FEC">
        <w:rPr>
          <w:rFonts w:ascii="Times New Roman" w:hAnsi="Times New Roman" w:cs="Times New Roman"/>
        </w:rPr>
        <w:tab/>
      </w:r>
      <w:r w:rsidRPr="008C7FEC">
        <w:rPr>
          <w:rFonts w:ascii="Times New Roman" w:hAnsi="Times New Roman" w:cs="Times New Roman"/>
          <w:i/>
          <w:iCs/>
        </w:rPr>
        <w:t>F/P</w:t>
      </w:r>
      <w:r w:rsidRPr="007B389E">
        <w:rPr>
          <w:rFonts w:ascii="Times New Roman" w:hAnsi="Times New Roman" w:cs="Times New Roman"/>
          <w:position w:val="4"/>
          <w:sz w:val="18"/>
          <w:szCs w:val="18"/>
        </w:rPr>
        <w:t>0.65</w:t>
      </w:r>
      <w:r w:rsidR="003156A1">
        <w:rPr>
          <w:rFonts w:ascii="Times New Roman" w:hAnsi="Times New Roman" w:cs="Times New Roman"/>
        </w:rPr>
        <w:tab/>
      </w:r>
      <w:r w:rsidR="003156A1" w:rsidRPr="008C7FEC">
        <w:rPr>
          <w:rFonts w:ascii="Times New Roman" w:hAnsi="Times New Roman" w:cs="Times New Roman"/>
          <w:b/>
          <w:bCs/>
        </w:rPr>
        <w:t>(Equation C4-</w:t>
      </w:r>
      <w:ins w:id="4041" w:author="Braaksma, Krista (DES)" w:date="2014-10-17T15:21:00Z">
        <w:r w:rsidR="0034348C">
          <w:rPr>
            <w:rFonts w:ascii="Times New Roman" w:hAnsi="Times New Roman" w:cs="Times New Roman"/>
            <w:b/>
            <w:bCs/>
          </w:rPr>
          <w:t>8</w:t>
        </w:r>
      </w:ins>
      <w:r w:rsidR="003156A1" w:rsidRPr="008C7FEC">
        <w:rPr>
          <w:rFonts w:ascii="Times New Roman" w:hAnsi="Times New Roman" w:cs="Times New Roman"/>
          <w:b/>
          <w:bCs/>
        </w:rPr>
        <w:t>)</w:t>
      </w:r>
    </w:p>
    <w:p w:rsidR="008C7FEC" w:rsidRPr="008C7FEC" w:rsidRDefault="008C7FEC" w:rsidP="00FA27EC">
      <w:pPr>
        <w:tabs>
          <w:tab w:val="left" w:pos="980"/>
          <w:tab w:val="left" w:pos="1400"/>
        </w:tabs>
        <w:spacing w:before="120"/>
        <w:ind w:left="540"/>
        <w:rPr>
          <w:rFonts w:ascii="Times New Roman" w:hAnsi="Times New Roman" w:cs="Times New Roman"/>
        </w:rPr>
      </w:pPr>
      <w:r w:rsidRPr="008C7FEC">
        <w:rPr>
          <w:rFonts w:ascii="Times New Roman" w:hAnsi="Times New Roman" w:cs="Times New Roman"/>
        </w:rPr>
        <w:t>Where:</w:t>
      </w:r>
    </w:p>
    <w:p w:rsidR="008C7FEC" w:rsidRPr="008C7FEC" w:rsidRDefault="008C7FEC" w:rsidP="00FA27EC">
      <w:pPr>
        <w:tabs>
          <w:tab w:val="left" w:pos="980"/>
          <w:tab w:val="left" w:pos="1400"/>
        </w:tabs>
        <w:spacing w:before="60"/>
        <w:ind w:left="1440" w:hanging="900"/>
        <w:rPr>
          <w:rFonts w:ascii="Times New Roman" w:hAnsi="Times New Roman" w:cs="Times New Roman"/>
        </w:rPr>
      </w:pPr>
      <w:r w:rsidRPr="008C7FEC">
        <w:rPr>
          <w:rFonts w:ascii="Times New Roman" w:hAnsi="Times New Roman" w:cs="Times New Roman"/>
          <w:i/>
          <w:iCs/>
        </w:rPr>
        <w:t>F</w:t>
      </w:r>
      <w:r w:rsidRPr="008C7FEC">
        <w:rPr>
          <w:rFonts w:ascii="Times New Roman" w:hAnsi="Times New Roman" w:cs="Times New Roman"/>
        </w:rPr>
        <w:tab/>
        <w:t>=</w:t>
      </w:r>
      <w:r w:rsidRPr="008C7FEC">
        <w:rPr>
          <w:rFonts w:ascii="Times New Roman" w:hAnsi="Times New Roman" w:cs="Times New Roman"/>
        </w:rPr>
        <w:tab/>
        <w:t>The measured leakage rate in cfm per 100 square feet of duct surface.</w:t>
      </w:r>
    </w:p>
    <w:p w:rsidR="008C7FEC" w:rsidRPr="008C7FEC" w:rsidRDefault="008C7FEC" w:rsidP="00FA27EC">
      <w:pPr>
        <w:tabs>
          <w:tab w:val="left" w:pos="980"/>
          <w:tab w:val="left" w:pos="1400"/>
        </w:tabs>
        <w:spacing w:before="40"/>
        <w:ind w:left="1440" w:hanging="900"/>
        <w:rPr>
          <w:rFonts w:ascii="Times New Roman" w:hAnsi="Times New Roman" w:cs="Times New Roman"/>
        </w:rPr>
      </w:pPr>
      <w:r w:rsidRPr="008C7FEC">
        <w:rPr>
          <w:rFonts w:ascii="Times New Roman" w:hAnsi="Times New Roman" w:cs="Times New Roman"/>
          <w:i/>
          <w:iCs/>
        </w:rPr>
        <w:t>P</w:t>
      </w:r>
      <w:r w:rsidRPr="008C7FEC">
        <w:rPr>
          <w:rFonts w:ascii="Times New Roman" w:hAnsi="Times New Roman" w:cs="Times New Roman"/>
        </w:rPr>
        <w:tab/>
        <w:t>=</w:t>
      </w:r>
      <w:r w:rsidRPr="008C7FEC">
        <w:rPr>
          <w:rFonts w:ascii="Times New Roman" w:hAnsi="Times New Roman" w:cs="Times New Roman"/>
        </w:rPr>
        <w:tab/>
        <w:t>The static pressure of the test.</w:t>
      </w:r>
    </w:p>
    <w:p w:rsidR="008C7FEC" w:rsidRPr="008C7FEC" w:rsidRDefault="008C7FEC" w:rsidP="00FA27EC">
      <w:pPr>
        <w:tabs>
          <w:tab w:val="left" w:pos="980"/>
        </w:tabs>
        <w:spacing w:before="40"/>
        <w:ind w:left="540"/>
        <w:rPr>
          <w:rFonts w:ascii="Times New Roman" w:hAnsi="Times New Roman" w:cs="Times New Roman"/>
        </w:rPr>
      </w:pPr>
      <w:r w:rsidRPr="008C7FEC">
        <w:rPr>
          <w:rFonts w:ascii="Times New Roman" w:hAnsi="Times New Roman" w:cs="Times New Roman"/>
        </w:rPr>
        <w:t xml:space="preserve">   Documentation shall be furnished by the designer demonstrating that representative sections totaling at least 25 percent of the duct area have been tested and that all tested sections meet the requirements of this section.</w:t>
      </w:r>
    </w:p>
    <w:p w:rsidR="008C7FEC" w:rsidRPr="008C7FEC" w:rsidRDefault="008C7FEC" w:rsidP="00FA27EC">
      <w:pPr>
        <w:spacing w:before="120"/>
        <w:ind w:left="180"/>
        <w:rPr>
          <w:rFonts w:ascii="Times New Roman" w:hAnsi="Times New Roman" w:cs="Times New Roman"/>
        </w:rPr>
      </w:pPr>
      <w:r w:rsidRPr="008C7FEC">
        <w:rPr>
          <w:rFonts w:ascii="Times New Roman" w:hAnsi="Times New Roman" w:cs="Times New Roman"/>
          <w:b/>
          <w:bCs/>
        </w:rPr>
        <w:t>C403.2.</w:t>
      </w:r>
      <w:ins w:id="4042" w:author="Braaksma, Krista (DES)" w:date="2014-10-17T15:10:00Z">
        <w:r w:rsidR="008B7466">
          <w:rPr>
            <w:rFonts w:ascii="Times New Roman" w:hAnsi="Times New Roman" w:cs="Times New Roman"/>
            <w:b/>
            <w:bCs/>
          </w:rPr>
          <w:t>10</w:t>
        </w:r>
        <w:r w:rsidR="008B7466" w:rsidRPr="008C7FEC">
          <w:rPr>
            <w:rFonts w:ascii="Times New Roman" w:hAnsi="Times New Roman" w:cs="Times New Roman"/>
            <w:b/>
            <w:bCs/>
          </w:rPr>
          <w:t xml:space="preserve"> </w:t>
        </w:r>
      </w:ins>
      <w:r w:rsidRPr="008C7FEC">
        <w:rPr>
          <w:rFonts w:ascii="Times New Roman" w:hAnsi="Times New Roman" w:cs="Times New Roman"/>
          <w:b/>
          <w:bCs/>
        </w:rPr>
        <w:t>Piping insulation</w:t>
      </w:r>
      <w:r w:rsidR="00C54398">
        <w:rPr>
          <w:rFonts w:ascii="Times New Roman" w:hAnsi="Times New Roman" w:cs="Times New Roman"/>
          <w:b/>
          <w:bCs/>
        </w:rPr>
        <w:t xml:space="preserve">. </w:t>
      </w:r>
      <w:r w:rsidRPr="008C7FEC">
        <w:rPr>
          <w:rFonts w:ascii="Times New Roman" w:hAnsi="Times New Roman" w:cs="Times New Roman"/>
        </w:rPr>
        <w:t>All piping serving as part of a heating or cooling system shall be thermally insulated in accordance with Table C403.2.</w:t>
      </w:r>
      <w:ins w:id="4043" w:author="Braaksma, Krista (DES)" w:date="2014-10-17T15:23:00Z">
        <w:r w:rsidR="00745D00">
          <w:rPr>
            <w:rFonts w:ascii="Times New Roman" w:hAnsi="Times New Roman" w:cs="Times New Roman"/>
          </w:rPr>
          <w:t>10</w:t>
        </w:r>
      </w:ins>
      <w:r w:rsidRPr="008C7FEC">
        <w:rPr>
          <w:rFonts w:ascii="Times New Roman" w:hAnsi="Times New Roman" w:cs="Times New Roman"/>
        </w:rPr>
        <w:t>.</w:t>
      </w:r>
    </w:p>
    <w:p w:rsidR="008C7FEC" w:rsidRPr="008C7FEC" w:rsidRDefault="008C7FEC" w:rsidP="00FA27EC">
      <w:pPr>
        <w:tabs>
          <w:tab w:val="left" w:pos="0"/>
          <w:tab w:val="left" w:pos="2160"/>
        </w:tabs>
        <w:spacing w:before="60"/>
        <w:ind w:left="2160" w:hanging="1800"/>
        <w:rPr>
          <w:rFonts w:ascii="Times New Roman" w:hAnsi="Times New Roman" w:cs="Times New Roman"/>
          <w:b/>
        </w:rPr>
      </w:pPr>
      <w:r w:rsidRPr="008C7FEC">
        <w:rPr>
          <w:rFonts w:ascii="Times New Roman" w:hAnsi="Times New Roman" w:cs="Times New Roman"/>
          <w:b/>
        </w:rPr>
        <w:t>Exceptions:</w:t>
      </w:r>
    </w:p>
    <w:p w:rsidR="008C7FEC" w:rsidRPr="008C7FEC" w:rsidRDefault="008C7FEC" w:rsidP="00FA27EC">
      <w:pPr>
        <w:numPr>
          <w:ilvl w:val="0"/>
          <w:numId w:val="65"/>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 xml:space="preserve">Factory-installed piping within HVAC equipment tested and rated in accordance with </w:t>
      </w:r>
      <w:r w:rsidRPr="008C7FEC">
        <w:rPr>
          <w:rFonts w:ascii="Times New Roman" w:hAnsi="Times New Roman" w:cs="Times New Roman"/>
        </w:rPr>
        <w:lastRenderedPageBreak/>
        <w:t>a test procedure referenced by this code.</w:t>
      </w:r>
    </w:p>
    <w:p w:rsidR="008C7FEC" w:rsidRPr="008C7FEC" w:rsidRDefault="008C7FEC" w:rsidP="00FA27EC">
      <w:pPr>
        <w:numPr>
          <w:ilvl w:val="0"/>
          <w:numId w:val="65"/>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Factory-installed piping within room fan-coils and unit ventilators tested and rated according to AHRI 440 (except that the sampling and variation provisions of Section 6.5 shall not apply) and 840, respectively.</w:t>
      </w:r>
    </w:p>
    <w:p w:rsidR="008C7FEC" w:rsidRPr="008C7FEC" w:rsidRDefault="008C7FEC" w:rsidP="00FA27EC">
      <w:pPr>
        <w:numPr>
          <w:ilvl w:val="0"/>
          <w:numId w:val="65"/>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Piping that conveys fluids that have a design operating temperature range between 60°F (15°C) and 105°F (41°C).</w:t>
      </w:r>
    </w:p>
    <w:p w:rsidR="008C7FEC" w:rsidRPr="008C7FEC" w:rsidRDefault="008C7FEC" w:rsidP="00FA27EC">
      <w:pPr>
        <w:numPr>
          <w:ilvl w:val="0"/>
          <w:numId w:val="65"/>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Piping that conveys fluids that have not been heated or cooled through the use of fossil fuels or electric power.</w:t>
      </w:r>
    </w:p>
    <w:p w:rsidR="008C7FEC" w:rsidRPr="008C7FEC" w:rsidRDefault="008C7FEC" w:rsidP="00FA27EC">
      <w:pPr>
        <w:numPr>
          <w:ilvl w:val="0"/>
          <w:numId w:val="65"/>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 xml:space="preserve">Strainers, control valves, and balancing valves </w:t>
      </w:r>
      <w:r w:rsidRPr="008C7FEC">
        <w:rPr>
          <w:rFonts w:ascii="Times New Roman" w:hAnsi="Times New Roman" w:cs="Times New Roman"/>
        </w:rPr>
        <w:lastRenderedPageBreak/>
        <w:t>associated with piping 1 inch (25 mm) or less in diameter.</w:t>
      </w:r>
    </w:p>
    <w:p w:rsidR="008C7FEC" w:rsidRPr="008C7FEC" w:rsidRDefault="008C7FEC" w:rsidP="00FA27EC">
      <w:pPr>
        <w:numPr>
          <w:ilvl w:val="0"/>
          <w:numId w:val="65"/>
        </w:numPr>
        <w:tabs>
          <w:tab w:val="left" w:pos="0"/>
          <w:tab w:val="left" w:pos="900"/>
        </w:tabs>
        <w:spacing w:before="60"/>
        <w:ind w:left="900"/>
        <w:rPr>
          <w:rFonts w:ascii="Times New Roman" w:hAnsi="Times New Roman" w:cs="Times New Roman"/>
        </w:rPr>
      </w:pPr>
      <w:r w:rsidRPr="008C7FEC">
        <w:rPr>
          <w:rFonts w:ascii="Times New Roman" w:hAnsi="Times New Roman" w:cs="Times New Roman"/>
        </w:rPr>
        <w:t>Direct buried piping that conveys fluids at or below 60°F (15°C).</w:t>
      </w:r>
    </w:p>
    <w:p w:rsidR="008C7FEC" w:rsidRPr="008C7FEC" w:rsidRDefault="008C7FEC" w:rsidP="00FA27EC">
      <w:pPr>
        <w:spacing w:before="80"/>
        <w:ind w:left="360"/>
        <w:rPr>
          <w:rFonts w:ascii="Times New Roman" w:hAnsi="Times New Roman" w:cs="Times New Roman"/>
        </w:rPr>
      </w:pPr>
      <w:r w:rsidRPr="008C7FEC">
        <w:rPr>
          <w:rFonts w:ascii="Times New Roman" w:hAnsi="Times New Roman" w:cs="Times New Roman"/>
          <w:b/>
          <w:bCs/>
        </w:rPr>
        <w:t>C403.2.</w:t>
      </w:r>
      <w:ins w:id="4044" w:author="Braaksma, Krista (DES)" w:date="2014-11-24T14:29:00Z">
        <w:r w:rsidR="00DE3E4D">
          <w:rPr>
            <w:rFonts w:ascii="Times New Roman" w:hAnsi="Times New Roman" w:cs="Times New Roman"/>
            <w:b/>
            <w:bCs/>
          </w:rPr>
          <w:t>10</w:t>
        </w:r>
      </w:ins>
      <w:r w:rsidRPr="008C7FEC">
        <w:rPr>
          <w:rFonts w:ascii="Times New Roman" w:hAnsi="Times New Roman" w:cs="Times New Roman"/>
          <w:b/>
          <w:bCs/>
        </w:rPr>
        <w:t>.1 Protection of piping insulation</w:t>
      </w:r>
      <w:r w:rsidR="00C54398">
        <w:rPr>
          <w:rFonts w:ascii="Times New Roman" w:hAnsi="Times New Roman" w:cs="Times New Roman"/>
          <w:b/>
          <w:bCs/>
        </w:rPr>
        <w:t xml:space="preserve">. </w:t>
      </w:r>
      <w:r w:rsidRPr="008C7FEC">
        <w:rPr>
          <w:rFonts w:ascii="Times New Roman" w:hAnsi="Times New Roman" w:cs="Times New Roman"/>
        </w:rPr>
        <w:t>Piping insulation exposed to weather shall be protected from damage, including that due to sunlight, moisture, equipment maintenance and wind, and shall provide shielding from solar radiation that can cause degradation of the material</w:t>
      </w:r>
      <w:r w:rsidR="00C54398">
        <w:rPr>
          <w:rFonts w:ascii="Times New Roman" w:hAnsi="Times New Roman" w:cs="Times New Roman"/>
        </w:rPr>
        <w:t xml:space="preserve">. </w:t>
      </w:r>
      <w:r w:rsidRPr="008C7FEC">
        <w:rPr>
          <w:rFonts w:ascii="Times New Roman" w:hAnsi="Times New Roman" w:cs="Times New Roman"/>
        </w:rPr>
        <w:t>Adhesives tape shall not be permitted.</w:t>
      </w:r>
    </w:p>
    <w:p w:rsidR="008C7FEC" w:rsidRDefault="008C7FEC" w:rsidP="00FA27EC">
      <w:pPr>
        <w:spacing w:before="120"/>
        <w:ind w:left="360"/>
        <w:rPr>
          <w:rFonts w:ascii="Times New Roman" w:hAnsi="Times New Roman" w:cs="Times New Roman"/>
        </w:rPr>
      </w:pPr>
    </w:p>
    <w:p w:rsidR="007E4D69" w:rsidRDefault="007E4D69" w:rsidP="00FA27EC">
      <w:pPr>
        <w:spacing w:before="120"/>
        <w:rPr>
          <w:rFonts w:ascii="Times New Roman" w:hAnsi="Times New Roman" w:cs="Times New Roman"/>
        </w:rPr>
        <w:sectPr w:rsidR="007E4D69" w:rsidSect="007E4D69">
          <w:type w:val="continuous"/>
          <w:pgSz w:w="12240" w:h="15840"/>
          <w:pgMar w:top="1224" w:right="1008" w:bottom="864" w:left="1296" w:header="720" w:footer="979" w:gutter="0"/>
          <w:cols w:num="2" w:space="720"/>
        </w:sectPr>
      </w:pPr>
    </w:p>
    <w:p w:rsidR="00722B63" w:rsidRPr="00465036" w:rsidRDefault="00722B63" w:rsidP="00FA27EC">
      <w:pPr>
        <w:spacing w:before="120"/>
        <w:jc w:val="center"/>
        <w:rPr>
          <w:rFonts w:ascii="Arial" w:hAnsi="Arial" w:cs="Arial"/>
          <w:b/>
          <w:bCs/>
          <w:sz w:val="16"/>
          <w:szCs w:val="16"/>
        </w:rPr>
      </w:pPr>
      <w:r w:rsidRPr="00465036">
        <w:rPr>
          <w:rFonts w:ascii="Arial" w:hAnsi="Arial" w:cs="Arial"/>
          <w:b/>
          <w:bCs/>
          <w:sz w:val="16"/>
          <w:szCs w:val="16"/>
        </w:rPr>
        <w:lastRenderedPageBreak/>
        <w:t>TABLE C403.2.</w:t>
      </w:r>
      <w:ins w:id="4045" w:author="Braaksma, Krista (DES)" w:date="2014-10-17T15:23:00Z">
        <w:r w:rsidR="00D94DD6">
          <w:rPr>
            <w:rFonts w:ascii="Arial" w:hAnsi="Arial" w:cs="Arial"/>
            <w:b/>
            <w:bCs/>
            <w:sz w:val="16"/>
            <w:szCs w:val="16"/>
          </w:rPr>
          <w:t>10</w:t>
        </w:r>
      </w:ins>
    </w:p>
    <w:p w:rsidR="00722B63" w:rsidRPr="00465036" w:rsidRDefault="00722B63" w:rsidP="00FA27EC">
      <w:pPr>
        <w:jc w:val="center"/>
        <w:rPr>
          <w:rFonts w:ascii="Arial" w:hAnsi="Arial" w:cs="Arial"/>
          <w:b/>
          <w:bCs/>
          <w:sz w:val="16"/>
          <w:szCs w:val="16"/>
        </w:rPr>
      </w:pPr>
      <w:r w:rsidRPr="00465036">
        <w:rPr>
          <w:rFonts w:ascii="Arial" w:hAnsi="Arial" w:cs="Arial"/>
          <w:b/>
          <w:bCs/>
          <w:sz w:val="16"/>
          <w:szCs w:val="16"/>
        </w:rPr>
        <w:t>MINIMUM PIPE INSULATION THICKNESS (thickness in inches)</w:t>
      </w:r>
      <w:r w:rsidRPr="00465036">
        <w:rPr>
          <w:rFonts w:ascii="Arial" w:hAnsi="Arial" w:cs="Arial"/>
          <w:b/>
          <w:bCs/>
          <w:sz w:val="16"/>
          <w:szCs w:val="16"/>
          <w:vertAlign w:val="superscript"/>
        </w:rPr>
        <w:t>a</w:t>
      </w:r>
    </w:p>
    <w:tbl>
      <w:tblPr>
        <w:tblStyle w:val="TableGrid"/>
        <w:tblW w:w="0" w:type="auto"/>
        <w:tblLook w:val="04A0" w:firstRow="1" w:lastRow="0" w:firstColumn="1" w:lastColumn="0" w:noHBand="0" w:noVBand="1"/>
      </w:tblPr>
      <w:tblGrid>
        <w:gridCol w:w="1652"/>
        <w:gridCol w:w="1824"/>
        <w:gridCol w:w="2054"/>
        <w:gridCol w:w="1046"/>
        <w:gridCol w:w="931"/>
        <w:gridCol w:w="912"/>
        <w:gridCol w:w="896"/>
        <w:gridCol w:w="837"/>
      </w:tblGrid>
      <w:tr w:rsidR="00722B63" w:rsidRPr="00330C12" w:rsidTr="00804CCC">
        <w:tc>
          <w:tcPr>
            <w:tcW w:w="1728" w:type="dxa"/>
            <w:vMerge w:val="restart"/>
            <w:vAlign w:val="center"/>
          </w:tcPr>
          <w:p w:rsidR="00722B63" w:rsidRPr="00330C12" w:rsidRDefault="00722B63" w:rsidP="00FA27EC">
            <w:pPr>
              <w:spacing w:before="40" w:after="40"/>
              <w:jc w:val="center"/>
              <w:rPr>
                <w:rFonts w:ascii="Arial" w:hAnsi="Arial" w:cs="Arial"/>
                <w:b/>
                <w:bCs/>
                <w:sz w:val="14"/>
                <w:szCs w:val="14"/>
              </w:rPr>
            </w:pPr>
            <w:r w:rsidRPr="00330C12">
              <w:rPr>
                <w:rFonts w:ascii="Arial" w:hAnsi="Arial" w:cs="Arial"/>
                <w:b/>
                <w:bCs/>
                <w:sz w:val="14"/>
                <w:szCs w:val="14"/>
              </w:rPr>
              <w:t>FLUID OPERATING TEMPERATURE RANGE AND USAGE (</w:t>
            </w:r>
            <w:r w:rsidRPr="00330C12">
              <w:rPr>
                <w:rFonts w:ascii="Symbol" w:hAnsi="Symbol" w:cs="Symbol"/>
                <w:sz w:val="14"/>
                <w:szCs w:val="14"/>
              </w:rPr>
              <w:t></w:t>
            </w:r>
            <w:r w:rsidRPr="00330C12">
              <w:rPr>
                <w:rFonts w:ascii="Arial" w:hAnsi="Arial" w:cs="Arial"/>
                <w:b/>
                <w:bCs/>
                <w:sz w:val="14"/>
                <w:szCs w:val="14"/>
              </w:rPr>
              <w:t>F)</w:t>
            </w:r>
          </w:p>
        </w:tc>
        <w:tc>
          <w:tcPr>
            <w:tcW w:w="4230" w:type="dxa"/>
            <w:gridSpan w:val="2"/>
            <w:vAlign w:val="center"/>
          </w:tcPr>
          <w:p w:rsidR="00722B63" w:rsidRPr="00330C12" w:rsidRDefault="00722B63" w:rsidP="00FA27EC">
            <w:pPr>
              <w:spacing w:before="40" w:after="40"/>
              <w:jc w:val="center"/>
              <w:rPr>
                <w:rFonts w:ascii="Arial" w:hAnsi="Arial" w:cs="Arial"/>
                <w:b/>
                <w:bCs/>
                <w:sz w:val="14"/>
                <w:szCs w:val="14"/>
              </w:rPr>
            </w:pPr>
            <w:r w:rsidRPr="00330C12">
              <w:rPr>
                <w:rFonts w:ascii="Arial" w:hAnsi="Arial" w:cs="Arial"/>
                <w:b/>
                <w:bCs/>
                <w:sz w:val="14"/>
                <w:szCs w:val="14"/>
              </w:rPr>
              <w:t>INSULATION CONDUCTIVITY</w:t>
            </w:r>
          </w:p>
        </w:tc>
        <w:tc>
          <w:tcPr>
            <w:tcW w:w="5058" w:type="dxa"/>
            <w:gridSpan w:val="5"/>
            <w:vAlign w:val="center"/>
          </w:tcPr>
          <w:p w:rsidR="00722B63" w:rsidRPr="00330C12" w:rsidRDefault="00722B63" w:rsidP="00FA27EC">
            <w:pPr>
              <w:spacing w:before="40" w:after="40"/>
              <w:jc w:val="center"/>
              <w:rPr>
                <w:rFonts w:ascii="Arial" w:hAnsi="Arial" w:cs="Arial"/>
                <w:b/>
                <w:bCs/>
                <w:sz w:val="14"/>
                <w:szCs w:val="14"/>
              </w:rPr>
            </w:pPr>
            <w:r w:rsidRPr="00330C12">
              <w:rPr>
                <w:rFonts w:ascii="Arial" w:hAnsi="Arial" w:cs="Arial"/>
                <w:b/>
                <w:bCs/>
                <w:sz w:val="14"/>
                <w:szCs w:val="14"/>
              </w:rPr>
              <w:t>NOMINAL PIPE OR TUBE SIZE (inches)</w:t>
            </w:r>
          </w:p>
        </w:tc>
      </w:tr>
      <w:tr w:rsidR="00722B63" w:rsidRPr="00330C12" w:rsidTr="00804CCC">
        <w:tc>
          <w:tcPr>
            <w:tcW w:w="1728" w:type="dxa"/>
            <w:vMerge/>
            <w:vAlign w:val="center"/>
          </w:tcPr>
          <w:p w:rsidR="00722B63" w:rsidRPr="00330C12" w:rsidRDefault="00722B63" w:rsidP="00FA27EC">
            <w:pPr>
              <w:spacing w:before="40" w:after="40"/>
              <w:jc w:val="center"/>
              <w:rPr>
                <w:rFonts w:ascii="Arial" w:hAnsi="Arial" w:cs="Arial"/>
                <w:b/>
                <w:bCs/>
                <w:sz w:val="14"/>
                <w:szCs w:val="14"/>
              </w:rPr>
            </w:pPr>
          </w:p>
        </w:tc>
        <w:tc>
          <w:tcPr>
            <w:tcW w:w="1980" w:type="dxa"/>
            <w:vAlign w:val="center"/>
          </w:tcPr>
          <w:p w:rsidR="00722B63" w:rsidRPr="00330C12" w:rsidRDefault="00722B63" w:rsidP="00FA27EC">
            <w:pPr>
              <w:jc w:val="center"/>
              <w:rPr>
                <w:rFonts w:ascii="Arial" w:hAnsi="Arial" w:cs="Arial"/>
                <w:b/>
                <w:bCs/>
                <w:sz w:val="8"/>
                <w:szCs w:val="8"/>
              </w:rPr>
            </w:pPr>
            <w:r w:rsidRPr="00330C12">
              <w:rPr>
                <w:rFonts w:ascii="Arial" w:hAnsi="Arial" w:cs="Arial"/>
                <w:b/>
                <w:bCs/>
                <w:sz w:val="14"/>
                <w:szCs w:val="14"/>
              </w:rPr>
              <w:t xml:space="preserve">Conductivity </w:t>
            </w:r>
            <w:r>
              <w:rPr>
                <w:rFonts w:ascii="Arial" w:hAnsi="Arial" w:cs="Arial"/>
                <w:b/>
                <w:bCs/>
                <w:sz w:val="14"/>
                <w:szCs w:val="14"/>
              </w:rPr>
              <w:br/>
            </w:r>
            <w:r w:rsidRPr="00330C12">
              <w:rPr>
                <w:rFonts w:ascii="Arial" w:hAnsi="Arial" w:cs="Arial"/>
                <w:b/>
                <w:bCs/>
                <w:sz w:val="14"/>
                <w:szCs w:val="14"/>
              </w:rPr>
              <w:t>Btu · in./(h · ft</w:t>
            </w:r>
            <w:r w:rsidRPr="00330C12">
              <w:rPr>
                <w:rFonts w:ascii="Arial" w:hAnsi="Arial" w:cs="Arial"/>
                <w:b/>
                <w:bCs/>
                <w:sz w:val="14"/>
                <w:szCs w:val="14"/>
                <w:vertAlign w:val="superscript"/>
              </w:rPr>
              <w:t>2</w:t>
            </w:r>
            <w:r w:rsidRPr="00330C12">
              <w:rPr>
                <w:rFonts w:ascii="Arial" w:hAnsi="Arial" w:cs="Arial"/>
                <w:b/>
                <w:bCs/>
                <w:sz w:val="14"/>
                <w:szCs w:val="14"/>
              </w:rPr>
              <w:t xml:space="preserve"> · </w:t>
            </w:r>
            <w:r w:rsidRPr="00330C12">
              <w:rPr>
                <w:rFonts w:ascii="Symbol" w:hAnsi="Symbol" w:cs="Symbol"/>
                <w:sz w:val="14"/>
                <w:szCs w:val="14"/>
              </w:rPr>
              <w:t></w:t>
            </w:r>
            <w:r w:rsidRPr="00330C12">
              <w:rPr>
                <w:rFonts w:ascii="Arial" w:hAnsi="Arial" w:cs="Arial"/>
                <w:b/>
                <w:bCs/>
                <w:sz w:val="14"/>
                <w:szCs w:val="14"/>
              </w:rPr>
              <w:t>F)</w:t>
            </w:r>
            <w:r w:rsidRPr="00330C12">
              <w:rPr>
                <w:rFonts w:ascii="Arial" w:hAnsi="Arial" w:cs="Arial"/>
                <w:b/>
                <w:bCs/>
                <w:sz w:val="16"/>
                <w:szCs w:val="16"/>
                <w:vertAlign w:val="superscript"/>
              </w:rPr>
              <w:t>b</w:t>
            </w:r>
          </w:p>
        </w:tc>
        <w:tc>
          <w:tcPr>
            <w:tcW w:w="2250" w:type="dxa"/>
            <w:vAlign w:val="center"/>
          </w:tcPr>
          <w:p w:rsidR="00722B63" w:rsidRPr="00330C12" w:rsidRDefault="00722B63" w:rsidP="00FA27EC">
            <w:pPr>
              <w:jc w:val="center"/>
              <w:rPr>
                <w:rFonts w:ascii="Arial" w:hAnsi="Arial" w:cs="Arial"/>
                <w:b/>
                <w:bCs/>
                <w:sz w:val="14"/>
                <w:szCs w:val="14"/>
              </w:rPr>
            </w:pPr>
            <w:r w:rsidRPr="00330C12">
              <w:rPr>
                <w:rFonts w:ascii="Arial" w:hAnsi="Arial" w:cs="Arial"/>
                <w:b/>
                <w:bCs/>
                <w:sz w:val="14"/>
                <w:szCs w:val="14"/>
              </w:rPr>
              <w:t xml:space="preserve">Mean Rating Temperature, </w:t>
            </w:r>
            <w:r w:rsidRPr="00330C12">
              <w:rPr>
                <w:rFonts w:ascii="Symbol" w:hAnsi="Symbol" w:cs="Symbol"/>
                <w:sz w:val="14"/>
                <w:szCs w:val="14"/>
              </w:rPr>
              <w:t></w:t>
            </w:r>
            <w:r w:rsidRPr="00330C12">
              <w:rPr>
                <w:rFonts w:ascii="Arial" w:hAnsi="Arial" w:cs="Arial"/>
                <w:b/>
                <w:bCs/>
                <w:sz w:val="14"/>
                <w:szCs w:val="14"/>
              </w:rPr>
              <w:t>F</w:t>
            </w:r>
          </w:p>
        </w:tc>
        <w:tc>
          <w:tcPr>
            <w:tcW w:w="1170" w:type="dxa"/>
            <w:vAlign w:val="center"/>
          </w:tcPr>
          <w:p w:rsidR="00722B63" w:rsidRPr="00330C12" w:rsidRDefault="00722B63" w:rsidP="00FA27EC">
            <w:pPr>
              <w:jc w:val="center"/>
              <w:rPr>
                <w:rFonts w:ascii="Arial" w:hAnsi="Arial" w:cs="Arial"/>
                <w:b/>
                <w:bCs/>
                <w:sz w:val="14"/>
                <w:szCs w:val="14"/>
              </w:rPr>
            </w:pPr>
            <w:r w:rsidRPr="00330C12">
              <w:rPr>
                <w:rFonts w:ascii="Symbol" w:hAnsi="Symbol" w:cs="Symbol"/>
                <w:sz w:val="18"/>
                <w:szCs w:val="18"/>
              </w:rPr>
              <w:t></w:t>
            </w:r>
            <w:r w:rsidRPr="00330C12">
              <w:rPr>
                <w:rFonts w:ascii="Symbol" w:hAnsi="Symbol" w:cs="Symbol"/>
                <w:sz w:val="18"/>
                <w:szCs w:val="18"/>
              </w:rPr>
              <w:t></w:t>
            </w:r>
            <w:r w:rsidRPr="00330C12">
              <w:rPr>
                <w:rFonts w:ascii="Arial" w:hAnsi="Arial" w:cs="Arial"/>
                <w:b/>
                <w:bCs/>
                <w:sz w:val="14"/>
                <w:szCs w:val="14"/>
              </w:rPr>
              <w:t>1</w:t>
            </w:r>
          </w:p>
        </w:tc>
        <w:tc>
          <w:tcPr>
            <w:tcW w:w="990" w:type="dxa"/>
            <w:vAlign w:val="center"/>
          </w:tcPr>
          <w:p w:rsidR="00722B63" w:rsidRPr="00330C12" w:rsidRDefault="00722B63" w:rsidP="00FA27EC">
            <w:pPr>
              <w:jc w:val="center"/>
              <w:rPr>
                <w:rFonts w:ascii="Arial" w:hAnsi="Arial" w:cs="Arial"/>
                <w:b/>
                <w:bCs/>
                <w:sz w:val="14"/>
                <w:szCs w:val="14"/>
              </w:rPr>
            </w:pPr>
            <w:r w:rsidRPr="00330C12">
              <w:rPr>
                <w:rFonts w:ascii="Arial" w:hAnsi="Arial" w:cs="Arial"/>
                <w:b/>
                <w:bCs/>
                <w:sz w:val="14"/>
                <w:szCs w:val="14"/>
              </w:rPr>
              <w:t xml:space="preserve">1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1-1/2</w:t>
            </w:r>
          </w:p>
        </w:tc>
        <w:tc>
          <w:tcPr>
            <w:tcW w:w="990" w:type="dxa"/>
            <w:vAlign w:val="center"/>
          </w:tcPr>
          <w:p w:rsidR="00722B63" w:rsidRPr="00330C12" w:rsidRDefault="00722B63" w:rsidP="00FA27EC">
            <w:pPr>
              <w:jc w:val="center"/>
              <w:rPr>
                <w:rFonts w:ascii="Arial" w:hAnsi="Arial" w:cs="Arial"/>
                <w:b/>
                <w:bCs/>
                <w:sz w:val="14"/>
                <w:szCs w:val="14"/>
              </w:rPr>
            </w:pPr>
            <w:r w:rsidRPr="00330C12">
              <w:rPr>
                <w:rFonts w:ascii="Arial" w:hAnsi="Arial" w:cs="Arial"/>
                <w:b/>
                <w:bCs/>
                <w:sz w:val="14"/>
                <w:szCs w:val="14"/>
              </w:rPr>
              <w:t xml:space="preserve">1-1/2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4</w:t>
            </w:r>
          </w:p>
        </w:tc>
        <w:tc>
          <w:tcPr>
            <w:tcW w:w="990" w:type="dxa"/>
            <w:vAlign w:val="center"/>
          </w:tcPr>
          <w:p w:rsidR="00722B63" w:rsidRPr="00330C12" w:rsidRDefault="00722B63" w:rsidP="00FA27EC">
            <w:pPr>
              <w:jc w:val="center"/>
              <w:rPr>
                <w:rFonts w:ascii="Arial" w:hAnsi="Arial" w:cs="Arial"/>
                <w:b/>
                <w:bCs/>
                <w:sz w:val="14"/>
                <w:szCs w:val="14"/>
              </w:rPr>
            </w:pPr>
            <w:r w:rsidRPr="00330C12">
              <w:rPr>
                <w:rFonts w:ascii="Arial" w:hAnsi="Arial" w:cs="Arial"/>
                <w:b/>
                <w:bCs/>
                <w:sz w:val="14"/>
                <w:szCs w:val="14"/>
              </w:rPr>
              <w:t xml:space="preserve">4 to </w:t>
            </w:r>
            <w:r w:rsidRPr="00330C12">
              <w:rPr>
                <w:rFonts w:ascii="Symbol" w:hAnsi="Symbol" w:cs="Symbol"/>
                <w:sz w:val="14"/>
                <w:szCs w:val="14"/>
              </w:rPr>
              <w:t></w:t>
            </w:r>
            <w:r w:rsidRPr="00330C12">
              <w:rPr>
                <w:rFonts w:ascii="Symbol" w:hAnsi="Symbol" w:cs="Symbol"/>
                <w:sz w:val="14"/>
                <w:szCs w:val="14"/>
              </w:rPr>
              <w:t></w:t>
            </w:r>
            <w:r w:rsidRPr="00330C12">
              <w:rPr>
                <w:rFonts w:ascii="Arial" w:hAnsi="Arial" w:cs="Arial"/>
                <w:b/>
                <w:bCs/>
                <w:sz w:val="14"/>
                <w:szCs w:val="14"/>
              </w:rPr>
              <w:t>8</w:t>
            </w:r>
          </w:p>
        </w:tc>
        <w:tc>
          <w:tcPr>
            <w:tcW w:w="918" w:type="dxa"/>
            <w:vAlign w:val="center"/>
          </w:tcPr>
          <w:p w:rsidR="00722B63" w:rsidRPr="00330C12" w:rsidRDefault="00722B63" w:rsidP="00FA27EC">
            <w:pPr>
              <w:jc w:val="center"/>
              <w:rPr>
                <w:rFonts w:ascii="Arial" w:hAnsi="Arial" w:cs="Arial"/>
                <w:b/>
                <w:bCs/>
                <w:sz w:val="14"/>
                <w:szCs w:val="14"/>
              </w:rPr>
            </w:pPr>
            <w:r w:rsidRPr="00330C12">
              <w:rPr>
                <w:rFonts w:ascii="Times New Roman" w:hAnsi="Times New Roman"/>
                <w:sz w:val="14"/>
                <w:szCs w:val="14"/>
              </w:rPr>
              <w:t>≥</w:t>
            </w:r>
            <w:r w:rsidRPr="00330C12">
              <w:rPr>
                <w:rFonts w:ascii="Symbol" w:hAnsi="Symbol" w:cs="Symbol"/>
                <w:sz w:val="14"/>
                <w:szCs w:val="14"/>
              </w:rPr>
              <w:t></w:t>
            </w:r>
            <w:r w:rsidRPr="00330C12">
              <w:rPr>
                <w:rFonts w:ascii="Arial" w:hAnsi="Arial" w:cs="Arial"/>
                <w:b/>
                <w:bCs/>
                <w:sz w:val="14"/>
                <w:szCs w:val="14"/>
              </w:rPr>
              <w:t>8</w:t>
            </w:r>
          </w:p>
        </w:tc>
      </w:tr>
      <w:tr w:rsidR="00722B63" w:rsidRPr="00330C12" w:rsidTr="00804CCC">
        <w:tc>
          <w:tcPr>
            <w:tcW w:w="172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&gt; 350</w:t>
            </w:r>
          </w:p>
        </w:tc>
        <w:tc>
          <w:tcPr>
            <w:tcW w:w="198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0.32 – 0.34</w:t>
            </w:r>
          </w:p>
        </w:tc>
        <w:tc>
          <w:tcPr>
            <w:tcW w:w="225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250</w:t>
            </w:r>
          </w:p>
        </w:tc>
        <w:tc>
          <w:tcPr>
            <w:tcW w:w="117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5.0</w:t>
            </w:r>
          </w:p>
        </w:tc>
        <w:tc>
          <w:tcPr>
            <w:tcW w:w="91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5.0</w:t>
            </w:r>
          </w:p>
        </w:tc>
      </w:tr>
      <w:tr w:rsidR="00722B63" w:rsidRPr="00330C12" w:rsidTr="00804CCC">
        <w:tc>
          <w:tcPr>
            <w:tcW w:w="172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251 – 350</w:t>
            </w:r>
          </w:p>
        </w:tc>
        <w:tc>
          <w:tcPr>
            <w:tcW w:w="198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0.29 – 0.32</w:t>
            </w:r>
          </w:p>
        </w:tc>
        <w:tc>
          <w:tcPr>
            <w:tcW w:w="225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200</w:t>
            </w:r>
          </w:p>
        </w:tc>
        <w:tc>
          <w:tcPr>
            <w:tcW w:w="117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3.0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4.0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4.5</w:t>
            </w:r>
          </w:p>
        </w:tc>
        <w:tc>
          <w:tcPr>
            <w:tcW w:w="91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4.5</w:t>
            </w:r>
          </w:p>
        </w:tc>
      </w:tr>
      <w:tr w:rsidR="00722B63" w:rsidRPr="00330C12" w:rsidTr="00804CCC">
        <w:tc>
          <w:tcPr>
            <w:tcW w:w="172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201 – 250</w:t>
            </w:r>
          </w:p>
        </w:tc>
        <w:tc>
          <w:tcPr>
            <w:tcW w:w="198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0.27 – 0.30</w:t>
            </w:r>
          </w:p>
        </w:tc>
        <w:tc>
          <w:tcPr>
            <w:tcW w:w="225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150</w:t>
            </w:r>
          </w:p>
        </w:tc>
        <w:tc>
          <w:tcPr>
            <w:tcW w:w="117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3.0</w:t>
            </w:r>
          </w:p>
        </w:tc>
        <w:tc>
          <w:tcPr>
            <w:tcW w:w="91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3.0</w:t>
            </w:r>
          </w:p>
        </w:tc>
      </w:tr>
      <w:tr w:rsidR="00722B63" w:rsidRPr="00330C12" w:rsidTr="00804CCC">
        <w:tc>
          <w:tcPr>
            <w:tcW w:w="172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141 – 200</w:t>
            </w:r>
          </w:p>
        </w:tc>
        <w:tc>
          <w:tcPr>
            <w:tcW w:w="198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0.25 – 0.29</w:t>
            </w:r>
          </w:p>
        </w:tc>
        <w:tc>
          <w:tcPr>
            <w:tcW w:w="225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125</w:t>
            </w:r>
          </w:p>
        </w:tc>
        <w:tc>
          <w:tcPr>
            <w:tcW w:w="117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2.0</w:t>
            </w:r>
          </w:p>
        </w:tc>
        <w:tc>
          <w:tcPr>
            <w:tcW w:w="91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2.0</w:t>
            </w:r>
          </w:p>
        </w:tc>
      </w:tr>
      <w:tr w:rsidR="00722B63" w:rsidRPr="00330C12" w:rsidTr="00804CCC">
        <w:tc>
          <w:tcPr>
            <w:tcW w:w="172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105 – 140</w:t>
            </w:r>
          </w:p>
        </w:tc>
        <w:tc>
          <w:tcPr>
            <w:tcW w:w="198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0.21 – 0.28</w:t>
            </w:r>
          </w:p>
        </w:tc>
        <w:tc>
          <w:tcPr>
            <w:tcW w:w="225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100</w:t>
            </w:r>
          </w:p>
        </w:tc>
        <w:tc>
          <w:tcPr>
            <w:tcW w:w="117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1.5</w:t>
            </w:r>
          </w:p>
        </w:tc>
        <w:tc>
          <w:tcPr>
            <w:tcW w:w="91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1.5</w:t>
            </w:r>
          </w:p>
        </w:tc>
      </w:tr>
      <w:tr w:rsidR="00722B63" w:rsidRPr="00330C12" w:rsidTr="00804CCC">
        <w:tc>
          <w:tcPr>
            <w:tcW w:w="172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40 – 60</w:t>
            </w:r>
          </w:p>
        </w:tc>
        <w:tc>
          <w:tcPr>
            <w:tcW w:w="198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0.21 – 0.27</w:t>
            </w:r>
          </w:p>
        </w:tc>
        <w:tc>
          <w:tcPr>
            <w:tcW w:w="225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75</w:t>
            </w:r>
          </w:p>
        </w:tc>
        <w:tc>
          <w:tcPr>
            <w:tcW w:w="117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1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r>
      <w:tr w:rsidR="00722B63" w:rsidRPr="00330C12" w:rsidTr="00804CCC">
        <w:tc>
          <w:tcPr>
            <w:tcW w:w="172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&lt; 40</w:t>
            </w:r>
          </w:p>
        </w:tc>
        <w:tc>
          <w:tcPr>
            <w:tcW w:w="198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0.20 – 0.26</w:t>
            </w:r>
          </w:p>
        </w:tc>
        <w:tc>
          <w:tcPr>
            <w:tcW w:w="225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75</w:t>
            </w:r>
          </w:p>
        </w:tc>
        <w:tc>
          <w:tcPr>
            <w:tcW w:w="117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0.5</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90"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1.0</w:t>
            </w:r>
          </w:p>
        </w:tc>
        <w:tc>
          <w:tcPr>
            <w:tcW w:w="918" w:type="dxa"/>
            <w:vAlign w:val="center"/>
          </w:tcPr>
          <w:p w:rsidR="00722B63" w:rsidRPr="00330C12" w:rsidRDefault="00722B63" w:rsidP="00FA27EC">
            <w:pPr>
              <w:spacing w:before="20" w:after="20"/>
              <w:jc w:val="center"/>
              <w:rPr>
                <w:rFonts w:ascii="Times New Roman" w:hAnsi="Times New Roman"/>
                <w:sz w:val="18"/>
                <w:szCs w:val="18"/>
              </w:rPr>
            </w:pPr>
            <w:r w:rsidRPr="00330C12">
              <w:rPr>
                <w:rFonts w:ascii="Times New Roman" w:hAnsi="Times New Roman"/>
                <w:sz w:val="18"/>
                <w:szCs w:val="18"/>
              </w:rPr>
              <w:t>1.5</w:t>
            </w:r>
          </w:p>
        </w:tc>
      </w:tr>
    </w:tbl>
    <w:p w:rsidR="00722B63" w:rsidRDefault="00722B63" w:rsidP="00FA27EC">
      <w:pPr>
        <w:pStyle w:val="ListParagraph"/>
        <w:widowControl/>
        <w:numPr>
          <w:ilvl w:val="1"/>
          <w:numId w:val="66"/>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piping smaller than 1</w:t>
      </w:r>
      <w:r w:rsidRPr="00330C12">
        <w:rPr>
          <w:rFonts w:ascii="Times New Roman" w:hAnsi="Times New Roman" w:cs="Times New Roman"/>
          <w:sz w:val="10"/>
          <w:szCs w:val="10"/>
        </w:rPr>
        <w:t>1</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 xml:space="preserve">inch (38 mm) and located in partitions within </w:t>
      </w:r>
      <w:r w:rsidRPr="00330C12">
        <w:rPr>
          <w:rFonts w:ascii="Times New Roman" w:hAnsi="Times New Roman" w:cs="Times New Roman"/>
          <w:i/>
          <w:iCs/>
          <w:sz w:val="16"/>
          <w:szCs w:val="16"/>
        </w:rPr>
        <w:t>conditioned spaces</w:t>
      </w:r>
      <w:r w:rsidRPr="00330C12">
        <w:rPr>
          <w:rFonts w:ascii="Times New Roman" w:hAnsi="Times New Roman" w:cs="Times New Roman"/>
          <w:sz w:val="16"/>
          <w:szCs w:val="16"/>
        </w:rPr>
        <w:t>, reduction of these thicknesses by 1 inch (25 mm) shall be permitted (before thickness adjustment required in footnote b) but not to a thickness less than 1 inch (25 mm).</w:t>
      </w:r>
    </w:p>
    <w:p w:rsidR="00722B63" w:rsidRDefault="00722B63" w:rsidP="00FA27EC">
      <w:pPr>
        <w:pStyle w:val="ListParagraph"/>
        <w:widowControl/>
        <w:numPr>
          <w:ilvl w:val="1"/>
          <w:numId w:val="66"/>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insulation outside the stated conductivity range, the minimum thickness (</w:t>
      </w:r>
      <w:r w:rsidRPr="00330C12">
        <w:rPr>
          <w:rFonts w:ascii="Times New Roman" w:hAnsi="Times New Roman" w:cs="Times New Roman"/>
          <w:i/>
          <w:iCs/>
          <w:sz w:val="16"/>
          <w:szCs w:val="16"/>
        </w:rPr>
        <w:t>T</w:t>
      </w:r>
      <w:r w:rsidRPr="00330C12">
        <w:rPr>
          <w:rFonts w:ascii="Times New Roman" w:hAnsi="Times New Roman" w:cs="Times New Roman"/>
          <w:sz w:val="16"/>
          <w:szCs w:val="16"/>
        </w:rPr>
        <w:t>) shall be determined as follows:</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xml:space="preserve">= </w:t>
      </w:r>
      <w:r w:rsidRPr="00330C12">
        <w:rPr>
          <w:rFonts w:ascii="Times New Roman" w:hAnsi="Times New Roman" w:cs="Times New Roman"/>
          <w:i/>
          <w:iCs/>
          <w:sz w:val="16"/>
          <w:szCs w:val="16"/>
        </w:rPr>
        <w:t>r</w:t>
      </w:r>
      <w:r w:rsidRPr="00330C12">
        <w:rPr>
          <w:rFonts w:ascii="Times New Roman" w:hAnsi="Times New Roman" w:cs="Times New Roman"/>
          <w:sz w:val="16"/>
          <w:szCs w:val="16"/>
        </w:rPr>
        <w:t xml:space="preserve">{(1 + </w:t>
      </w:r>
      <w:r w:rsidRPr="00330C12">
        <w:rPr>
          <w:rFonts w:ascii="Times New Roman" w:hAnsi="Times New Roman" w:cs="Times New Roman"/>
          <w:i/>
          <w:iCs/>
          <w:sz w:val="16"/>
          <w:szCs w:val="16"/>
        </w:rPr>
        <w:t>t/r</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K/k </w:t>
      </w:r>
      <w:r w:rsidRPr="00330C12">
        <w:rPr>
          <w:rFonts w:ascii="Times New Roman" w:hAnsi="Times New Roman" w:cs="Times New Roman"/>
          <w:sz w:val="16"/>
          <w:szCs w:val="16"/>
        </w:rPr>
        <w:t>– 1}</w:t>
      </w:r>
      <w:r w:rsidRPr="00330C12">
        <w:rPr>
          <w:rFonts w:ascii="Times New Roman" w:hAnsi="Times New Roman" w:cs="Times New Roman"/>
          <w:sz w:val="16"/>
          <w:szCs w:val="16"/>
        </w:rPr>
        <w:br/>
        <w:t>where: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minimum insulation thickness,</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r </w:t>
      </w:r>
      <w:r w:rsidRPr="00330C12">
        <w:rPr>
          <w:rFonts w:ascii="Times New Roman" w:hAnsi="Times New Roman" w:cs="Times New Roman"/>
          <w:sz w:val="16"/>
          <w:szCs w:val="16"/>
        </w:rPr>
        <w:t>= actual outside radius of pipe,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t </w:t>
      </w:r>
      <w:r w:rsidRPr="00330C12">
        <w:rPr>
          <w:rFonts w:ascii="Times New Roman" w:hAnsi="Times New Roman" w:cs="Times New Roman"/>
          <w:sz w:val="16"/>
          <w:szCs w:val="16"/>
        </w:rPr>
        <w:t>= insulation thickness listed in the table for applicable fluid temperature and pipe size,</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K </w:t>
      </w:r>
      <w:r w:rsidRPr="00330C12">
        <w:rPr>
          <w:rFonts w:ascii="Times New Roman" w:hAnsi="Times New Roman" w:cs="Times New Roman"/>
          <w:sz w:val="16"/>
          <w:szCs w:val="16"/>
        </w:rPr>
        <w:t>= conductivity of alternate material at mean rating temperature indicated for the applicable fluid temperature (Btu × in/h × ft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 °F) and</w:t>
      </w:r>
      <w:r w:rsidRPr="00330C12">
        <w:rPr>
          <w:rFonts w:ascii="Times New Roman" w:hAnsi="Times New Roman" w:cs="Times New Roman"/>
          <w:sz w:val="16"/>
          <w:szCs w:val="16"/>
        </w:rPr>
        <w:br/>
      </w:r>
      <w:r w:rsidRPr="00330C12">
        <w:rPr>
          <w:rFonts w:ascii="Times New Roman" w:hAnsi="Times New Roman" w:cs="Times New Roman"/>
          <w:i/>
          <w:iCs/>
          <w:sz w:val="16"/>
          <w:szCs w:val="16"/>
        </w:rPr>
        <w:t xml:space="preserve">k </w:t>
      </w:r>
      <w:r w:rsidRPr="00330C12">
        <w:rPr>
          <w:rFonts w:ascii="Times New Roman" w:hAnsi="Times New Roman" w:cs="Times New Roman"/>
          <w:sz w:val="16"/>
          <w:szCs w:val="16"/>
        </w:rPr>
        <w:t>= the upper value of the conductivity range listed in the table for the applicable fluid temperature.</w:t>
      </w:r>
    </w:p>
    <w:p w:rsidR="00722B63" w:rsidRDefault="00722B63" w:rsidP="00FA27EC">
      <w:pPr>
        <w:pStyle w:val="ListParagraph"/>
        <w:widowControl/>
        <w:numPr>
          <w:ilvl w:val="1"/>
          <w:numId w:val="66"/>
        </w:numPr>
        <w:spacing w:before="40"/>
        <w:ind w:left="360"/>
        <w:contextualSpacing w:val="0"/>
        <w:rPr>
          <w:rFonts w:ascii="Times New Roman" w:hAnsi="Times New Roman" w:cs="Times New Roman"/>
          <w:sz w:val="16"/>
          <w:szCs w:val="16"/>
        </w:rPr>
      </w:pPr>
      <w:r w:rsidRPr="00330C12">
        <w:rPr>
          <w:rFonts w:ascii="Times New Roman" w:hAnsi="Times New Roman" w:cs="Times New Roman"/>
          <w:sz w:val="16"/>
          <w:szCs w:val="16"/>
        </w:rPr>
        <w:t>For direct-buried heating and hot water system piping, reduction of these thicknesses by 1</w:t>
      </w:r>
      <w:r w:rsidRPr="00330C12">
        <w:rPr>
          <w:rFonts w:ascii="Times New Roman" w:hAnsi="Times New Roman" w:cs="Times New Roman"/>
          <w:sz w:val="10"/>
          <w:szCs w:val="10"/>
        </w:rPr>
        <w:t>1</w:t>
      </w:r>
      <w:r w:rsidRPr="00330C12">
        <w:rPr>
          <w:rFonts w:ascii="Times New Roman" w:hAnsi="Times New Roman" w:cs="Times New Roman"/>
          <w:sz w:val="16"/>
          <w:szCs w:val="16"/>
        </w:rPr>
        <w:t>/</w:t>
      </w:r>
      <w:r w:rsidRPr="00330C12">
        <w:rPr>
          <w:rFonts w:ascii="Times New Roman" w:hAnsi="Times New Roman" w:cs="Times New Roman"/>
          <w:sz w:val="10"/>
          <w:szCs w:val="10"/>
        </w:rPr>
        <w:t xml:space="preserve">2 </w:t>
      </w:r>
      <w:r w:rsidRPr="00330C12">
        <w:rPr>
          <w:rFonts w:ascii="Times New Roman" w:hAnsi="Times New Roman" w:cs="Times New Roman"/>
          <w:sz w:val="16"/>
          <w:szCs w:val="16"/>
        </w:rPr>
        <w:t>inches (38 mm) shall be permitted (before thickness adjustment required in footnote b but not to thicknesses less than 1 inch (25 mm).</w:t>
      </w:r>
    </w:p>
    <w:p w:rsidR="00D57475" w:rsidRPr="00D57475" w:rsidRDefault="00D57475" w:rsidP="00D57475">
      <w:pPr>
        <w:widowControl/>
        <w:spacing w:before="40"/>
        <w:rPr>
          <w:rFonts w:ascii="Times New Roman" w:hAnsi="Times New Roman" w:cs="Times New Roman"/>
          <w:sz w:val="16"/>
          <w:szCs w:val="16"/>
        </w:rPr>
      </w:pPr>
    </w:p>
    <w:p w:rsidR="00804CCC" w:rsidRDefault="00804CCC" w:rsidP="00FA27EC">
      <w:pPr>
        <w:spacing w:before="120"/>
        <w:rPr>
          <w:rFonts w:ascii="Times New Roman" w:hAnsi="Times New Roman" w:cs="Times New Roman"/>
        </w:rPr>
        <w:sectPr w:rsidR="00804CCC" w:rsidSect="00F21340">
          <w:type w:val="continuous"/>
          <w:pgSz w:w="12240" w:h="15840"/>
          <w:pgMar w:top="1224" w:right="1008" w:bottom="864" w:left="1296" w:header="720" w:footer="979" w:gutter="0"/>
          <w:cols w:space="720"/>
        </w:sectPr>
      </w:pPr>
    </w:p>
    <w:p w:rsidR="00804CCC" w:rsidRPr="00CF59F7" w:rsidRDefault="00804CCC" w:rsidP="00FA27EC">
      <w:pPr>
        <w:ind w:left="187"/>
        <w:rPr>
          <w:rFonts w:ascii="Times New Roman" w:hAnsi="Times New Roman" w:cs="Times New Roman"/>
        </w:rPr>
      </w:pPr>
      <w:r w:rsidRPr="00CF59F7">
        <w:rPr>
          <w:rFonts w:ascii="Times New Roman" w:hAnsi="Times New Roman" w:cs="Times New Roman"/>
          <w:b/>
          <w:bCs/>
        </w:rPr>
        <w:lastRenderedPageBreak/>
        <w:t>C403.2.</w:t>
      </w:r>
      <w:ins w:id="4046" w:author="Braaksma, Krista (DES)" w:date="2014-10-17T15:40:00Z">
        <w:r w:rsidR="007C65B8">
          <w:rPr>
            <w:rFonts w:ascii="Times New Roman" w:hAnsi="Times New Roman" w:cs="Times New Roman"/>
            <w:b/>
            <w:bCs/>
          </w:rPr>
          <w:t>11</w:t>
        </w:r>
        <w:r w:rsidR="007C65B8" w:rsidRPr="00CF59F7">
          <w:rPr>
            <w:rFonts w:ascii="Times New Roman" w:hAnsi="Times New Roman" w:cs="Times New Roman"/>
            <w:b/>
            <w:bCs/>
          </w:rPr>
          <w:t xml:space="preserve"> </w:t>
        </w:r>
      </w:ins>
      <w:r w:rsidRPr="00CF59F7">
        <w:rPr>
          <w:rFonts w:ascii="Times New Roman" w:hAnsi="Times New Roman" w:cs="Times New Roman"/>
          <w:b/>
          <w:bCs/>
        </w:rPr>
        <w:t>Mechanical systems commissioning and completion requirements</w:t>
      </w:r>
      <w:r w:rsidR="00C54398">
        <w:rPr>
          <w:rFonts w:ascii="Times New Roman" w:hAnsi="Times New Roman" w:cs="Times New Roman"/>
          <w:b/>
          <w:bCs/>
        </w:rPr>
        <w:t xml:space="preserve">. </w:t>
      </w:r>
      <w:r w:rsidRPr="00CF59F7">
        <w:rPr>
          <w:rFonts w:ascii="Times New Roman" w:hAnsi="Times New Roman" w:cs="Times New Roman"/>
        </w:rPr>
        <w:t>Mechanical systems shall be commissioned and completed in accordance with Section C408</w:t>
      </w:r>
      <w:del w:id="4047" w:author="Braaksma, Krista (DES)" w:date="2014-12-12T11:42:00Z">
        <w:r w:rsidRPr="00CF59F7" w:rsidDel="00300DD1">
          <w:rPr>
            <w:rFonts w:ascii="Times New Roman" w:hAnsi="Times New Roman" w:cs="Times New Roman"/>
          </w:rPr>
          <w:delText>.2</w:delText>
        </w:r>
      </w:del>
      <w:r w:rsidRPr="00CF59F7">
        <w:rPr>
          <w:rFonts w:ascii="Times New Roman" w:hAnsi="Times New Roman" w:cs="Times New Roman"/>
        </w:rPr>
        <w:t>.</w:t>
      </w:r>
    </w:p>
    <w:p w:rsidR="00804CCC" w:rsidRDefault="00804CCC" w:rsidP="00FA27EC">
      <w:pPr>
        <w:spacing w:before="120"/>
        <w:ind w:left="180"/>
        <w:rPr>
          <w:ins w:id="4048" w:author="Braaksma, Krista (DES)" w:date="2014-12-12T10:40:00Z"/>
          <w:rFonts w:ascii="Times New Roman" w:hAnsi="Times New Roman" w:cs="Times New Roman"/>
        </w:rPr>
      </w:pPr>
      <w:r w:rsidRPr="00CF59F7">
        <w:rPr>
          <w:rFonts w:ascii="Times New Roman" w:hAnsi="Times New Roman" w:cs="Times New Roman"/>
          <w:b/>
          <w:bCs/>
        </w:rPr>
        <w:t>C403.2.</w:t>
      </w:r>
      <w:ins w:id="4049" w:author="Braaksma, Krista (DES)" w:date="2014-10-17T15:40:00Z">
        <w:r w:rsidR="007C65B8">
          <w:rPr>
            <w:rFonts w:ascii="Times New Roman" w:hAnsi="Times New Roman" w:cs="Times New Roman"/>
            <w:b/>
            <w:bCs/>
          </w:rPr>
          <w:t>12</w:t>
        </w:r>
        <w:r w:rsidR="007C65B8" w:rsidRPr="00CF59F7">
          <w:rPr>
            <w:rFonts w:ascii="Times New Roman" w:hAnsi="Times New Roman" w:cs="Times New Roman"/>
            <w:b/>
            <w:bCs/>
          </w:rPr>
          <w:t xml:space="preserve"> </w:t>
        </w:r>
      </w:ins>
      <w:r w:rsidRPr="00CF59F7">
        <w:rPr>
          <w:rFonts w:ascii="Times New Roman" w:hAnsi="Times New Roman" w:cs="Times New Roman"/>
          <w:b/>
          <w:bCs/>
        </w:rPr>
        <w:t>Air system design and control</w:t>
      </w:r>
      <w:r w:rsidR="00C54398">
        <w:rPr>
          <w:rFonts w:ascii="Times New Roman" w:hAnsi="Times New Roman" w:cs="Times New Roman"/>
          <w:b/>
          <w:bCs/>
        </w:rPr>
        <w:t xml:space="preserve">. </w:t>
      </w:r>
      <w:r w:rsidRPr="00CF59F7">
        <w:rPr>
          <w:rFonts w:ascii="Times New Roman" w:hAnsi="Times New Roman" w:cs="Times New Roman"/>
        </w:rPr>
        <w:t xml:space="preserve">Each HVAC system having a total fan system motor nameplate horsepower (hp) exceeding 5 horsepower (hp) (3.7 kW) shall </w:t>
      </w:r>
      <w:del w:id="4050" w:author="Braaksma, Krista (DES)" w:date="2014-10-17T15:44:00Z">
        <w:r w:rsidRPr="00CF59F7" w:rsidDel="00D57475">
          <w:rPr>
            <w:rFonts w:ascii="Times New Roman" w:hAnsi="Times New Roman" w:cs="Times New Roman"/>
          </w:rPr>
          <w:delText xml:space="preserve">meet </w:delText>
        </w:r>
      </w:del>
      <w:ins w:id="4051" w:author="Braaksma, Krista (DES)" w:date="2014-10-17T15:44:00Z">
        <w:r w:rsidR="00D57475">
          <w:rPr>
            <w:rFonts w:ascii="Times New Roman" w:hAnsi="Times New Roman" w:cs="Times New Roman"/>
          </w:rPr>
          <w:t xml:space="preserve">comply with </w:t>
        </w:r>
      </w:ins>
      <w:r w:rsidRPr="00CF59F7">
        <w:rPr>
          <w:rFonts w:ascii="Times New Roman" w:hAnsi="Times New Roman" w:cs="Times New Roman"/>
        </w:rPr>
        <w:t>the provisions of Sections C403.2.</w:t>
      </w:r>
      <w:ins w:id="4052" w:author="Braaksma, Krista (DES)" w:date="2014-10-17T15:40:00Z">
        <w:r w:rsidR="007C65B8" w:rsidRPr="00CF59F7">
          <w:rPr>
            <w:rFonts w:ascii="Times New Roman" w:hAnsi="Times New Roman" w:cs="Times New Roman"/>
          </w:rPr>
          <w:t>1</w:t>
        </w:r>
        <w:r w:rsidR="007C65B8">
          <w:rPr>
            <w:rFonts w:ascii="Times New Roman" w:hAnsi="Times New Roman" w:cs="Times New Roman"/>
          </w:rPr>
          <w:t>2</w:t>
        </w:r>
      </w:ins>
      <w:r w:rsidRPr="00CF59F7">
        <w:rPr>
          <w:rFonts w:ascii="Times New Roman" w:hAnsi="Times New Roman" w:cs="Times New Roman"/>
        </w:rPr>
        <w:t>.1 through C403.2.</w:t>
      </w:r>
      <w:ins w:id="4053" w:author="Braaksma, Krista (DES)" w:date="2014-10-17T15:41:00Z">
        <w:r w:rsidR="007C65B8" w:rsidRPr="00CF59F7">
          <w:rPr>
            <w:rFonts w:ascii="Times New Roman" w:hAnsi="Times New Roman" w:cs="Times New Roman"/>
          </w:rPr>
          <w:t>1</w:t>
        </w:r>
        <w:r w:rsidR="007C65B8">
          <w:rPr>
            <w:rFonts w:ascii="Times New Roman" w:hAnsi="Times New Roman" w:cs="Times New Roman"/>
          </w:rPr>
          <w:t>2</w:t>
        </w:r>
      </w:ins>
      <w:r w:rsidRPr="00CF59F7">
        <w:rPr>
          <w:rFonts w:ascii="Times New Roman" w:hAnsi="Times New Roman" w:cs="Times New Roman"/>
        </w:rPr>
        <w:t>.</w:t>
      </w:r>
      <w:ins w:id="4054" w:author="Braaksma, Krista (DES)" w:date="2014-11-24T14:19:00Z">
        <w:r w:rsidR="005E331A">
          <w:rPr>
            <w:rFonts w:ascii="Times New Roman" w:hAnsi="Times New Roman" w:cs="Times New Roman"/>
          </w:rPr>
          <w:t>3</w:t>
        </w:r>
      </w:ins>
      <w:r w:rsidRPr="00CF59F7">
        <w:rPr>
          <w:rFonts w:ascii="Times New Roman" w:hAnsi="Times New Roman" w:cs="Times New Roman"/>
        </w:rPr>
        <w:t>.</w:t>
      </w:r>
    </w:p>
    <w:p w:rsidR="003328F5" w:rsidRPr="003328F5" w:rsidRDefault="003328F5" w:rsidP="00FA27EC">
      <w:pPr>
        <w:spacing w:before="120"/>
        <w:ind w:left="180"/>
        <w:rPr>
          <w:rFonts w:ascii="Times New Roman" w:hAnsi="Times New Roman" w:cs="Times New Roman"/>
        </w:rPr>
      </w:pPr>
      <w:ins w:id="4055" w:author="Braaksma, Krista (DES)" w:date="2014-12-12T10:40:00Z">
        <w:r w:rsidRPr="003328F5">
          <w:rPr>
            <w:rFonts w:ascii="Times New Roman" w:hAnsi="Times New Roman" w:cs="Times New Roman"/>
            <w:bCs/>
            <w:rPrChange w:id="4056" w:author="Braaksma, Krista (DES)" w:date="2014-12-12T10:40:00Z">
              <w:rPr>
                <w:rFonts w:ascii="Times New Roman" w:hAnsi="Times New Roman" w:cs="Times New Roman"/>
                <w:b/>
                <w:bCs/>
              </w:rPr>
            </w:rPrChange>
          </w:rPr>
          <w:t xml:space="preserve">   Fractional </w:t>
        </w:r>
        <w:r>
          <w:rPr>
            <w:rFonts w:ascii="Times New Roman" w:hAnsi="Times New Roman" w:cs="Times New Roman"/>
            <w:bCs/>
          </w:rPr>
          <w:t xml:space="preserve">hp requirements in Section C403.2.12.4 shall </w:t>
        </w:r>
      </w:ins>
      <w:ins w:id="4057" w:author="Braaksma, Krista (DES)" w:date="2014-12-12T10:41:00Z">
        <w:r>
          <w:rPr>
            <w:rFonts w:ascii="Times New Roman" w:hAnsi="Times New Roman" w:cs="Times New Roman"/>
            <w:bCs/>
          </w:rPr>
          <w:t>apply</w:t>
        </w:r>
      </w:ins>
      <w:ins w:id="4058" w:author="Braaksma, Krista (DES)" w:date="2014-12-12T10:40:00Z">
        <w:r>
          <w:rPr>
            <w:rFonts w:ascii="Times New Roman" w:hAnsi="Times New Roman" w:cs="Times New Roman"/>
            <w:bCs/>
          </w:rPr>
          <w:t xml:space="preserve"> </w:t>
        </w:r>
      </w:ins>
      <w:ins w:id="4059" w:author="Braaksma, Krista (DES)" w:date="2014-12-12T10:41:00Z">
        <w:r>
          <w:rPr>
            <w:rFonts w:ascii="Times New Roman" w:hAnsi="Times New Roman" w:cs="Times New Roman"/>
            <w:bCs/>
          </w:rPr>
          <w:t>to all fan motors.</w:t>
        </w:r>
      </w:ins>
    </w:p>
    <w:p w:rsidR="00804CCC" w:rsidRPr="00CF59F7" w:rsidRDefault="00804CCC" w:rsidP="00FA27EC">
      <w:pPr>
        <w:spacing w:before="120"/>
        <w:ind w:left="360"/>
        <w:rPr>
          <w:rFonts w:ascii="Times New Roman" w:hAnsi="Times New Roman" w:cs="Times New Roman"/>
        </w:rPr>
      </w:pPr>
      <w:r w:rsidRPr="00CF59F7">
        <w:rPr>
          <w:rFonts w:ascii="Times New Roman" w:hAnsi="Times New Roman" w:cs="Times New Roman"/>
          <w:b/>
          <w:bCs/>
        </w:rPr>
        <w:t>C403.2.</w:t>
      </w:r>
      <w:ins w:id="4060" w:author="Braaksma, Krista (DES)" w:date="2014-10-17T15:41:00Z">
        <w:r w:rsidR="007C65B8">
          <w:rPr>
            <w:rFonts w:ascii="Times New Roman" w:hAnsi="Times New Roman" w:cs="Times New Roman"/>
            <w:b/>
            <w:bCs/>
          </w:rPr>
          <w:t>12</w:t>
        </w:r>
      </w:ins>
      <w:r w:rsidRPr="00CF59F7">
        <w:rPr>
          <w:rFonts w:ascii="Times New Roman" w:hAnsi="Times New Roman" w:cs="Times New Roman"/>
          <w:b/>
          <w:bCs/>
        </w:rPr>
        <w:t xml:space="preserve">.1 Allowable fan </w:t>
      </w:r>
      <w:r w:rsidR="005E331A">
        <w:rPr>
          <w:rFonts w:ascii="Times New Roman" w:hAnsi="Times New Roman" w:cs="Times New Roman"/>
          <w:b/>
          <w:bCs/>
        </w:rPr>
        <w:t>motor</w:t>
      </w:r>
      <w:r w:rsidR="005E331A" w:rsidRPr="00CF59F7">
        <w:rPr>
          <w:rFonts w:ascii="Times New Roman" w:hAnsi="Times New Roman" w:cs="Times New Roman"/>
          <w:b/>
          <w:bCs/>
        </w:rPr>
        <w:t xml:space="preserve"> </w:t>
      </w:r>
      <w:r w:rsidRPr="00CF59F7">
        <w:rPr>
          <w:rFonts w:ascii="Times New Roman" w:hAnsi="Times New Roman" w:cs="Times New Roman"/>
          <w:b/>
          <w:bCs/>
        </w:rPr>
        <w:t>horsepower</w:t>
      </w:r>
      <w:r w:rsidR="00C54398">
        <w:rPr>
          <w:rFonts w:ascii="Times New Roman" w:hAnsi="Times New Roman" w:cs="Times New Roman"/>
          <w:b/>
          <w:bCs/>
        </w:rPr>
        <w:t xml:space="preserve">. </w:t>
      </w:r>
      <w:r w:rsidRPr="00CF59F7">
        <w:rPr>
          <w:rFonts w:ascii="Times New Roman" w:hAnsi="Times New Roman" w:cs="Times New Roman"/>
        </w:rPr>
        <w:t xml:space="preserve">Each HVAC system at fan system design conditions shall not exceed the allowable </w:t>
      </w:r>
      <w:r w:rsidRPr="00CF59F7">
        <w:rPr>
          <w:rFonts w:ascii="Times New Roman" w:hAnsi="Times New Roman" w:cs="Times New Roman"/>
          <w:i/>
          <w:iCs/>
        </w:rPr>
        <w:t>fan system motor nameplate hp</w:t>
      </w:r>
      <w:r w:rsidRPr="00CF59F7">
        <w:rPr>
          <w:rFonts w:ascii="Times New Roman" w:hAnsi="Times New Roman" w:cs="Times New Roman"/>
        </w:rPr>
        <w:t xml:space="preserve"> (Option 1) or </w:t>
      </w:r>
      <w:r w:rsidRPr="00CF59F7">
        <w:rPr>
          <w:rFonts w:ascii="Times New Roman" w:hAnsi="Times New Roman" w:cs="Times New Roman"/>
          <w:i/>
          <w:iCs/>
        </w:rPr>
        <w:t>fan system bhp</w:t>
      </w:r>
      <w:r w:rsidRPr="00CF59F7">
        <w:rPr>
          <w:rFonts w:ascii="Times New Roman" w:hAnsi="Times New Roman" w:cs="Times New Roman"/>
        </w:rPr>
        <w:t xml:space="preserve"> (Option 2) as shown in Table C403.2.</w:t>
      </w:r>
      <w:ins w:id="4061" w:author="Braaksma, Krista (DES)" w:date="2014-10-17T15:41:00Z">
        <w:r w:rsidR="007C65B8">
          <w:rPr>
            <w:rFonts w:ascii="Times New Roman" w:hAnsi="Times New Roman" w:cs="Times New Roman"/>
          </w:rPr>
          <w:t>12</w:t>
        </w:r>
      </w:ins>
      <w:r w:rsidRPr="00CF59F7">
        <w:rPr>
          <w:rFonts w:ascii="Times New Roman" w:hAnsi="Times New Roman" w:cs="Times New Roman"/>
        </w:rPr>
        <w:t>.1(1)</w:t>
      </w:r>
      <w:r w:rsidR="00C54398">
        <w:rPr>
          <w:rFonts w:ascii="Times New Roman" w:hAnsi="Times New Roman" w:cs="Times New Roman"/>
        </w:rPr>
        <w:t xml:space="preserve">. </w:t>
      </w:r>
      <w:r w:rsidRPr="00CF59F7">
        <w:rPr>
          <w:rFonts w:ascii="Times New Roman" w:hAnsi="Times New Roman" w:cs="Times New Roman"/>
        </w:rPr>
        <w:t xml:space="preserve">This includes supply fans, </w:t>
      </w:r>
      <w:ins w:id="4062" w:author="Braaksma, Krista (DES)" w:date="2014-10-17T15:44:00Z">
        <w:r w:rsidR="00D57475">
          <w:rPr>
            <w:rFonts w:ascii="Times New Roman" w:hAnsi="Times New Roman" w:cs="Times New Roman"/>
          </w:rPr>
          <w:t xml:space="preserve">exhaust fans, </w:t>
        </w:r>
      </w:ins>
      <w:r w:rsidRPr="00CF59F7">
        <w:rPr>
          <w:rFonts w:ascii="Times New Roman" w:hAnsi="Times New Roman" w:cs="Times New Roman"/>
        </w:rPr>
        <w:t xml:space="preserve">return/relief fans, and fan-powered terminal units associated with systems </w:t>
      </w:r>
      <w:r w:rsidRPr="00CF59F7">
        <w:rPr>
          <w:rFonts w:ascii="Times New Roman" w:hAnsi="Times New Roman" w:cs="Times New Roman"/>
        </w:rPr>
        <w:lastRenderedPageBreak/>
        <w:t>providing heating or cooling capability</w:t>
      </w:r>
      <w:r w:rsidR="00C54398">
        <w:rPr>
          <w:rFonts w:ascii="Times New Roman" w:hAnsi="Times New Roman" w:cs="Times New Roman"/>
        </w:rPr>
        <w:t xml:space="preserve">. </w:t>
      </w:r>
      <w:r w:rsidRPr="00CF59F7">
        <w:rPr>
          <w:rFonts w:ascii="Times New Roman" w:hAnsi="Times New Roman" w:cs="Times New Roman"/>
        </w:rPr>
        <w:t xml:space="preserve">Single </w:t>
      </w:r>
      <w:r w:rsidRPr="00CF59F7">
        <w:rPr>
          <w:rFonts w:ascii="Times New Roman" w:hAnsi="Times New Roman" w:cs="Times New Roman"/>
          <w:i/>
          <w:iCs/>
        </w:rPr>
        <w:t>zone</w:t>
      </w:r>
      <w:r w:rsidRPr="00CF59F7">
        <w:rPr>
          <w:rFonts w:ascii="Times New Roman" w:hAnsi="Times New Roman" w:cs="Times New Roman"/>
        </w:rPr>
        <w:t xml:space="preserve"> variable</w:t>
      </w:r>
      <w:r w:rsidR="00D57475">
        <w:rPr>
          <w:rFonts w:ascii="Times New Roman" w:hAnsi="Times New Roman" w:cs="Times New Roman"/>
        </w:rPr>
        <w:t xml:space="preserve"> </w:t>
      </w:r>
      <w:r w:rsidRPr="00CF59F7">
        <w:rPr>
          <w:rFonts w:ascii="Times New Roman" w:hAnsi="Times New Roman" w:cs="Times New Roman"/>
        </w:rPr>
        <w:t>air</w:t>
      </w:r>
      <w:r w:rsidR="00D57475">
        <w:rPr>
          <w:rFonts w:ascii="Times New Roman" w:hAnsi="Times New Roman" w:cs="Times New Roman"/>
        </w:rPr>
        <w:t xml:space="preserve"> </w:t>
      </w:r>
      <w:r w:rsidRPr="00CF59F7">
        <w:rPr>
          <w:rFonts w:ascii="Times New Roman" w:hAnsi="Times New Roman" w:cs="Times New Roman"/>
        </w:rPr>
        <w:t>volume systems shall comply with the constant volume fan power limitation.</w:t>
      </w:r>
    </w:p>
    <w:p w:rsidR="00804CCC" w:rsidRPr="00CF59F7" w:rsidRDefault="00804CCC" w:rsidP="00FA27EC">
      <w:pPr>
        <w:tabs>
          <w:tab w:val="left" w:pos="540"/>
        </w:tabs>
        <w:spacing w:before="60"/>
        <w:ind w:left="540"/>
        <w:rPr>
          <w:rFonts w:ascii="Times New Roman" w:hAnsi="Times New Roman" w:cs="Times New Roman"/>
        </w:rPr>
      </w:pPr>
      <w:r w:rsidRPr="00804CCC">
        <w:rPr>
          <w:rFonts w:ascii="Times New Roman" w:hAnsi="Times New Roman" w:cs="Times New Roman"/>
          <w:b/>
        </w:rPr>
        <w:t>Exception</w:t>
      </w:r>
      <w:ins w:id="4063" w:author="Braaksma, Krista (DES)" w:date="2014-10-17T15:45:00Z">
        <w:r w:rsidR="00D57475">
          <w:rPr>
            <w:rFonts w:ascii="Times New Roman" w:hAnsi="Times New Roman" w:cs="Times New Roman"/>
            <w:b/>
          </w:rPr>
          <w:t>s</w:t>
        </w:r>
      </w:ins>
      <w:r w:rsidRPr="00CF59F7">
        <w:rPr>
          <w:rFonts w:ascii="Times New Roman" w:hAnsi="Times New Roman" w:cs="Times New Roman"/>
        </w:rPr>
        <w:t xml:space="preserve">:  </w:t>
      </w:r>
      <w:del w:id="4064" w:author="Braaksma, Krista (DES)" w:date="2014-10-17T15:45:00Z">
        <w:r w:rsidRPr="00CF59F7" w:rsidDel="00D57475">
          <w:rPr>
            <w:rFonts w:ascii="Times New Roman" w:hAnsi="Times New Roman" w:cs="Times New Roman"/>
          </w:rPr>
          <w:delText>The following fan systems are exempt from allowable fan floor horsepower requirement</w:delText>
        </w:r>
      </w:del>
      <w:r w:rsidRPr="00CF59F7">
        <w:rPr>
          <w:rFonts w:ascii="Times New Roman" w:hAnsi="Times New Roman" w:cs="Times New Roman"/>
        </w:rPr>
        <w:t>.</w:t>
      </w:r>
    </w:p>
    <w:p w:rsidR="00804CCC" w:rsidRPr="00CF59F7" w:rsidRDefault="00804CCC" w:rsidP="00FA27EC">
      <w:pPr>
        <w:numPr>
          <w:ilvl w:val="0"/>
          <w:numId w:val="67"/>
        </w:numPr>
        <w:tabs>
          <w:tab w:val="left" w:pos="0"/>
          <w:tab w:val="left" w:pos="1080"/>
        </w:tabs>
        <w:spacing w:before="60"/>
        <w:ind w:left="1080"/>
        <w:rPr>
          <w:rFonts w:ascii="Times New Roman" w:hAnsi="Times New Roman" w:cs="Times New Roman"/>
        </w:rPr>
      </w:pPr>
      <w:r w:rsidRPr="00CF59F7">
        <w:rPr>
          <w:rFonts w:ascii="Times New Roman" w:hAnsi="Times New Roman" w:cs="Times New Roman"/>
        </w:rPr>
        <w:t xml:space="preserve">Hospital, vivarium and laboratory systems that utilize flow control devices on exhaust </w:t>
      </w:r>
      <w:del w:id="4065" w:author="Braaksma, Krista (DES)" w:date="2014-10-17T15:45:00Z">
        <w:r w:rsidRPr="00CF59F7" w:rsidDel="00D57475">
          <w:rPr>
            <w:rFonts w:ascii="Times New Roman" w:hAnsi="Times New Roman" w:cs="Times New Roman"/>
          </w:rPr>
          <w:delText>and/</w:delText>
        </w:r>
      </w:del>
      <w:r w:rsidRPr="00CF59F7">
        <w:rPr>
          <w:rFonts w:ascii="Times New Roman" w:hAnsi="Times New Roman" w:cs="Times New Roman"/>
        </w:rPr>
        <w:t>or return to maintain space pressure relationships necessary for occupant health and safety or environmental control shall be permitted to use variable volume fan power limitation.</w:t>
      </w:r>
    </w:p>
    <w:p w:rsidR="00804CCC" w:rsidRPr="00CF59F7" w:rsidRDefault="00804CCC" w:rsidP="00FA27EC">
      <w:pPr>
        <w:numPr>
          <w:ilvl w:val="0"/>
          <w:numId w:val="67"/>
        </w:numPr>
        <w:tabs>
          <w:tab w:val="left" w:pos="0"/>
          <w:tab w:val="left" w:pos="1080"/>
        </w:tabs>
        <w:spacing w:before="60"/>
        <w:ind w:left="1080"/>
        <w:rPr>
          <w:rFonts w:ascii="Times New Roman" w:hAnsi="Times New Roman" w:cs="Times New Roman"/>
        </w:rPr>
      </w:pPr>
      <w:r w:rsidRPr="00CF59F7">
        <w:rPr>
          <w:rFonts w:ascii="Times New Roman" w:hAnsi="Times New Roman" w:cs="Times New Roman"/>
        </w:rPr>
        <w:t>Individual exhaust fans with motor nameplate horsepower of 1 hp or less</w:t>
      </w:r>
      <w:ins w:id="4066" w:author="Braaksma, Krista (DES)" w:date="2014-10-17T15:45:00Z">
        <w:r w:rsidR="00D57475" w:rsidRPr="00D57475">
          <w:rPr>
            <w:rFonts w:ascii="Times New Roman" w:hAnsi="Times New Roman" w:cs="Times New Roman"/>
          </w:rPr>
          <w:t xml:space="preserve"> </w:t>
        </w:r>
        <w:r w:rsidR="00D57475" w:rsidRPr="00CF59F7">
          <w:rPr>
            <w:rFonts w:ascii="Times New Roman" w:hAnsi="Times New Roman" w:cs="Times New Roman"/>
          </w:rPr>
          <w:t xml:space="preserve">are exempt from allowable fan </w:t>
        </w:r>
      </w:ins>
      <w:ins w:id="4067" w:author="Braaksma, Krista (DES)" w:date="2014-11-24T14:17:00Z">
        <w:r w:rsidR="005E331A">
          <w:rPr>
            <w:rFonts w:ascii="Times New Roman" w:hAnsi="Times New Roman" w:cs="Times New Roman"/>
          </w:rPr>
          <w:t>motor</w:t>
        </w:r>
      </w:ins>
      <w:ins w:id="4068" w:author="Braaksma, Krista (DES)" w:date="2014-10-17T15:45:00Z">
        <w:r w:rsidR="00D57475" w:rsidRPr="00CF59F7">
          <w:rPr>
            <w:rFonts w:ascii="Times New Roman" w:hAnsi="Times New Roman" w:cs="Times New Roman"/>
          </w:rPr>
          <w:t xml:space="preserve"> horsepower requirement</w:t>
        </w:r>
      </w:ins>
      <w:r w:rsidRPr="00CF59F7">
        <w:rPr>
          <w:rFonts w:ascii="Times New Roman" w:hAnsi="Times New Roman" w:cs="Times New Roman"/>
        </w:rPr>
        <w:t>.</w:t>
      </w:r>
    </w:p>
    <w:p w:rsidR="00804CCC" w:rsidRPr="00CF59F7" w:rsidRDefault="00804CCC" w:rsidP="00FA27EC">
      <w:pPr>
        <w:spacing w:before="120"/>
        <w:ind w:left="360"/>
        <w:rPr>
          <w:rFonts w:ascii="Times New Roman" w:hAnsi="Times New Roman" w:cs="Times New Roman"/>
        </w:rPr>
      </w:pPr>
      <w:r w:rsidRPr="00CF59F7">
        <w:rPr>
          <w:rFonts w:ascii="Times New Roman" w:hAnsi="Times New Roman" w:cs="Times New Roman"/>
          <w:b/>
          <w:bCs/>
        </w:rPr>
        <w:t>C403.2.</w:t>
      </w:r>
      <w:ins w:id="4069" w:author="Braaksma, Krista (DES)" w:date="2014-10-17T15:41:00Z">
        <w:r w:rsidR="007C65B8">
          <w:rPr>
            <w:rFonts w:ascii="Times New Roman" w:hAnsi="Times New Roman" w:cs="Times New Roman"/>
            <w:b/>
            <w:bCs/>
          </w:rPr>
          <w:t>12</w:t>
        </w:r>
      </w:ins>
      <w:r w:rsidRPr="00CF59F7">
        <w:rPr>
          <w:rFonts w:ascii="Times New Roman" w:hAnsi="Times New Roman" w:cs="Times New Roman"/>
          <w:b/>
          <w:bCs/>
        </w:rPr>
        <w:t>.2 Motor nameplate horsepower</w:t>
      </w:r>
      <w:r w:rsidR="00C54398">
        <w:rPr>
          <w:rFonts w:ascii="Times New Roman" w:hAnsi="Times New Roman" w:cs="Times New Roman"/>
          <w:b/>
          <w:bCs/>
        </w:rPr>
        <w:t xml:space="preserve">. </w:t>
      </w:r>
      <w:r w:rsidRPr="00CF59F7">
        <w:rPr>
          <w:rFonts w:ascii="Times New Roman" w:hAnsi="Times New Roman" w:cs="Times New Roman"/>
        </w:rPr>
        <w:t xml:space="preserve">For </w:t>
      </w:r>
      <w:r w:rsidRPr="00CF59F7">
        <w:rPr>
          <w:rFonts w:ascii="Times New Roman" w:hAnsi="Times New Roman" w:cs="Times New Roman"/>
        </w:rPr>
        <w:lastRenderedPageBreak/>
        <w:t>each fan, the selected fan motor shall be no larger than the first available motor size greater than the brake horsepower (bhp)</w:t>
      </w:r>
      <w:r w:rsidR="00C54398">
        <w:rPr>
          <w:rFonts w:ascii="Times New Roman" w:hAnsi="Times New Roman" w:cs="Times New Roman"/>
        </w:rPr>
        <w:t xml:space="preserve">. </w:t>
      </w:r>
      <w:r w:rsidRPr="00CF59F7">
        <w:rPr>
          <w:rFonts w:ascii="Times New Roman" w:hAnsi="Times New Roman" w:cs="Times New Roman"/>
        </w:rPr>
        <w:t xml:space="preserve">The fan brake horsepower (bhp) shall be indicated on the design documents to allow for compliance verification by the </w:t>
      </w:r>
      <w:r w:rsidRPr="00CF59F7">
        <w:rPr>
          <w:rFonts w:ascii="Times New Roman" w:hAnsi="Times New Roman" w:cs="Times New Roman"/>
          <w:i/>
          <w:iCs/>
        </w:rPr>
        <w:t>code official</w:t>
      </w:r>
      <w:r w:rsidRPr="00CF59F7">
        <w:rPr>
          <w:rFonts w:ascii="Times New Roman" w:hAnsi="Times New Roman" w:cs="Times New Roman"/>
        </w:rPr>
        <w:t>.</w:t>
      </w:r>
    </w:p>
    <w:p w:rsidR="00804CCC" w:rsidRPr="00804CCC" w:rsidRDefault="00804CCC" w:rsidP="00FA27EC">
      <w:pPr>
        <w:tabs>
          <w:tab w:val="left" w:pos="0"/>
          <w:tab w:val="left" w:pos="2160"/>
        </w:tabs>
        <w:spacing w:before="60"/>
        <w:ind w:left="2160" w:hanging="1620"/>
        <w:rPr>
          <w:rFonts w:ascii="Times New Roman" w:hAnsi="Times New Roman" w:cs="Times New Roman"/>
          <w:b/>
        </w:rPr>
      </w:pPr>
      <w:r w:rsidRPr="00804CCC">
        <w:rPr>
          <w:rFonts w:ascii="Times New Roman" w:hAnsi="Times New Roman" w:cs="Times New Roman"/>
          <w:b/>
        </w:rPr>
        <w:t>Exceptions:</w:t>
      </w:r>
    </w:p>
    <w:p w:rsidR="00804CCC" w:rsidRPr="00CF59F7" w:rsidRDefault="00804CCC" w:rsidP="00FA27EC">
      <w:pPr>
        <w:numPr>
          <w:ilvl w:val="0"/>
          <w:numId w:val="68"/>
        </w:numPr>
        <w:tabs>
          <w:tab w:val="left" w:pos="0"/>
          <w:tab w:val="left" w:pos="1080"/>
        </w:tabs>
        <w:spacing w:before="60"/>
        <w:ind w:left="1080"/>
        <w:rPr>
          <w:rFonts w:ascii="Times New Roman" w:hAnsi="Times New Roman" w:cs="Times New Roman"/>
        </w:rPr>
      </w:pPr>
      <w:r w:rsidRPr="00CF59F7">
        <w:rPr>
          <w:rFonts w:ascii="Times New Roman" w:hAnsi="Times New Roman" w:cs="Times New Roman"/>
        </w:rPr>
        <w:t>For fans less than 6 bhp (4413 W), where the first available motor larger than the brake horsepower has a nameplate rating within 50 percent of the bhp, selection of the next larger nameplate motor size is allowed.</w:t>
      </w:r>
    </w:p>
    <w:p w:rsidR="00804CCC" w:rsidRPr="00CF59F7" w:rsidRDefault="00804CCC" w:rsidP="00FA27EC">
      <w:pPr>
        <w:numPr>
          <w:ilvl w:val="0"/>
          <w:numId w:val="68"/>
        </w:numPr>
        <w:tabs>
          <w:tab w:val="left" w:pos="0"/>
          <w:tab w:val="left" w:pos="1080"/>
        </w:tabs>
        <w:spacing w:before="60"/>
        <w:ind w:left="1080"/>
        <w:rPr>
          <w:rFonts w:ascii="Times New Roman" w:hAnsi="Times New Roman" w:cs="Times New Roman"/>
        </w:rPr>
      </w:pPr>
      <w:r w:rsidRPr="00CF59F7">
        <w:rPr>
          <w:rFonts w:ascii="Times New Roman" w:hAnsi="Times New Roman" w:cs="Times New Roman"/>
        </w:rPr>
        <w:t>For fans 6 bhp (4413 W) and larger, where the first available motor larger than the bhp has a nameplate rating within 30 percent of the bhp, selection of the next larger nameplate motor size is allowed.</w:t>
      </w:r>
    </w:p>
    <w:p w:rsidR="00804CCC" w:rsidRPr="00CF59F7" w:rsidRDefault="00804CCC" w:rsidP="002C2FEA">
      <w:pPr>
        <w:numPr>
          <w:ilvl w:val="0"/>
          <w:numId w:val="68"/>
        </w:numPr>
        <w:tabs>
          <w:tab w:val="left" w:pos="0"/>
          <w:tab w:val="left" w:pos="1080"/>
        </w:tabs>
        <w:spacing w:before="60"/>
        <w:ind w:left="1080"/>
        <w:rPr>
          <w:rFonts w:ascii="Times New Roman" w:hAnsi="Times New Roman" w:cs="Times New Roman"/>
        </w:rPr>
      </w:pPr>
      <w:r w:rsidRPr="00CF59F7">
        <w:rPr>
          <w:rFonts w:ascii="Times New Roman" w:hAnsi="Times New Roman" w:cs="Times New Roman"/>
        </w:rPr>
        <w:t xml:space="preserve">For fans used only in </w:t>
      </w:r>
      <w:r w:rsidRPr="00CF59F7">
        <w:rPr>
          <w:rFonts w:ascii="Times New Roman" w:hAnsi="Times New Roman" w:cs="Times New Roman"/>
          <w:i/>
          <w:iCs/>
        </w:rPr>
        <w:t>approved</w:t>
      </w:r>
      <w:r w:rsidRPr="00CF59F7">
        <w:rPr>
          <w:rFonts w:ascii="Times New Roman" w:hAnsi="Times New Roman" w:cs="Times New Roman"/>
        </w:rPr>
        <w:t xml:space="preserve"> life safety applications such as smoke evacuation.</w:t>
      </w:r>
    </w:p>
    <w:p w:rsidR="00F430F6" w:rsidRPr="007B389E" w:rsidRDefault="00F430F6" w:rsidP="007B389E">
      <w:pPr>
        <w:spacing w:before="120"/>
        <w:rPr>
          <w:ins w:id="4070" w:author="Braaksma, Krista (DES)" w:date="2014-10-17T15:49:00Z"/>
          <w:rFonts w:ascii="Times New Roman" w:hAnsi="Times New Roman" w:cs="Times New Roman"/>
        </w:rPr>
      </w:pPr>
      <w:ins w:id="4071" w:author="Braaksma, Krista (DES)" w:date="2014-10-17T15:49:00Z">
        <w:r w:rsidRPr="007B389E">
          <w:rPr>
            <w:rFonts w:ascii="Times New Roman" w:hAnsi="Times New Roman" w:cs="Times New Roman"/>
            <w:b/>
            <w:bCs/>
          </w:rPr>
          <w:t xml:space="preserve">C403.2.12.3 Fan efficiency. </w:t>
        </w:r>
        <w:r w:rsidRPr="007B389E">
          <w:rPr>
            <w:rFonts w:ascii="Times New Roman" w:hAnsi="Times New Roman" w:cs="Times New Roman"/>
          </w:rPr>
          <w:t xml:space="preserve">Fans shall have a fan efficiency grade (FEG) of not less than 67 when determined in accordance with AMCA 205 by an </w:t>
        </w:r>
        <w:r w:rsidRPr="007B389E">
          <w:rPr>
            <w:rFonts w:ascii="Times New Roman" w:hAnsi="Times New Roman" w:cs="Times New Roman"/>
            <w:i/>
            <w:iCs/>
          </w:rPr>
          <w:t>approved</w:t>
        </w:r>
        <w:r w:rsidRPr="007B389E">
          <w:rPr>
            <w:rFonts w:ascii="Times New Roman" w:hAnsi="Times New Roman" w:cs="Times New Roman"/>
          </w:rPr>
          <w:t>, independent testing laboratory and labeled by the manufacturer. The total efficiency of the fan at the design point of operation shall be within 15 percentage points of the maximum total efficiency of the fan.</w:t>
        </w:r>
      </w:ins>
    </w:p>
    <w:p w:rsidR="00F430F6" w:rsidRPr="007B389E" w:rsidRDefault="00F430F6" w:rsidP="007B389E">
      <w:pPr>
        <w:spacing w:before="60"/>
        <w:ind w:left="187"/>
        <w:rPr>
          <w:ins w:id="4072" w:author="Braaksma, Krista (DES)" w:date="2014-10-17T15:49:00Z"/>
          <w:rFonts w:ascii="Times New Roman" w:hAnsi="Times New Roman" w:cs="Times New Roman"/>
        </w:rPr>
      </w:pPr>
      <w:ins w:id="4073" w:author="Braaksma, Krista (DES)" w:date="2014-10-17T15:49:00Z">
        <w:r w:rsidRPr="007B389E">
          <w:rPr>
            <w:rFonts w:ascii="Times New Roman" w:hAnsi="Times New Roman" w:cs="Times New Roman"/>
            <w:b/>
            <w:bCs/>
          </w:rPr>
          <w:t xml:space="preserve">Exception: </w:t>
        </w:r>
        <w:r w:rsidRPr="007B389E">
          <w:rPr>
            <w:rFonts w:ascii="Times New Roman" w:hAnsi="Times New Roman" w:cs="Times New Roman"/>
          </w:rPr>
          <w:t>The following fans are not required to have a fan efficiency grade:</w:t>
        </w:r>
      </w:ins>
    </w:p>
    <w:p w:rsidR="00F430F6" w:rsidRPr="007B389E" w:rsidRDefault="00F430F6" w:rsidP="007B389E">
      <w:pPr>
        <w:pStyle w:val="ListParagraph"/>
        <w:widowControl/>
        <w:numPr>
          <w:ilvl w:val="0"/>
          <w:numId w:val="176"/>
        </w:numPr>
        <w:spacing w:before="40"/>
        <w:ind w:left="540"/>
        <w:contextualSpacing w:val="0"/>
        <w:rPr>
          <w:ins w:id="4074" w:author="Braaksma, Krista (DES)" w:date="2014-10-17T15:49:00Z"/>
          <w:rFonts w:ascii="Times New Roman" w:hAnsi="Times New Roman" w:cs="Times New Roman"/>
        </w:rPr>
      </w:pPr>
      <w:ins w:id="4075" w:author="Braaksma, Krista (DES)" w:date="2014-10-17T15:49:00Z">
        <w:r w:rsidRPr="007B389E">
          <w:rPr>
            <w:rFonts w:ascii="Times New Roman" w:hAnsi="Times New Roman" w:cs="Times New Roman"/>
          </w:rPr>
          <w:t>Fans of 5 hp (3.7 kW) or less as follows:</w:t>
        </w:r>
      </w:ins>
    </w:p>
    <w:p w:rsidR="00F430F6" w:rsidRPr="007B389E" w:rsidRDefault="00F430F6" w:rsidP="007B389E">
      <w:pPr>
        <w:pStyle w:val="ListParagraph"/>
        <w:widowControl/>
        <w:numPr>
          <w:ilvl w:val="1"/>
          <w:numId w:val="176"/>
        </w:numPr>
        <w:spacing w:before="40"/>
        <w:contextualSpacing w:val="0"/>
        <w:rPr>
          <w:ins w:id="4076" w:author="Braaksma, Krista (DES)" w:date="2014-10-17T15:49:00Z"/>
          <w:rFonts w:ascii="Times New Roman" w:hAnsi="Times New Roman" w:cs="Times New Roman"/>
        </w:rPr>
      </w:pPr>
      <w:ins w:id="4077" w:author="Braaksma, Krista (DES)" w:date="2014-10-17T15:49:00Z">
        <w:r w:rsidRPr="007B389E">
          <w:rPr>
            <w:rFonts w:ascii="Times New Roman" w:hAnsi="Times New Roman" w:cs="Times New Roman"/>
          </w:rPr>
          <w:t>Single fan with a motor nameplate horsepower of 5 hp (3.7 kW) or less, unless Exception 1.2 applies.</w:t>
        </w:r>
      </w:ins>
    </w:p>
    <w:p w:rsidR="00F430F6" w:rsidRPr="007B389E" w:rsidRDefault="00F430F6" w:rsidP="007B389E">
      <w:pPr>
        <w:pStyle w:val="ListParagraph"/>
        <w:widowControl/>
        <w:numPr>
          <w:ilvl w:val="1"/>
          <w:numId w:val="176"/>
        </w:numPr>
        <w:spacing w:before="40"/>
        <w:contextualSpacing w:val="0"/>
        <w:rPr>
          <w:ins w:id="4078" w:author="Braaksma, Krista (DES)" w:date="2014-10-17T15:49:00Z"/>
          <w:rFonts w:ascii="Times New Roman" w:hAnsi="Times New Roman" w:cs="Times New Roman"/>
        </w:rPr>
      </w:pPr>
      <w:ins w:id="4079" w:author="Braaksma, Krista (DES)" w:date="2014-10-17T15:49:00Z">
        <w:r w:rsidRPr="007B389E">
          <w:rPr>
            <w:rFonts w:ascii="Times New Roman" w:hAnsi="Times New Roman" w:cs="Times New Roman"/>
          </w:rPr>
          <w:lastRenderedPageBreak/>
          <w:t>Multiple fans in series or parallel that have a combined motor nameplate horsepower of 5 hp (3.7 kW) or less and are operated as the functional equivalent of a single fan.</w:t>
        </w:r>
      </w:ins>
    </w:p>
    <w:p w:rsidR="00F430F6" w:rsidRPr="007B389E" w:rsidRDefault="00F430F6" w:rsidP="007B389E">
      <w:pPr>
        <w:pStyle w:val="ListParagraph"/>
        <w:widowControl/>
        <w:numPr>
          <w:ilvl w:val="0"/>
          <w:numId w:val="176"/>
        </w:numPr>
        <w:spacing w:before="40"/>
        <w:ind w:left="540"/>
        <w:contextualSpacing w:val="0"/>
        <w:rPr>
          <w:ins w:id="4080" w:author="Braaksma, Krista (DES)" w:date="2014-10-17T15:49:00Z"/>
          <w:rFonts w:ascii="Times New Roman" w:hAnsi="Times New Roman" w:cs="Times New Roman"/>
        </w:rPr>
      </w:pPr>
      <w:ins w:id="4081" w:author="Braaksma, Krista (DES)" w:date="2014-10-17T15:49:00Z">
        <w:r w:rsidRPr="007B389E">
          <w:rPr>
            <w:rFonts w:ascii="Times New Roman" w:hAnsi="Times New Roman" w:cs="Times New Roman"/>
          </w:rPr>
          <w:t>Fans that are part of equipment covered under Section C403.2.3.</w:t>
        </w:r>
      </w:ins>
    </w:p>
    <w:p w:rsidR="00F430F6" w:rsidRPr="007B389E" w:rsidRDefault="00F430F6" w:rsidP="007B389E">
      <w:pPr>
        <w:pStyle w:val="ListParagraph"/>
        <w:widowControl/>
        <w:numPr>
          <w:ilvl w:val="0"/>
          <w:numId w:val="176"/>
        </w:numPr>
        <w:spacing w:before="40"/>
        <w:ind w:left="540"/>
        <w:contextualSpacing w:val="0"/>
        <w:rPr>
          <w:ins w:id="4082" w:author="Braaksma, Krista (DES)" w:date="2014-10-17T15:49:00Z"/>
          <w:rFonts w:ascii="Times New Roman" w:hAnsi="Times New Roman" w:cs="Times New Roman"/>
        </w:rPr>
      </w:pPr>
      <w:ins w:id="4083" w:author="Braaksma, Krista (DES)" w:date="2014-10-17T15:49:00Z">
        <w:r w:rsidRPr="007B389E">
          <w:rPr>
            <w:rFonts w:ascii="Times New Roman" w:hAnsi="Times New Roman" w:cs="Times New Roman"/>
          </w:rPr>
          <w:t xml:space="preserve">Fans included in an equipment package certified by an </w:t>
        </w:r>
        <w:r w:rsidRPr="007B389E">
          <w:rPr>
            <w:rFonts w:ascii="Times New Roman" w:hAnsi="Times New Roman" w:cs="Times New Roman"/>
            <w:i/>
            <w:iCs/>
          </w:rPr>
          <w:t xml:space="preserve">approved agency </w:t>
        </w:r>
        <w:r w:rsidRPr="007B389E">
          <w:rPr>
            <w:rFonts w:ascii="Times New Roman" w:hAnsi="Times New Roman" w:cs="Times New Roman"/>
          </w:rPr>
          <w:t>for air or energy performance.</w:t>
        </w:r>
      </w:ins>
    </w:p>
    <w:p w:rsidR="00F430F6" w:rsidRPr="007B389E" w:rsidRDefault="00F430F6" w:rsidP="007B389E">
      <w:pPr>
        <w:pStyle w:val="ListParagraph"/>
        <w:widowControl/>
        <w:numPr>
          <w:ilvl w:val="0"/>
          <w:numId w:val="176"/>
        </w:numPr>
        <w:spacing w:before="40"/>
        <w:ind w:left="540"/>
        <w:contextualSpacing w:val="0"/>
        <w:rPr>
          <w:ins w:id="4084" w:author="Braaksma, Krista (DES)" w:date="2014-10-17T15:49:00Z"/>
          <w:rFonts w:ascii="Times New Roman" w:hAnsi="Times New Roman" w:cs="Times New Roman"/>
        </w:rPr>
      </w:pPr>
      <w:ins w:id="4085" w:author="Braaksma, Krista (DES)" w:date="2014-10-17T15:49:00Z">
        <w:r w:rsidRPr="007B389E">
          <w:rPr>
            <w:rFonts w:ascii="Times New Roman" w:hAnsi="Times New Roman" w:cs="Times New Roman"/>
          </w:rPr>
          <w:t>Powered wall/roof ventilators.</w:t>
        </w:r>
      </w:ins>
    </w:p>
    <w:p w:rsidR="00F430F6" w:rsidRPr="007B389E" w:rsidRDefault="00F430F6" w:rsidP="007B389E">
      <w:pPr>
        <w:pStyle w:val="ListParagraph"/>
        <w:widowControl/>
        <w:numPr>
          <w:ilvl w:val="0"/>
          <w:numId w:val="176"/>
        </w:numPr>
        <w:spacing w:before="40"/>
        <w:ind w:left="540"/>
        <w:contextualSpacing w:val="0"/>
        <w:rPr>
          <w:ins w:id="4086" w:author="Braaksma, Krista (DES)" w:date="2014-10-17T15:49:00Z"/>
          <w:rFonts w:ascii="Times New Roman" w:hAnsi="Times New Roman" w:cs="Times New Roman"/>
        </w:rPr>
      </w:pPr>
      <w:ins w:id="4087" w:author="Braaksma, Krista (DES)" w:date="2014-10-17T15:49:00Z">
        <w:r w:rsidRPr="007B389E">
          <w:rPr>
            <w:rFonts w:ascii="Times New Roman" w:hAnsi="Times New Roman" w:cs="Times New Roman"/>
          </w:rPr>
          <w:t>Fans outside the scope of AMCA 205.</w:t>
        </w:r>
      </w:ins>
    </w:p>
    <w:p w:rsidR="00F430F6" w:rsidRPr="007B389E" w:rsidRDefault="00F430F6" w:rsidP="007B389E">
      <w:pPr>
        <w:pStyle w:val="ListParagraph"/>
        <w:widowControl/>
        <w:numPr>
          <w:ilvl w:val="0"/>
          <w:numId w:val="176"/>
        </w:numPr>
        <w:spacing w:before="40"/>
        <w:ind w:left="540"/>
        <w:contextualSpacing w:val="0"/>
        <w:rPr>
          <w:ins w:id="4088" w:author="Braaksma, Krista (DES)" w:date="2014-10-17T15:49:00Z"/>
          <w:rFonts w:ascii="Times New Roman" w:hAnsi="Times New Roman" w:cs="Times New Roman"/>
        </w:rPr>
      </w:pPr>
      <w:ins w:id="4089" w:author="Braaksma, Krista (DES)" w:date="2014-10-17T15:49:00Z">
        <w:r w:rsidRPr="007B389E">
          <w:rPr>
            <w:rFonts w:ascii="Times New Roman" w:hAnsi="Times New Roman" w:cs="Times New Roman"/>
          </w:rPr>
          <w:t>Fans that are intended to operate only during emergency conditions.</w:t>
        </w:r>
      </w:ins>
    </w:p>
    <w:p w:rsidR="00804CCC" w:rsidRPr="00CF59F7" w:rsidRDefault="00804CCC" w:rsidP="002C2FEA">
      <w:pPr>
        <w:spacing w:before="120"/>
        <w:ind w:left="360"/>
        <w:rPr>
          <w:rFonts w:ascii="Times New Roman" w:hAnsi="Times New Roman" w:cs="Times New Roman"/>
        </w:rPr>
      </w:pPr>
      <w:r w:rsidRPr="00CF59F7">
        <w:rPr>
          <w:rFonts w:ascii="Times New Roman" w:hAnsi="Times New Roman" w:cs="Times New Roman"/>
          <w:b/>
          <w:bCs/>
        </w:rPr>
        <w:t>C403.2.</w:t>
      </w:r>
      <w:ins w:id="4090" w:author="Braaksma, Krista (DES)" w:date="2014-12-12T10:40:00Z">
        <w:r w:rsidR="003328F5">
          <w:rPr>
            <w:rFonts w:ascii="Times New Roman" w:hAnsi="Times New Roman" w:cs="Times New Roman"/>
            <w:b/>
            <w:bCs/>
          </w:rPr>
          <w:t>12</w:t>
        </w:r>
      </w:ins>
      <w:r w:rsidRPr="00CF59F7">
        <w:rPr>
          <w:rFonts w:ascii="Times New Roman" w:hAnsi="Times New Roman" w:cs="Times New Roman"/>
          <w:b/>
          <w:bCs/>
        </w:rPr>
        <w:t>.</w:t>
      </w:r>
      <w:ins w:id="4091" w:author="Braaksma, Krista (DES)" w:date="2014-12-12T10:40:00Z">
        <w:r w:rsidR="003328F5">
          <w:rPr>
            <w:rFonts w:ascii="Times New Roman" w:hAnsi="Times New Roman" w:cs="Times New Roman"/>
            <w:b/>
            <w:bCs/>
          </w:rPr>
          <w:t xml:space="preserve">4 </w:t>
        </w:r>
      </w:ins>
      <w:r w:rsidRPr="00CF59F7">
        <w:rPr>
          <w:rFonts w:ascii="Times New Roman" w:hAnsi="Times New Roman" w:cs="Times New Roman"/>
          <w:b/>
          <w:bCs/>
        </w:rPr>
        <w:t>Fractional hp fan motors</w:t>
      </w:r>
      <w:r w:rsidR="00C54398">
        <w:rPr>
          <w:rFonts w:ascii="Times New Roman" w:hAnsi="Times New Roman" w:cs="Times New Roman"/>
          <w:b/>
          <w:bCs/>
        </w:rPr>
        <w:t xml:space="preserve">. </w:t>
      </w:r>
      <w:r w:rsidRPr="00CF59F7">
        <w:rPr>
          <w:rFonts w:ascii="Times New Roman" w:hAnsi="Times New Roman" w:cs="Times New Roman"/>
        </w:rPr>
        <w:t>Motors for fans that are 1/12 hp or greater and less than 1 hp shall be electronically commutated motors or shall have a minimum motor efficiency of 70 percent when rated in accordance with DOE 10 C.F.R. 431</w:t>
      </w:r>
      <w:r w:rsidR="00C54398">
        <w:rPr>
          <w:rFonts w:ascii="Times New Roman" w:hAnsi="Times New Roman" w:cs="Times New Roman"/>
        </w:rPr>
        <w:t xml:space="preserve">. </w:t>
      </w:r>
      <w:r w:rsidRPr="00CF59F7">
        <w:rPr>
          <w:rFonts w:ascii="Times New Roman" w:hAnsi="Times New Roman" w:cs="Times New Roman"/>
        </w:rPr>
        <w:t>These motors shall also have the means to adjust motor speed for either balancing or remote control</w:t>
      </w:r>
      <w:r w:rsidR="00C54398">
        <w:rPr>
          <w:rFonts w:ascii="Times New Roman" w:hAnsi="Times New Roman" w:cs="Times New Roman"/>
        </w:rPr>
        <w:t xml:space="preserve">. </w:t>
      </w:r>
      <w:r w:rsidRPr="00CF59F7">
        <w:rPr>
          <w:rFonts w:ascii="Times New Roman" w:hAnsi="Times New Roman" w:cs="Times New Roman"/>
        </w:rPr>
        <w:t>Belt-driven fans may use sheave adjustments for airflow balancing in lieu of a varying motor speed.</w:t>
      </w:r>
    </w:p>
    <w:p w:rsidR="00804CCC" w:rsidRPr="00804CCC" w:rsidRDefault="00804CCC" w:rsidP="002C2FEA">
      <w:pPr>
        <w:tabs>
          <w:tab w:val="left" w:pos="0"/>
          <w:tab w:val="left" w:pos="2160"/>
        </w:tabs>
        <w:spacing w:before="60"/>
        <w:ind w:left="2160" w:hanging="1620"/>
        <w:rPr>
          <w:rFonts w:ascii="Times New Roman" w:hAnsi="Times New Roman" w:cs="Times New Roman"/>
          <w:b/>
        </w:rPr>
      </w:pPr>
      <w:r w:rsidRPr="00804CCC">
        <w:rPr>
          <w:rFonts w:ascii="Times New Roman" w:hAnsi="Times New Roman" w:cs="Times New Roman"/>
          <w:b/>
        </w:rPr>
        <w:t>Exceptions:</w:t>
      </w:r>
    </w:p>
    <w:p w:rsidR="00804CCC" w:rsidRPr="00CF59F7" w:rsidRDefault="00804CCC" w:rsidP="002C2FEA">
      <w:pPr>
        <w:numPr>
          <w:ilvl w:val="0"/>
          <w:numId w:val="69"/>
        </w:numPr>
        <w:tabs>
          <w:tab w:val="left" w:pos="0"/>
          <w:tab w:val="left" w:pos="1080"/>
        </w:tabs>
        <w:spacing w:before="60"/>
        <w:ind w:left="1080"/>
        <w:rPr>
          <w:rFonts w:ascii="Times New Roman" w:hAnsi="Times New Roman" w:cs="Times New Roman"/>
        </w:rPr>
      </w:pPr>
      <w:r w:rsidRPr="00CF59F7">
        <w:rPr>
          <w:rFonts w:ascii="Times New Roman" w:hAnsi="Times New Roman" w:cs="Times New Roman"/>
        </w:rPr>
        <w:t>Motors in the airstream within fan-coils and terminal units that operate only when providing heating to the space served.</w:t>
      </w:r>
    </w:p>
    <w:p w:rsidR="00804CCC" w:rsidRPr="00CF59F7" w:rsidRDefault="00804CCC" w:rsidP="002C2FEA">
      <w:pPr>
        <w:numPr>
          <w:ilvl w:val="0"/>
          <w:numId w:val="69"/>
        </w:numPr>
        <w:tabs>
          <w:tab w:val="left" w:pos="0"/>
          <w:tab w:val="left" w:pos="1080"/>
        </w:tabs>
        <w:spacing w:before="60"/>
        <w:ind w:left="1080"/>
        <w:rPr>
          <w:rFonts w:ascii="Times New Roman" w:hAnsi="Times New Roman" w:cs="Times New Roman"/>
        </w:rPr>
      </w:pPr>
      <w:r w:rsidRPr="00CF59F7">
        <w:rPr>
          <w:rFonts w:ascii="Times New Roman" w:hAnsi="Times New Roman" w:cs="Times New Roman"/>
        </w:rPr>
        <w:t>Motors installed in space conditioning equipment certified under Section C403.2.3.</w:t>
      </w:r>
    </w:p>
    <w:p w:rsidR="00804CCC" w:rsidRDefault="00804CCC" w:rsidP="00FA27EC">
      <w:pPr>
        <w:spacing w:before="120"/>
        <w:rPr>
          <w:rFonts w:ascii="Times New Roman" w:hAnsi="Times New Roman" w:cs="Times New Roman"/>
        </w:rPr>
        <w:sectPr w:rsidR="00804CCC" w:rsidSect="00804CCC">
          <w:type w:val="continuous"/>
          <w:pgSz w:w="12240" w:h="15840"/>
          <w:pgMar w:top="1224" w:right="1008" w:bottom="864" w:left="1296" w:header="720" w:footer="979" w:gutter="0"/>
          <w:cols w:num="2" w:space="720"/>
        </w:sectPr>
      </w:pPr>
    </w:p>
    <w:p w:rsidR="00804CCC" w:rsidRPr="00CF59F7" w:rsidRDefault="00804CCC" w:rsidP="00FA27EC">
      <w:pPr>
        <w:spacing w:before="120"/>
        <w:rPr>
          <w:rFonts w:ascii="Times New Roman" w:hAnsi="Times New Roman" w:cs="Times New Roman"/>
        </w:rPr>
      </w:pPr>
    </w:p>
    <w:p w:rsidR="007D6FFC" w:rsidRPr="009C299D" w:rsidRDefault="007D6FFC" w:rsidP="00FA27EC">
      <w:pPr>
        <w:jc w:val="center"/>
        <w:rPr>
          <w:rFonts w:ascii="Arial" w:hAnsi="Arial" w:cs="Arial"/>
          <w:b/>
          <w:bCs/>
        </w:rPr>
      </w:pPr>
      <w:r w:rsidRPr="009C299D">
        <w:rPr>
          <w:rFonts w:ascii="Arial" w:hAnsi="Arial" w:cs="Arial"/>
          <w:b/>
          <w:bCs/>
        </w:rPr>
        <w:t>TABLE C403.2.</w:t>
      </w:r>
      <w:ins w:id="4092" w:author="Braaksma, Krista (DES)" w:date="2014-10-17T15:42:00Z">
        <w:r w:rsidR="007C65B8" w:rsidRPr="009C299D">
          <w:rPr>
            <w:rFonts w:ascii="Arial" w:hAnsi="Arial" w:cs="Arial"/>
            <w:b/>
            <w:bCs/>
          </w:rPr>
          <w:t>1</w:t>
        </w:r>
        <w:r w:rsidR="007C65B8">
          <w:rPr>
            <w:rFonts w:ascii="Arial" w:hAnsi="Arial" w:cs="Arial"/>
            <w:b/>
            <w:bCs/>
          </w:rPr>
          <w:t>2</w:t>
        </w:r>
      </w:ins>
      <w:r w:rsidRPr="009C299D">
        <w:rPr>
          <w:rFonts w:ascii="Arial" w:hAnsi="Arial" w:cs="Arial"/>
          <w:b/>
          <w:bCs/>
        </w:rPr>
        <w:t>.1(1)</w:t>
      </w:r>
    </w:p>
    <w:p w:rsidR="007D6FFC" w:rsidRPr="009C299D" w:rsidRDefault="007D6FFC" w:rsidP="00FA27EC">
      <w:pPr>
        <w:spacing w:after="120"/>
        <w:jc w:val="center"/>
        <w:rPr>
          <w:rFonts w:ascii="Arial" w:hAnsi="Arial" w:cs="Arial"/>
          <w:b/>
          <w:bCs/>
        </w:rPr>
      </w:pPr>
      <w:r w:rsidRPr="009C299D">
        <w:rPr>
          <w:rFonts w:ascii="Arial" w:hAnsi="Arial" w:cs="Arial"/>
          <w:b/>
          <w:bCs/>
        </w:rPr>
        <w:t>FAN POWER LIMITATION</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58"/>
        <w:gridCol w:w="2610"/>
        <w:gridCol w:w="2340"/>
        <w:gridCol w:w="2268"/>
      </w:tblGrid>
      <w:tr w:rsidR="007D6FFC" w:rsidRPr="007D6FFC" w:rsidTr="00984BEF">
        <w:tc>
          <w:tcPr>
            <w:tcW w:w="2358" w:type="dxa"/>
            <w:vAlign w:val="center"/>
          </w:tcPr>
          <w:p w:rsidR="007D6FFC" w:rsidRPr="007D6FFC" w:rsidRDefault="007D6FFC" w:rsidP="00FA27EC">
            <w:pPr>
              <w:spacing w:before="40" w:after="40"/>
              <w:ind w:left="360"/>
              <w:jc w:val="center"/>
              <w:rPr>
                <w:rFonts w:ascii="Arial" w:hAnsi="Arial" w:cs="Arial"/>
                <w:b/>
                <w:bCs/>
                <w:sz w:val="16"/>
                <w:szCs w:val="16"/>
              </w:rPr>
            </w:pPr>
          </w:p>
        </w:tc>
        <w:tc>
          <w:tcPr>
            <w:tcW w:w="2610" w:type="dxa"/>
            <w:vAlign w:val="center"/>
          </w:tcPr>
          <w:p w:rsidR="007D6FFC" w:rsidRPr="007D6FFC" w:rsidRDefault="007D6FFC" w:rsidP="00FA27EC">
            <w:pPr>
              <w:spacing w:before="40" w:after="40"/>
              <w:jc w:val="center"/>
              <w:rPr>
                <w:rFonts w:ascii="Arial" w:hAnsi="Arial" w:cs="Arial"/>
                <w:b/>
                <w:bCs/>
                <w:sz w:val="16"/>
                <w:szCs w:val="16"/>
              </w:rPr>
            </w:pPr>
            <w:r w:rsidRPr="007D6FFC">
              <w:rPr>
                <w:rFonts w:ascii="Arial" w:hAnsi="Arial" w:cs="Arial"/>
                <w:b/>
                <w:bCs/>
                <w:sz w:val="16"/>
                <w:szCs w:val="16"/>
              </w:rPr>
              <w:t>LIMIT</w:t>
            </w:r>
          </w:p>
        </w:tc>
        <w:tc>
          <w:tcPr>
            <w:tcW w:w="2340" w:type="dxa"/>
            <w:vAlign w:val="center"/>
          </w:tcPr>
          <w:p w:rsidR="007D6FFC" w:rsidRPr="007D6FFC" w:rsidRDefault="007D6FFC" w:rsidP="00FA27EC">
            <w:pPr>
              <w:spacing w:before="40" w:after="40"/>
              <w:jc w:val="center"/>
              <w:rPr>
                <w:rFonts w:ascii="Arial" w:hAnsi="Arial" w:cs="Arial"/>
                <w:b/>
                <w:bCs/>
                <w:sz w:val="16"/>
                <w:szCs w:val="16"/>
              </w:rPr>
            </w:pPr>
            <w:r w:rsidRPr="007D6FFC">
              <w:rPr>
                <w:rFonts w:ascii="Arial" w:hAnsi="Arial" w:cs="Arial"/>
                <w:b/>
                <w:bCs/>
                <w:sz w:val="16"/>
                <w:szCs w:val="16"/>
              </w:rPr>
              <w:t>CONSTANT VOLUME</w:t>
            </w:r>
          </w:p>
        </w:tc>
        <w:tc>
          <w:tcPr>
            <w:tcW w:w="2268" w:type="dxa"/>
            <w:vAlign w:val="center"/>
          </w:tcPr>
          <w:p w:rsidR="007D6FFC" w:rsidRPr="007D6FFC" w:rsidRDefault="007D6FFC" w:rsidP="00FA27EC">
            <w:pPr>
              <w:spacing w:before="40" w:after="40"/>
              <w:ind w:left="72"/>
              <w:jc w:val="center"/>
              <w:rPr>
                <w:rFonts w:ascii="Arial" w:hAnsi="Arial" w:cs="Arial"/>
                <w:b/>
                <w:bCs/>
                <w:sz w:val="16"/>
                <w:szCs w:val="16"/>
              </w:rPr>
            </w:pPr>
            <w:r w:rsidRPr="007D6FFC">
              <w:rPr>
                <w:rFonts w:ascii="Arial" w:hAnsi="Arial" w:cs="Arial"/>
                <w:b/>
                <w:bCs/>
                <w:sz w:val="16"/>
                <w:szCs w:val="16"/>
              </w:rPr>
              <w:t>VARIABLE VOLUME</w:t>
            </w:r>
          </w:p>
        </w:tc>
      </w:tr>
      <w:tr w:rsidR="007D6FFC" w:rsidRPr="002F378D" w:rsidTr="00984BEF">
        <w:tc>
          <w:tcPr>
            <w:tcW w:w="2358" w:type="dxa"/>
            <w:vAlign w:val="center"/>
          </w:tcPr>
          <w:p w:rsidR="007D6FFC" w:rsidRPr="00CF59F7" w:rsidRDefault="007D6FFC" w:rsidP="00FA27EC">
            <w:pPr>
              <w:spacing w:before="40" w:after="40"/>
              <w:ind w:left="90"/>
              <w:rPr>
                <w:rFonts w:ascii="Times New Roman" w:hAnsi="Times New Roman" w:cs="Times New Roman"/>
                <w:sz w:val="18"/>
                <w:szCs w:val="18"/>
              </w:rPr>
            </w:pPr>
            <w:r w:rsidRPr="00CF59F7">
              <w:rPr>
                <w:rFonts w:ascii="Times New Roman" w:hAnsi="Times New Roman" w:cs="Times New Roman"/>
                <w:sz w:val="18"/>
                <w:szCs w:val="18"/>
              </w:rPr>
              <w:t xml:space="preserve">Option 1: Fan system motor nameplate hp </w:t>
            </w:r>
          </w:p>
        </w:tc>
        <w:tc>
          <w:tcPr>
            <w:tcW w:w="2610" w:type="dxa"/>
            <w:vAlign w:val="center"/>
          </w:tcPr>
          <w:p w:rsidR="007D6FFC" w:rsidRPr="00CF59F7" w:rsidRDefault="007D6FFC" w:rsidP="00FA27EC">
            <w:pPr>
              <w:spacing w:before="40" w:after="40"/>
              <w:ind w:left="72"/>
              <w:rPr>
                <w:rFonts w:ascii="Times New Roman" w:hAnsi="Times New Roman" w:cs="Times New Roman"/>
                <w:sz w:val="18"/>
                <w:szCs w:val="18"/>
              </w:rPr>
            </w:pPr>
            <w:r w:rsidRPr="00CF59F7">
              <w:rPr>
                <w:rFonts w:ascii="Times New Roman" w:hAnsi="Times New Roman" w:cs="Times New Roman"/>
                <w:sz w:val="18"/>
                <w:szCs w:val="18"/>
              </w:rPr>
              <w:t>Allowable nameplate motor hp</w:t>
            </w:r>
          </w:p>
        </w:tc>
        <w:tc>
          <w:tcPr>
            <w:tcW w:w="2340" w:type="dxa"/>
            <w:vAlign w:val="center"/>
          </w:tcPr>
          <w:p w:rsidR="007D6FFC" w:rsidRPr="00CF59F7" w:rsidRDefault="007D6FFC" w:rsidP="00FA27EC">
            <w:pPr>
              <w:spacing w:before="40" w:after="40"/>
              <w:ind w:left="72"/>
              <w:rPr>
                <w:rFonts w:ascii="Times New Roman" w:hAnsi="Times New Roman" w:cs="Times New Roman"/>
                <w:sz w:val="18"/>
                <w:szCs w:val="18"/>
              </w:rPr>
            </w:pPr>
            <w:r w:rsidRPr="00CF59F7">
              <w:rPr>
                <w:rFonts w:ascii="Times New Roman" w:hAnsi="Times New Roman" w:cs="Times New Roman"/>
                <w:sz w:val="18"/>
                <w:szCs w:val="18"/>
              </w:rPr>
              <w:t>hp  ≤</w:t>
            </w:r>
            <w:r w:rsidRPr="00CF59F7">
              <w:rPr>
                <w:rFonts w:ascii="Symbol" w:hAnsi="Symbol" w:cs="Symbol"/>
                <w:sz w:val="18"/>
                <w:szCs w:val="18"/>
              </w:rPr>
              <w:t></w:t>
            </w:r>
            <w:r w:rsidRPr="00CF59F7">
              <w:rPr>
                <w:rFonts w:ascii="Times New Roman" w:hAnsi="Times New Roman" w:cs="Times New Roman"/>
                <w:sz w:val="18"/>
                <w:szCs w:val="18"/>
              </w:rPr>
              <w:t>CFM</w:t>
            </w:r>
            <w:r w:rsidRPr="00CF59F7">
              <w:rPr>
                <w:rFonts w:ascii="Times New Roman" w:hAnsi="Times New Roman" w:cs="Times New Roman"/>
                <w:sz w:val="11"/>
                <w:szCs w:val="11"/>
              </w:rPr>
              <w:t xml:space="preserve">S </w:t>
            </w:r>
            <w:r w:rsidRPr="00CF59F7">
              <w:rPr>
                <w:rFonts w:ascii="Times New Roman" w:hAnsi="Times New Roman" w:cs="Times New Roman"/>
                <w:sz w:val="18"/>
                <w:szCs w:val="18"/>
              </w:rPr>
              <w:t>× 0.0011</w:t>
            </w:r>
          </w:p>
        </w:tc>
        <w:tc>
          <w:tcPr>
            <w:tcW w:w="2268" w:type="dxa"/>
            <w:vAlign w:val="center"/>
          </w:tcPr>
          <w:p w:rsidR="007D6FFC" w:rsidRPr="00CF59F7" w:rsidRDefault="007D6FFC" w:rsidP="00FA27EC">
            <w:pPr>
              <w:spacing w:before="40" w:after="40"/>
              <w:ind w:left="72"/>
              <w:rPr>
                <w:rFonts w:ascii="Times New Roman" w:hAnsi="Times New Roman" w:cs="Times New Roman"/>
                <w:sz w:val="18"/>
                <w:szCs w:val="18"/>
              </w:rPr>
            </w:pPr>
            <w:r w:rsidRPr="00CF59F7">
              <w:rPr>
                <w:rFonts w:ascii="Times New Roman" w:hAnsi="Times New Roman" w:cs="Times New Roman"/>
                <w:sz w:val="18"/>
                <w:szCs w:val="18"/>
              </w:rPr>
              <w:t>hp ≤</w:t>
            </w:r>
            <w:r w:rsidRPr="00CF59F7">
              <w:rPr>
                <w:rFonts w:ascii="Symbol" w:hAnsi="Symbol" w:cs="Symbol"/>
                <w:sz w:val="18"/>
                <w:szCs w:val="18"/>
              </w:rPr>
              <w:t></w:t>
            </w:r>
            <w:r w:rsidRPr="00CF59F7">
              <w:rPr>
                <w:rFonts w:ascii="Times New Roman" w:hAnsi="Times New Roman" w:cs="Times New Roman"/>
                <w:sz w:val="18"/>
                <w:szCs w:val="18"/>
              </w:rPr>
              <w:t>CFM</w:t>
            </w:r>
            <w:r w:rsidRPr="00CF59F7">
              <w:rPr>
                <w:rFonts w:ascii="Times New Roman" w:hAnsi="Times New Roman" w:cs="Times New Roman"/>
                <w:sz w:val="11"/>
                <w:szCs w:val="11"/>
              </w:rPr>
              <w:t xml:space="preserve">S </w:t>
            </w:r>
            <w:r w:rsidRPr="00CF59F7">
              <w:rPr>
                <w:rFonts w:ascii="Times New Roman" w:hAnsi="Times New Roman" w:cs="Times New Roman"/>
                <w:sz w:val="18"/>
                <w:szCs w:val="18"/>
              </w:rPr>
              <w:t>× 0.0015</w:t>
            </w:r>
          </w:p>
        </w:tc>
      </w:tr>
      <w:tr w:rsidR="007D6FFC" w:rsidRPr="002F378D" w:rsidTr="00984BEF">
        <w:tc>
          <w:tcPr>
            <w:tcW w:w="2358" w:type="dxa"/>
            <w:vAlign w:val="center"/>
          </w:tcPr>
          <w:p w:rsidR="007D6FFC" w:rsidRPr="00CF59F7" w:rsidRDefault="007D6FFC" w:rsidP="00FA27EC">
            <w:pPr>
              <w:spacing w:before="40" w:after="40"/>
              <w:ind w:left="90"/>
              <w:rPr>
                <w:rFonts w:ascii="Times New Roman" w:hAnsi="Times New Roman" w:cs="Times New Roman"/>
                <w:sz w:val="18"/>
                <w:szCs w:val="18"/>
              </w:rPr>
            </w:pPr>
            <w:r w:rsidRPr="00CF59F7">
              <w:rPr>
                <w:rFonts w:ascii="Times New Roman" w:hAnsi="Times New Roman" w:cs="Times New Roman"/>
                <w:sz w:val="18"/>
                <w:szCs w:val="18"/>
              </w:rPr>
              <w:t xml:space="preserve">Option 2: Fan system bhp </w:t>
            </w:r>
          </w:p>
        </w:tc>
        <w:tc>
          <w:tcPr>
            <w:tcW w:w="2610" w:type="dxa"/>
            <w:vAlign w:val="center"/>
          </w:tcPr>
          <w:p w:rsidR="007D6FFC" w:rsidRPr="00CF59F7" w:rsidRDefault="007D6FFC" w:rsidP="00FA27EC">
            <w:pPr>
              <w:spacing w:before="40" w:after="40"/>
              <w:ind w:left="72"/>
              <w:rPr>
                <w:rFonts w:ascii="Times New Roman" w:hAnsi="Times New Roman" w:cs="Times New Roman"/>
                <w:sz w:val="18"/>
                <w:szCs w:val="18"/>
              </w:rPr>
            </w:pPr>
            <w:r w:rsidRPr="00CF59F7">
              <w:rPr>
                <w:rFonts w:ascii="Times New Roman" w:hAnsi="Times New Roman" w:cs="Times New Roman"/>
                <w:sz w:val="18"/>
                <w:szCs w:val="18"/>
              </w:rPr>
              <w:t>Allowable fan system bhp</w:t>
            </w:r>
          </w:p>
        </w:tc>
        <w:tc>
          <w:tcPr>
            <w:tcW w:w="2340" w:type="dxa"/>
            <w:vAlign w:val="center"/>
          </w:tcPr>
          <w:p w:rsidR="007D6FFC" w:rsidRPr="00CF59F7" w:rsidRDefault="007D6FFC" w:rsidP="00FA27EC">
            <w:pPr>
              <w:spacing w:before="40" w:after="40"/>
              <w:ind w:left="72"/>
              <w:rPr>
                <w:rFonts w:ascii="Times New Roman" w:hAnsi="Times New Roman" w:cs="Times New Roman"/>
                <w:i/>
                <w:iCs/>
                <w:sz w:val="18"/>
                <w:szCs w:val="18"/>
              </w:rPr>
            </w:pPr>
            <w:r w:rsidRPr="00CF59F7">
              <w:rPr>
                <w:rFonts w:ascii="Times New Roman" w:hAnsi="Times New Roman" w:cs="Times New Roman"/>
                <w:sz w:val="18"/>
                <w:szCs w:val="18"/>
              </w:rPr>
              <w:t>bhp ≤</w:t>
            </w:r>
            <w:r w:rsidRPr="00CF59F7">
              <w:rPr>
                <w:rFonts w:ascii="Symbol" w:hAnsi="Symbol" w:cs="Symbol"/>
                <w:sz w:val="18"/>
                <w:szCs w:val="18"/>
              </w:rPr>
              <w:t></w:t>
            </w:r>
            <w:r w:rsidRPr="00CF59F7">
              <w:rPr>
                <w:rFonts w:ascii="Times New Roman" w:hAnsi="Times New Roman" w:cs="Times New Roman"/>
                <w:sz w:val="18"/>
                <w:szCs w:val="18"/>
              </w:rPr>
              <w:t>CFM</w:t>
            </w:r>
            <w:r w:rsidRPr="00CF59F7">
              <w:rPr>
                <w:rFonts w:ascii="Times New Roman" w:hAnsi="Times New Roman" w:cs="Times New Roman"/>
                <w:sz w:val="11"/>
                <w:szCs w:val="11"/>
              </w:rPr>
              <w:t xml:space="preserve">S </w:t>
            </w:r>
            <w:r w:rsidRPr="00CF59F7">
              <w:rPr>
                <w:rFonts w:ascii="Times New Roman" w:hAnsi="Times New Roman" w:cs="Times New Roman"/>
                <w:sz w:val="18"/>
                <w:szCs w:val="18"/>
              </w:rPr>
              <w:t xml:space="preserve">× 0.00094 + </w:t>
            </w:r>
            <w:r w:rsidRPr="00CF59F7">
              <w:rPr>
                <w:rFonts w:ascii="Times New Roman" w:hAnsi="Times New Roman" w:cs="Times New Roman"/>
                <w:i/>
                <w:iCs/>
                <w:sz w:val="18"/>
                <w:szCs w:val="18"/>
              </w:rPr>
              <w:t>A</w:t>
            </w:r>
          </w:p>
        </w:tc>
        <w:tc>
          <w:tcPr>
            <w:tcW w:w="2268" w:type="dxa"/>
            <w:vAlign w:val="center"/>
          </w:tcPr>
          <w:p w:rsidR="007D6FFC" w:rsidRPr="00CF59F7" w:rsidRDefault="007D6FFC" w:rsidP="00FA27EC">
            <w:pPr>
              <w:spacing w:before="40" w:after="40"/>
              <w:ind w:left="72"/>
              <w:rPr>
                <w:rFonts w:ascii="Times New Roman" w:hAnsi="Times New Roman" w:cs="Times New Roman"/>
                <w:sz w:val="16"/>
                <w:szCs w:val="16"/>
              </w:rPr>
            </w:pPr>
            <w:r w:rsidRPr="00CF59F7">
              <w:rPr>
                <w:rFonts w:ascii="Times New Roman" w:hAnsi="Times New Roman" w:cs="Times New Roman"/>
                <w:sz w:val="18"/>
                <w:szCs w:val="18"/>
              </w:rPr>
              <w:t>bhp ≤CFM</w:t>
            </w:r>
            <w:r w:rsidRPr="00CF59F7">
              <w:rPr>
                <w:rFonts w:ascii="Times New Roman" w:hAnsi="Times New Roman" w:cs="Times New Roman"/>
                <w:sz w:val="11"/>
                <w:szCs w:val="11"/>
              </w:rPr>
              <w:t xml:space="preserve">S </w:t>
            </w:r>
            <w:r w:rsidRPr="00CF59F7">
              <w:rPr>
                <w:rFonts w:ascii="Times New Roman" w:hAnsi="Times New Roman" w:cs="Times New Roman"/>
                <w:sz w:val="18"/>
                <w:szCs w:val="18"/>
              </w:rPr>
              <w:t xml:space="preserve">× 0.0013 + </w:t>
            </w:r>
            <w:r w:rsidRPr="00CF59F7">
              <w:rPr>
                <w:rFonts w:ascii="Times New Roman" w:hAnsi="Times New Roman" w:cs="Times New Roman"/>
                <w:i/>
                <w:iCs/>
                <w:sz w:val="18"/>
                <w:szCs w:val="18"/>
              </w:rPr>
              <w:t>A</w:t>
            </w:r>
          </w:p>
        </w:tc>
      </w:tr>
    </w:tbl>
    <w:p w:rsidR="007D6FFC" w:rsidRPr="007D6FFC" w:rsidRDefault="007D6FFC" w:rsidP="00FA27EC">
      <w:pPr>
        <w:spacing w:before="60"/>
        <w:ind w:left="360"/>
        <w:rPr>
          <w:rFonts w:ascii="Times New Roman" w:hAnsi="Times New Roman" w:cs="Times New Roman"/>
          <w:sz w:val="18"/>
          <w:szCs w:val="18"/>
        </w:rPr>
      </w:pPr>
      <w:r w:rsidRPr="007D6FFC">
        <w:rPr>
          <w:rFonts w:ascii="Times New Roman" w:hAnsi="Times New Roman" w:cs="Times New Roman"/>
          <w:sz w:val="18"/>
          <w:szCs w:val="18"/>
        </w:rPr>
        <w:t>where:</w:t>
      </w:r>
    </w:p>
    <w:p w:rsidR="007D6FFC" w:rsidRPr="007D6FFC" w:rsidRDefault="007D6FFC" w:rsidP="00FA27EC">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CFMS</w:t>
      </w:r>
      <w:r>
        <w:rPr>
          <w:rFonts w:ascii="Times New Roman" w:hAnsi="Times New Roman" w:cs="Times New Roman"/>
          <w:sz w:val="18"/>
          <w:szCs w:val="18"/>
        </w:rPr>
        <w:tab/>
      </w:r>
      <w:r w:rsidRPr="007D6FFC">
        <w:rPr>
          <w:rFonts w:ascii="Times New Roman" w:hAnsi="Times New Roman" w:cs="Times New Roman"/>
          <w:sz w:val="18"/>
          <w:szCs w:val="18"/>
        </w:rPr>
        <w:t>= The maximum design supply airflow rate to conditioned spaces served by the system in cubic feet per minute.</w:t>
      </w:r>
    </w:p>
    <w:p w:rsidR="007D6FFC" w:rsidRPr="007D6FFC" w:rsidRDefault="007D6FFC" w:rsidP="00FA27EC">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Hp</w:t>
      </w:r>
      <w:r>
        <w:rPr>
          <w:rFonts w:ascii="Times New Roman" w:hAnsi="Times New Roman" w:cs="Times New Roman"/>
          <w:sz w:val="18"/>
          <w:szCs w:val="18"/>
        </w:rPr>
        <w:tab/>
      </w:r>
      <w:r w:rsidRPr="007D6FFC">
        <w:rPr>
          <w:rFonts w:ascii="Times New Roman" w:hAnsi="Times New Roman" w:cs="Times New Roman"/>
          <w:sz w:val="18"/>
          <w:szCs w:val="18"/>
        </w:rPr>
        <w:t>= The maximum combined motor nameplate horsepower.</w:t>
      </w:r>
    </w:p>
    <w:p w:rsidR="007D6FFC" w:rsidRPr="007D6FFC" w:rsidRDefault="007D6FFC" w:rsidP="00FA27EC">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 xml:space="preserve">Bhp </w:t>
      </w:r>
      <w:r>
        <w:rPr>
          <w:rFonts w:ascii="Times New Roman" w:hAnsi="Times New Roman" w:cs="Times New Roman"/>
          <w:sz w:val="18"/>
          <w:szCs w:val="18"/>
        </w:rPr>
        <w:tab/>
      </w:r>
      <w:r w:rsidRPr="007D6FFC">
        <w:rPr>
          <w:rFonts w:ascii="Times New Roman" w:hAnsi="Times New Roman" w:cs="Times New Roman"/>
          <w:sz w:val="18"/>
          <w:szCs w:val="18"/>
        </w:rPr>
        <w:t>= The maximum combined fan brake horsepower.</w:t>
      </w:r>
    </w:p>
    <w:p w:rsidR="007D6FFC" w:rsidRPr="007D6FFC" w:rsidRDefault="007D6FFC" w:rsidP="00FA27EC">
      <w:pPr>
        <w:tabs>
          <w:tab w:val="left" w:pos="1260"/>
        </w:tabs>
        <w:ind w:left="720"/>
        <w:rPr>
          <w:rFonts w:ascii="Times New Roman" w:hAnsi="Times New Roman" w:cs="Times New Roman"/>
          <w:sz w:val="18"/>
          <w:szCs w:val="18"/>
        </w:rPr>
      </w:pPr>
      <w:r w:rsidRPr="007D6FFC">
        <w:rPr>
          <w:rFonts w:ascii="Times New Roman" w:hAnsi="Times New Roman" w:cs="Times New Roman"/>
          <w:i/>
          <w:iCs/>
          <w:sz w:val="18"/>
          <w:szCs w:val="18"/>
        </w:rPr>
        <w:t>A</w:t>
      </w:r>
      <w:r>
        <w:rPr>
          <w:rFonts w:ascii="Times New Roman" w:hAnsi="Times New Roman" w:cs="Times New Roman"/>
          <w:i/>
          <w:iCs/>
          <w:sz w:val="18"/>
          <w:szCs w:val="18"/>
        </w:rPr>
        <w:tab/>
      </w:r>
      <w:r w:rsidRPr="007D6FFC">
        <w:rPr>
          <w:rFonts w:ascii="Times New Roman" w:hAnsi="Times New Roman" w:cs="Times New Roman"/>
          <w:sz w:val="18"/>
          <w:szCs w:val="18"/>
        </w:rPr>
        <w:t>= Sum of [</w:t>
      </w:r>
      <w:r w:rsidRPr="007D6FFC">
        <w:rPr>
          <w:rFonts w:ascii="Times New Roman" w:hAnsi="Times New Roman" w:cs="Times New Roman"/>
          <w:i/>
          <w:iCs/>
          <w:sz w:val="18"/>
          <w:szCs w:val="18"/>
        </w:rPr>
        <w:t xml:space="preserve">PD </w:t>
      </w:r>
      <w:r w:rsidRPr="007D6FFC">
        <w:rPr>
          <w:rFonts w:ascii="Times New Roman" w:hAnsi="Times New Roman" w:cs="Times New Roman"/>
          <w:sz w:val="18"/>
          <w:szCs w:val="18"/>
        </w:rPr>
        <w:t>× CFMD / 4131]</w:t>
      </w:r>
    </w:p>
    <w:p w:rsidR="007D6FFC" w:rsidRPr="007D6FFC" w:rsidRDefault="007D6FFC" w:rsidP="00FA27EC">
      <w:pPr>
        <w:spacing w:before="60"/>
        <w:ind w:left="360"/>
        <w:rPr>
          <w:rFonts w:ascii="Times New Roman" w:hAnsi="Times New Roman" w:cs="Times New Roman"/>
          <w:sz w:val="18"/>
          <w:szCs w:val="18"/>
        </w:rPr>
      </w:pPr>
      <w:r w:rsidRPr="007D6FFC">
        <w:rPr>
          <w:rFonts w:ascii="Times New Roman" w:hAnsi="Times New Roman" w:cs="Times New Roman"/>
          <w:sz w:val="18"/>
          <w:szCs w:val="18"/>
        </w:rPr>
        <w:t>For SI: 1 cfm = 0.471 L/s.</w:t>
      </w:r>
    </w:p>
    <w:p w:rsidR="007D6FFC" w:rsidRPr="007D6FFC" w:rsidRDefault="007D6FFC" w:rsidP="00FA27EC">
      <w:pPr>
        <w:ind w:left="360"/>
        <w:rPr>
          <w:rFonts w:ascii="Times New Roman" w:hAnsi="Times New Roman" w:cs="Times New Roman"/>
          <w:sz w:val="18"/>
          <w:szCs w:val="18"/>
        </w:rPr>
      </w:pPr>
      <w:r w:rsidRPr="007D6FFC">
        <w:rPr>
          <w:rFonts w:ascii="Times New Roman" w:hAnsi="Times New Roman" w:cs="Times New Roman"/>
          <w:sz w:val="18"/>
          <w:szCs w:val="18"/>
        </w:rPr>
        <w:t>where:</w:t>
      </w:r>
    </w:p>
    <w:p w:rsidR="007D6FFC" w:rsidRPr="007D6FFC" w:rsidRDefault="007D6FFC" w:rsidP="00FA27EC">
      <w:pPr>
        <w:tabs>
          <w:tab w:val="left" w:pos="1260"/>
        </w:tabs>
        <w:ind w:left="720"/>
        <w:rPr>
          <w:rFonts w:ascii="Times New Roman" w:hAnsi="Times New Roman" w:cs="Times New Roman"/>
          <w:sz w:val="18"/>
          <w:szCs w:val="18"/>
        </w:rPr>
      </w:pPr>
      <w:r w:rsidRPr="007D6FFC">
        <w:rPr>
          <w:rFonts w:ascii="Times New Roman" w:hAnsi="Times New Roman" w:cs="Times New Roman"/>
          <w:i/>
          <w:iCs/>
          <w:sz w:val="18"/>
          <w:szCs w:val="18"/>
        </w:rPr>
        <w:t xml:space="preserve">PD </w:t>
      </w:r>
      <w:r>
        <w:rPr>
          <w:rFonts w:ascii="Times New Roman" w:hAnsi="Times New Roman" w:cs="Times New Roman"/>
          <w:i/>
          <w:iCs/>
          <w:sz w:val="18"/>
          <w:szCs w:val="18"/>
        </w:rPr>
        <w:tab/>
      </w:r>
      <w:r w:rsidRPr="007D6FFC">
        <w:rPr>
          <w:rFonts w:ascii="Times New Roman" w:hAnsi="Times New Roman" w:cs="Times New Roman"/>
          <w:sz w:val="18"/>
          <w:szCs w:val="18"/>
        </w:rPr>
        <w:t>= Each applicable pressure drop adjustment from Table C403.2.10.1(2) in. w.c.</w:t>
      </w:r>
    </w:p>
    <w:p w:rsidR="007D6FFC" w:rsidRPr="007D6FFC" w:rsidRDefault="007D6FFC" w:rsidP="00FA27EC">
      <w:pPr>
        <w:tabs>
          <w:tab w:val="left" w:pos="1260"/>
        </w:tabs>
        <w:ind w:left="720"/>
        <w:rPr>
          <w:rFonts w:ascii="Times New Roman" w:hAnsi="Times New Roman" w:cs="Times New Roman"/>
          <w:sz w:val="18"/>
          <w:szCs w:val="18"/>
        </w:rPr>
      </w:pPr>
      <w:r w:rsidRPr="007D6FFC">
        <w:rPr>
          <w:rFonts w:ascii="Times New Roman" w:hAnsi="Times New Roman" w:cs="Times New Roman"/>
          <w:sz w:val="18"/>
          <w:szCs w:val="18"/>
        </w:rPr>
        <w:t>CFM</w:t>
      </w:r>
      <w:r>
        <w:rPr>
          <w:rFonts w:ascii="Times New Roman" w:hAnsi="Times New Roman" w:cs="Times New Roman"/>
          <w:sz w:val="18"/>
          <w:szCs w:val="18"/>
        </w:rPr>
        <w:t>D</w:t>
      </w:r>
      <w:r>
        <w:rPr>
          <w:rFonts w:ascii="Times New Roman" w:hAnsi="Times New Roman" w:cs="Times New Roman"/>
          <w:sz w:val="18"/>
          <w:szCs w:val="18"/>
        </w:rPr>
        <w:tab/>
      </w:r>
      <w:r w:rsidRPr="007D6FFC">
        <w:rPr>
          <w:rFonts w:ascii="Times New Roman" w:hAnsi="Times New Roman" w:cs="Times New Roman"/>
          <w:sz w:val="18"/>
          <w:szCs w:val="18"/>
        </w:rPr>
        <w:t>= The design airflow through each applicable device from Table C403.2.10.1(2) in cubic feet per minute.</w:t>
      </w:r>
    </w:p>
    <w:p w:rsidR="007D6FFC" w:rsidRPr="007D6FFC" w:rsidRDefault="007D6FFC" w:rsidP="00FA27EC">
      <w:pPr>
        <w:ind w:left="360"/>
        <w:rPr>
          <w:rFonts w:ascii="Times New Roman" w:hAnsi="Times New Roman" w:cs="Times New Roman"/>
          <w:sz w:val="18"/>
          <w:szCs w:val="18"/>
        </w:rPr>
      </w:pPr>
      <w:r w:rsidRPr="007D6FFC">
        <w:rPr>
          <w:rFonts w:ascii="Times New Roman" w:hAnsi="Times New Roman" w:cs="Times New Roman"/>
          <w:sz w:val="18"/>
          <w:szCs w:val="18"/>
        </w:rPr>
        <w:t>For SI: 1 bhp = 735.5 W, 1 hp = 745.5 W.</w:t>
      </w:r>
    </w:p>
    <w:p w:rsidR="00D57475" w:rsidRDefault="00D57475" w:rsidP="00FA27EC">
      <w:pPr>
        <w:jc w:val="center"/>
        <w:rPr>
          <w:rFonts w:ascii="Arial" w:hAnsi="Arial" w:cs="Arial"/>
          <w:b/>
          <w:bCs/>
        </w:rPr>
      </w:pPr>
    </w:p>
    <w:p w:rsidR="007D6FFC" w:rsidRPr="009C299D" w:rsidRDefault="007D6FFC" w:rsidP="00FA27EC">
      <w:pPr>
        <w:jc w:val="center"/>
        <w:rPr>
          <w:rFonts w:ascii="Arial" w:hAnsi="Arial" w:cs="Arial"/>
          <w:b/>
          <w:bCs/>
        </w:rPr>
      </w:pPr>
      <w:r w:rsidRPr="009C299D">
        <w:rPr>
          <w:rFonts w:ascii="Arial" w:hAnsi="Arial" w:cs="Arial"/>
          <w:b/>
          <w:bCs/>
        </w:rPr>
        <w:t>TABLE C403.2.</w:t>
      </w:r>
      <w:ins w:id="4093" w:author="Braaksma, Krista (DES)" w:date="2014-10-17T16:33:00Z">
        <w:r w:rsidR="00783E02">
          <w:rPr>
            <w:rFonts w:ascii="Arial" w:hAnsi="Arial" w:cs="Arial"/>
            <w:b/>
            <w:bCs/>
          </w:rPr>
          <w:t>12</w:t>
        </w:r>
      </w:ins>
      <w:r w:rsidRPr="009C299D">
        <w:rPr>
          <w:rFonts w:ascii="Arial" w:hAnsi="Arial" w:cs="Arial"/>
          <w:b/>
          <w:bCs/>
        </w:rPr>
        <w:t>.1(2)</w:t>
      </w:r>
    </w:p>
    <w:p w:rsidR="007D6FFC" w:rsidRPr="009C299D" w:rsidRDefault="007D6FFC" w:rsidP="00FA27EC">
      <w:pPr>
        <w:spacing w:after="120"/>
        <w:jc w:val="center"/>
        <w:rPr>
          <w:rFonts w:ascii="Arial" w:hAnsi="Arial" w:cs="Arial"/>
        </w:rPr>
      </w:pPr>
      <w:r w:rsidRPr="009C299D">
        <w:rPr>
          <w:rFonts w:ascii="Arial" w:hAnsi="Arial" w:cs="Arial"/>
          <w:b/>
          <w:bCs/>
        </w:rPr>
        <w:t>FAN POWER LIMITATION PRESSURE DROP ADJUSTMENT</w:t>
      </w:r>
    </w:p>
    <w:tbl>
      <w:tblPr>
        <w:tblW w:w="0" w:type="auto"/>
        <w:jc w:val="center"/>
        <w:tblLayout w:type="fixed"/>
        <w:tblCellMar>
          <w:left w:w="100" w:type="dxa"/>
          <w:right w:w="100" w:type="dxa"/>
        </w:tblCellMar>
        <w:tblLook w:val="0000" w:firstRow="0" w:lastRow="0" w:firstColumn="0" w:lastColumn="0" w:noHBand="0" w:noVBand="0"/>
      </w:tblPr>
      <w:tblGrid>
        <w:gridCol w:w="4689"/>
        <w:gridCol w:w="4670"/>
      </w:tblGrid>
      <w:tr w:rsidR="007D6FFC" w:rsidRPr="009C299D" w:rsidTr="00984BEF">
        <w:trPr>
          <w:cantSplit/>
          <w:jc w:val="center"/>
        </w:trPr>
        <w:tc>
          <w:tcPr>
            <w:tcW w:w="4689" w:type="dxa"/>
            <w:tcBorders>
              <w:top w:val="single" w:sz="6" w:space="0" w:color="auto"/>
              <w:left w:val="single" w:sz="6" w:space="0" w:color="auto"/>
              <w:bottom w:val="single" w:sz="6" w:space="0" w:color="auto"/>
              <w:right w:val="single" w:sz="6" w:space="0" w:color="auto"/>
            </w:tcBorders>
          </w:tcPr>
          <w:p w:rsidR="007D6FFC" w:rsidRPr="009C299D" w:rsidRDefault="007D6FFC" w:rsidP="00FA27EC">
            <w:pPr>
              <w:spacing w:before="40" w:after="40"/>
              <w:jc w:val="center"/>
              <w:rPr>
                <w:rFonts w:ascii="Arial" w:hAnsi="Arial" w:cs="Arial"/>
                <w:sz w:val="24"/>
                <w:szCs w:val="24"/>
              </w:rPr>
            </w:pPr>
            <w:r w:rsidRPr="009C299D">
              <w:rPr>
                <w:rFonts w:ascii="Arial" w:hAnsi="Arial" w:cs="Arial"/>
                <w:b/>
                <w:bCs/>
              </w:rPr>
              <w:t>Device</w:t>
            </w:r>
          </w:p>
        </w:tc>
        <w:tc>
          <w:tcPr>
            <w:tcW w:w="4670" w:type="dxa"/>
            <w:tcBorders>
              <w:top w:val="single" w:sz="6" w:space="0" w:color="auto"/>
              <w:left w:val="nil"/>
              <w:bottom w:val="single" w:sz="6" w:space="0" w:color="auto"/>
              <w:right w:val="single" w:sz="6" w:space="0" w:color="auto"/>
            </w:tcBorders>
          </w:tcPr>
          <w:p w:rsidR="007D6FFC" w:rsidRPr="009C299D" w:rsidRDefault="007D6FFC" w:rsidP="00FA27EC">
            <w:pPr>
              <w:spacing w:before="40" w:after="40"/>
              <w:jc w:val="center"/>
              <w:rPr>
                <w:rFonts w:ascii="Arial" w:hAnsi="Arial" w:cs="Arial"/>
                <w:sz w:val="24"/>
                <w:szCs w:val="24"/>
              </w:rPr>
            </w:pPr>
            <w:r w:rsidRPr="009C299D">
              <w:rPr>
                <w:rFonts w:ascii="Arial" w:hAnsi="Arial" w:cs="Arial"/>
                <w:b/>
                <w:bCs/>
              </w:rPr>
              <w:t>Adjustment</w:t>
            </w:r>
          </w:p>
        </w:tc>
      </w:tr>
      <w:tr w:rsidR="007D6FFC" w:rsidTr="00984BEF">
        <w:trPr>
          <w:cantSplit/>
          <w:jc w:val="center"/>
        </w:trPr>
        <w:tc>
          <w:tcPr>
            <w:tcW w:w="9359" w:type="dxa"/>
            <w:gridSpan w:val="2"/>
            <w:tcBorders>
              <w:top w:val="nil"/>
              <w:left w:val="single" w:sz="6" w:space="0" w:color="auto"/>
              <w:bottom w:val="single" w:sz="6" w:space="0" w:color="auto"/>
              <w:right w:val="single" w:sz="6" w:space="0" w:color="auto"/>
            </w:tcBorders>
          </w:tcPr>
          <w:p w:rsidR="007D6FFC" w:rsidRDefault="007D6FFC" w:rsidP="00FA27EC">
            <w:pPr>
              <w:spacing w:before="40" w:after="40"/>
              <w:jc w:val="center"/>
              <w:rPr>
                <w:sz w:val="24"/>
                <w:szCs w:val="24"/>
              </w:rPr>
            </w:pPr>
            <w:r>
              <w:rPr>
                <w:rFonts w:ascii="Times New Roman" w:hAnsi="Times New Roman" w:cs="Times New Roman"/>
                <w:b/>
                <w:bCs/>
              </w:rPr>
              <w:t>Credits</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lastRenderedPageBreak/>
              <w:t>Fully ducted return and/or exhaust air systems</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0.5 inch w.c. (2.15 inches w.c. for laboratory and vivarium systems)</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Return and/or exhaust air flow control devices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0.5 inch w.c.</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Exhaust filters, scrubbers, or other exhaust treatment</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The pressure drop of device calculated at fan system design condition</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Particulate filtration credit:  MERV 9 </w:t>
            </w:r>
            <w:r>
              <w:rPr>
                <w:rFonts w:ascii="Times New Roman" w:hAnsi="Times New Roman" w:cs="Times New Roman"/>
              </w:rPr>
              <w:noBreakHyphen/>
              <w:t xml:space="preserve"> 12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0.5 inch w.c.</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Particulate filtration credit:  MERV 13 </w:t>
            </w:r>
            <w:r>
              <w:rPr>
                <w:rFonts w:ascii="Times New Roman" w:hAnsi="Times New Roman" w:cs="Times New Roman"/>
              </w:rPr>
              <w:noBreakHyphen/>
              <w:t xml:space="preserve"> 15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0.9 inch w.c.</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Particulate filtration credit:  MERV 16 and greater and electronically enhanced filters</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Pressure drop calculated at 2x clean filter pressure drop at fan system design condition</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Carbon and other gas-phase air cleaners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Clean filter pressure drop at fan system design condition</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Biosafety cabinet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Pressure drop of device at fan system design condition</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Energy recovery device, other than coil runaround loop</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(2.2 × energy recovery effectiveness) – 0.5 inch w.c. for each airstream</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Coil runaround loop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0.6 inch w.c. for each airstream</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Evaporative humidifier/cooler in series with another cooling coil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Pressure drop of device at fan system design conditions</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Sound attenuation section </w:t>
            </w:r>
            <w:ins w:id="4094" w:author="Braaksma, Krista (DES)" w:date="2014-10-17T16:36:00Z">
              <w:r w:rsidR="00783E02">
                <w:rPr>
                  <w:rFonts w:ascii="Times New Roman" w:hAnsi="Times New Roman" w:cs="Times New Roman"/>
                </w:rPr>
                <w:t>(</w:t>
              </w:r>
            </w:ins>
            <w:ins w:id="4095" w:author="Braaksma, Krista (DES)" w:date="2014-10-17T16:35:00Z">
              <w:r w:rsidR="00783E02">
                <w:rPr>
                  <w:rFonts w:ascii="Times New Roman" w:hAnsi="Times New Roman" w:cs="Times New Roman"/>
                </w:rPr>
                <w:t>fans serving spaces with design background noise goals below NC35)</w:t>
              </w:r>
            </w:ins>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0.15 inch w.c.</w:t>
            </w:r>
          </w:p>
        </w:tc>
      </w:tr>
      <w:tr w:rsidR="007D6FFC" w:rsidTr="007D6FFC">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Exhaust system serving fume hoods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0.35 inch w.c.</w:t>
            </w:r>
          </w:p>
        </w:tc>
      </w:tr>
      <w:tr w:rsidR="007D6FFC" w:rsidTr="007B389E">
        <w:trPr>
          <w:cantSplit/>
          <w:trHeight w:val="403"/>
          <w:jc w:val="center"/>
        </w:trPr>
        <w:tc>
          <w:tcPr>
            <w:tcW w:w="4689" w:type="dxa"/>
            <w:tcBorders>
              <w:top w:val="nil"/>
              <w:left w:val="single" w:sz="6" w:space="0" w:color="auto"/>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 xml:space="preserve">Laboratory and vivarium exhaust systems in high-rise buildings </w:t>
            </w:r>
          </w:p>
        </w:tc>
        <w:tc>
          <w:tcPr>
            <w:tcW w:w="4670" w:type="dxa"/>
            <w:tcBorders>
              <w:top w:val="nil"/>
              <w:left w:val="nil"/>
              <w:bottom w:val="single" w:sz="6" w:space="0" w:color="auto"/>
              <w:right w:val="single" w:sz="6" w:space="0" w:color="auto"/>
            </w:tcBorders>
            <w:vAlign w:val="center"/>
          </w:tcPr>
          <w:p w:rsidR="007D6FFC" w:rsidRDefault="007D6FFC" w:rsidP="00FA27EC">
            <w:pPr>
              <w:spacing w:before="40" w:after="40"/>
              <w:rPr>
                <w:sz w:val="24"/>
                <w:szCs w:val="24"/>
              </w:rPr>
            </w:pPr>
            <w:r>
              <w:rPr>
                <w:rFonts w:ascii="Times New Roman" w:hAnsi="Times New Roman" w:cs="Times New Roman"/>
              </w:rPr>
              <w:t>0.25 inch w.c./100 feet of vertical duct exceeding 75 feet</w:t>
            </w:r>
          </w:p>
        </w:tc>
      </w:tr>
      <w:tr w:rsidR="00783E02" w:rsidTr="007B389E">
        <w:trPr>
          <w:cantSplit/>
          <w:trHeight w:val="403"/>
          <w:jc w:val="center"/>
          <w:ins w:id="4096" w:author="Braaksma, Krista (DES)" w:date="2014-10-17T16:36:00Z"/>
        </w:trPr>
        <w:tc>
          <w:tcPr>
            <w:tcW w:w="9359" w:type="dxa"/>
            <w:gridSpan w:val="2"/>
            <w:tcBorders>
              <w:top w:val="single" w:sz="6" w:space="0" w:color="auto"/>
              <w:left w:val="single" w:sz="6" w:space="0" w:color="auto"/>
              <w:bottom w:val="single" w:sz="6" w:space="0" w:color="auto"/>
              <w:right w:val="single" w:sz="6" w:space="0" w:color="auto"/>
            </w:tcBorders>
            <w:vAlign w:val="center"/>
          </w:tcPr>
          <w:p w:rsidR="00783E02" w:rsidRPr="007B389E" w:rsidRDefault="00783E02" w:rsidP="007B389E">
            <w:pPr>
              <w:spacing w:before="40" w:after="40"/>
              <w:jc w:val="center"/>
              <w:rPr>
                <w:ins w:id="4097" w:author="Braaksma, Krista (DES)" w:date="2014-10-17T16:36:00Z"/>
                <w:rFonts w:ascii="Times New Roman" w:hAnsi="Times New Roman" w:cs="Times New Roman"/>
                <w:b/>
              </w:rPr>
            </w:pPr>
            <w:ins w:id="4098" w:author="Braaksma, Krista (DES)" w:date="2014-10-17T16:36:00Z">
              <w:r w:rsidRPr="007B389E">
                <w:rPr>
                  <w:rFonts w:ascii="Times New Roman" w:hAnsi="Times New Roman" w:cs="Times New Roman"/>
                  <w:b/>
                </w:rPr>
                <w:t>Deductions</w:t>
              </w:r>
            </w:ins>
          </w:p>
        </w:tc>
      </w:tr>
      <w:tr w:rsidR="00783E02" w:rsidTr="007B389E">
        <w:trPr>
          <w:cantSplit/>
          <w:trHeight w:val="403"/>
          <w:jc w:val="center"/>
          <w:ins w:id="4099" w:author="Braaksma, Krista (DES)" w:date="2014-10-17T16:36:00Z"/>
        </w:trPr>
        <w:tc>
          <w:tcPr>
            <w:tcW w:w="4689" w:type="dxa"/>
            <w:tcBorders>
              <w:top w:val="single" w:sz="6" w:space="0" w:color="auto"/>
              <w:left w:val="single" w:sz="6" w:space="0" w:color="auto"/>
              <w:bottom w:val="single" w:sz="6" w:space="0" w:color="auto"/>
              <w:right w:val="single" w:sz="6" w:space="0" w:color="auto"/>
            </w:tcBorders>
            <w:vAlign w:val="center"/>
          </w:tcPr>
          <w:p w:rsidR="00783E02" w:rsidRDefault="00783E02" w:rsidP="00FA27EC">
            <w:pPr>
              <w:spacing w:before="40" w:after="40"/>
              <w:rPr>
                <w:ins w:id="4100" w:author="Braaksma, Krista (DES)" w:date="2014-10-17T16:36:00Z"/>
                <w:rFonts w:ascii="Times New Roman" w:hAnsi="Times New Roman" w:cs="Times New Roman"/>
              </w:rPr>
            </w:pPr>
            <w:ins w:id="4101" w:author="Braaksma, Krista (DES)" w:date="2014-10-17T16:37:00Z">
              <w:r>
                <w:rPr>
                  <w:rFonts w:ascii="Times New Roman" w:hAnsi="Times New Roman" w:cs="Times New Roman"/>
                </w:rPr>
                <w:t>Systems without central cooling device</w:t>
              </w:r>
            </w:ins>
          </w:p>
        </w:tc>
        <w:tc>
          <w:tcPr>
            <w:tcW w:w="4670" w:type="dxa"/>
            <w:tcBorders>
              <w:top w:val="single" w:sz="6" w:space="0" w:color="auto"/>
              <w:left w:val="nil"/>
              <w:bottom w:val="single" w:sz="6" w:space="0" w:color="auto"/>
              <w:right w:val="single" w:sz="6" w:space="0" w:color="auto"/>
            </w:tcBorders>
            <w:vAlign w:val="center"/>
          </w:tcPr>
          <w:p w:rsidR="00783E02" w:rsidRDefault="00783E02" w:rsidP="00FA27EC">
            <w:pPr>
              <w:spacing w:before="40" w:after="40"/>
              <w:rPr>
                <w:ins w:id="4102" w:author="Braaksma, Krista (DES)" w:date="2014-10-17T16:36:00Z"/>
                <w:rFonts w:ascii="Times New Roman" w:hAnsi="Times New Roman" w:cs="Times New Roman"/>
              </w:rPr>
            </w:pPr>
            <w:ins w:id="4103" w:author="Braaksma, Krista (DES)" w:date="2014-10-17T16:37:00Z">
              <w:r>
                <w:rPr>
                  <w:rFonts w:ascii="Times New Roman" w:hAnsi="Times New Roman" w:cs="Times New Roman"/>
                </w:rPr>
                <w:t>-0.6 inch w.c.</w:t>
              </w:r>
            </w:ins>
          </w:p>
        </w:tc>
      </w:tr>
      <w:tr w:rsidR="00783E02" w:rsidTr="007B389E">
        <w:trPr>
          <w:cantSplit/>
          <w:trHeight w:val="403"/>
          <w:jc w:val="center"/>
          <w:ins w:id="4104" w:author="Braaksma, Krista (DES)" w:date="2014-10-17T16:36:00Z"/>
        </w:trPr>
        <w:tc>
          <w:tcPr>
            <w:tcW w:w="4689" w:type="dxa"/>
            <w:tcBorders>
              <w:top w:val="single" w:sz="6" w:space="0" w:color="auto"/>
              <w:left w:val="single" w:sz="6" w:space="0" w:color="auto"/>
              <w:bottom w:val="single" w:sz="6" w:space="0" w:color="auto"/>
              <w:right w:val="single" w:sz="6" w:space="0" w:color="auto"/>
            </w:tcBorders>
            <w:vAlign w:val="center"/>
          </w:tcPr>
          <w:p w:rsidR="00783E02" w:rsidRDefault="00783E02" w:rsidP="00FA27EC">
            <w:pPr>
              <w:spacing w:before="40" w:after="40"/>
              <w:rPr>
                <w:ins w:id="4105" w:author="Braaksma, Krista (DES)" w:date="2014-10-17T16:36:00Z"/>
                <w:rFonts w:ascii="Times New Roman" w:hAnsi="Times New Roman" w:cs="Times New Roman"/>
              </w:rPr>
            </w:pPr>
            <w:ins w:id="4106" w:author="Braaksma, Krista (DES)" w:date="2014-10-17T16:37:00Z">
              <w:r>
                <w:rPr>
                  <w:rFonts w:ascii="Times New Roman" w:hAnsi="Times New Roman" w:cs="Times New Roman"/>
                </w:rPr>
                <w:t>Systems without central heating device</w:t>
              </w:r>
            </w:ins>
          </w:p>
        </w:tc>
        <w:tc>
          <w:tcPr>
            <w:tcW w:w="4670" w:type="dxa"/>
            <w:tcBorders>
              <w:top w:val="single" w:sz="6" w:space="0" w:color="auto"/>
              <w:left w:val="nil"/>
              <w:bottom w:val="single" w:sz="6" w:space="0" w:color="auto"/>
              <w:right w:val="single" w:sz="6" w:space="0" w:color="auto"/>
            </w:tcBorders>
            <w:vAlign w:val="center"/>
          </w:tcPr>
          <w:p w:rsidR="00783E02" w:rsidRDefault="00783E02" w:rsidP="00FA27EC">
            <w:pPr>
              <w:spacing w:before="40" w:after="40"/>
              <w:rPr>
                <w:ins w:id="4107" w:author="Braaksma, Krista (DES)" w:date="2014-10-17T16:36:00Z"/>
                <w:rFonts w:ascii="Times New Roman" w:hAnsi="Times New Roman" w:cs="Times New Roman"/>
              </w:rPr>
            </w:pPr>
            <w:ins w:id="4108" w:author="Braaksma, Krista (DES)" w:date="2014-10-17T16:38:00Z">
              <w:r>
                <w:rPr>
                  <w:rFonts w:ascii="Times New Roman" w:hAnsi="Times New Roman" w:cs="Times New Roman"/>
                </w:rPr>
                <w:t>-0.3 inch w.c.</w:t>
              </w:r>
            </w:ins>
          </w:p>
        </w:tc>
      </w:tr>
      <w:tr w:rsidR="00783E02" w:rsidTr="007B389E">
        <w:trPr>
          <w:cantSplit/>
          <w:trHeight w:val="403"/>
          <w:jc w:val="center"/>
          <w:ins w:id="4109" w:author="Braaksma, Krista (DES)" w:date="2014-10-17T16:36:00Z"/>
        </w:trPr>
        <w:tc>
          <w:tcPr>
            <w:tcW w:w="4689" w:type="dxa"/>
            <w:tcBorders>
              <w:top w:val="single" w:sz="6" w:space="0" w:color="auto"/>
              <w:left w:val="single" w:sz="6" w:space="0" w:color="auto"/>
              <w:bottom w:val="single" w:sz="6" w:space="0" w:color="auto"/>
              <w:right w:val="single" w:sz="6" w:space="0" w:color="auto"/>
            </w:tcBorders>
            <w:vAlign w:val="center"/>
          </w:tcPr>
          <w:p w:rsidR="00783E02" w:rsidRDefault="00783E02" w:rsidP="00FA27EC">
            <w:pPr>
              <w:spacing w:before="40" w:after="40"/>
              <w:rPr>
                <w:ins w:id="4110" w:author="Braaksma, Krista (DES)" w:date="2014-10-17T16:36:00Z"/>
                <w:rFonts w:ascii="Times New Roman" w:hAnsi="Times New Roman" w:cs="Times New Roman"/>
              </w:rPr>
            </w:pPr>
            <w:ins w:id="4111" w:author="Braaksma, Krista (DES)" w:date="2014-10-17T16:37:00Z">
              <w:r>
                <w:rPr>
                  <w:rFonts w:ascii="Times New Roman" w:hAnsi="Times New Roman" w:cs="Times New Roman"/>
                </w:rPr>
                <w:t>Systems with central electric resistance heat</w:t>
              </w:r>
            </w:ins>
          </w:p>
        </w:tc>
        <w:tc>
          <w:tcPr>
            <w:tcW w:w="4670" w:type="dxa"/>
            <w:tcBorders>
              <w:top w:val="single" w:sz="6" w:space="0" w:color="auto"/>
              <w:left w:val="nil"/>
              <w:bottom w:val="single" w:sz="6" w:space="0" w:color="auto"/>
              <w:right w:val="single" w:sz="6" w:space="0" w:color="auto"/>
            </w:tcBorders>
            <w:vAlign w:val="center"/>
          </w:tcPr>
          <w:p w:rsidR="00783E02" w:rsidRDefault="00783E02" w:rsidP="00FA27EC">
            <w:pPr>
              <w:spacing w:before="40" w:after="40"/>
              <w:rPr>
                <w:ins w:id="4112" w:author="Braaksma, Krista (DES)" w:date="2014-10-17T16:36:00Z"/>
                <w:rFonts w:ascii="Times New Roman" w:hAnsi="Times New Roman" w:cs="Times New Roman"/>
              </w:rPr>
            </w:pPr>
            <w:ins w:id="4113" w:author="Braaksma, Krista (DES)" w:date="2014-10-17T16:38:00Z">
              <w:r>
                <w:rPr>
                  <w:rFonts w:ascii="Times New Roman" w:hAnsi="Times New Roman" w:cs="Times New Roman"/>
                </w:rPr>
                <w:t>-0.2 inch w.c.</w:t>
              </w:r>
            </w:ins>
          </w:p>
        </w:tc>
      </w:tr>
    </w:tbl>
    <w:p w:rsidR="007D6FFC" w:rsidRPr="009C299D" w:rsidRDefault="007D6FFC" w:rsidP="00FA27EC">
      <w:pPr>
        <w:tabs>
          <w:tab w:val="left" w:pos="720"/>
          <w:tab w:val="left" w:pos="1440"/>
        </w:tabs>
        <w:spacing w:before="60"/>
        <w:ind w:left="1440" w:hanging="1440"/>
        <w:jc w:val="both"/>
        <w:rPr>
          <w:rFonts w:ascii="Times New Roman" w:hAnsi="Times New Roman" w:cs="Times New Roman"/>
          <w:sz w:val="18"/>
          <w:szCs w:val="18"/>
        </w:rPr>
      </w:pPr>
      <w:r w:rsidRPr="009C299D">
        <w:rPr>
          <w:rFonts w:ascii="Times New Roman" w:hAnsi="Times New Roman" w:cs="Times New Roman"/>
          <w:sz w:val="18"/>
          <w:szCs w:val="18"/>
        </w:rPr>
        <w:tab/>
        <w:t>w.c. .= water column.</w:t>
      </w:r>
    </w:p>
    <w:p w:rsidR="007D6FFC" w:rsidRPr="009C299D" w:rsidRDefault="007D6FFC" w:rsidP="00FA27EC">
      <w:pPr>
        <w:tabs>
          <w:tab w:val="left" w:pos="720"/>
          <w:tab w:val="left" w:pos="1440"/>
        </w:tabs>
        <w:spacing w:before="60"/>
        <w:ind w:left="1440" w:hanging="1440"/>
        <w:jc w:val="both"/>
        <w:rPr>
          <w:rFonts w:ascii="Times New Roman" w:hAnsi="Times New Roman" w:cs="Times New Roman"/>
          <w:sz w:val="18"/>
          <w:szCs w:val="18"/>
        </w:rPr>
      </w:pPr>
      <w:r w:rsidRPr="009C299D">
        <w:rPr>
          <w:rFonts w:ascii="Times New Roman" w:hAnsi="Times New Roman" w:cs="Times New Roman"/>
          <w:sz w:val="18"/>
          <w:szCs w:val="18"/>
        </w:rPr>
        <w:tab/>
        <w:t>For SI:  1 inch w.c..= 249 Pa, 1 inch.= 25.4 mm.</w:t>
      </w:r>
    </w:p>
    <w:p w:rsidR="002E7E2F" w:rsidRDefault="002E7E2F" w:rsidP="00FA27EC">
      <w:pPr>
        <w:spacing w:before="120"/>
        <w:rPr>
          <w:rFonts w:ascii="Times New Roman" w:hAnsi="Times New Roman" w:cs="Times New Roman"/>
        </w:rPr>
      </w:pPr>
    </w:p>
    <w:p w:rsidR="00984BEF" w:rsidRDefault="00984BEF" w:rsidP="00FA27EC">
      <w:pPr>
        <w:spacing w:before="120"/>
        <w:rPr>
          <w:rFonts w:ascii="Times New Roman" w:hAnsi="Times New Roman" w:cs="Times New Roman"/>
          <w:b/>
          <w:bCs/>
        </w:rPr>
        <w:sectPr w:rsidR="00984BEF" w:rsidSect="00F21340">
          <w:type w:val="continuous"/>
          <w:pgSz w:w="12240" w:h="15840"/>
          <w:pgMar w:top="1224" w:right="1008" w:bottom="864" w:left="1296" w:header="720" w:footer="979" w:gutter="0"/>
          <w:cols w:space="720"/>
        </w:sectPr>
      </w:pPr>
    </w:p>
    <w:p w:rsidR="00984BEF" w:rsidRPr="009C299D" w:rsidRDefault="00984BEF" w:rsidP="00FA27EC">
      <w:pPr>
        <w:spacing w:before="120"/>
        <w:ind w:left="180"/>
        <w:rPr>
          <w:rFonts w:ascii="Times New Roman" w:hAnsi="Times New Roman" w:cs="Times New Roman"/>
        </w:rPr>
      </w:pPr>
      <w:r w:rsidRPr="009C299D">
        <w:rPr>
          <w:rFonts w:ascii="Times New Roman" w:hAnsi="Times New Roman" w:cs="Times New Roman"/>
          <w:b/>
          <w:bCs/>
        </w:rPr>
        <w:lastRenderedPageBreak/>
        <w:t>C403.2.</w:t>
      </w:r>
      <w:ins w:id="4114" w:author="Braaksma, Krista (DES)" w:date="2014-10-17T16:52:00Z">
        <w:r w:rsidR="00E325FC" w:rsidRPr="009C299D">
          <w:rPr>
            <w:rFonts w:ascii="Times New Roman" w:hAnsi="Times New Roman" w:cs="Times New Roman"/>
            <w:b/>
            <w:bCs/>
          </w:rPr>
          <w:t>1</w:t>
        </w:r>
        <w:r w:rsidR="00E325FC">
          <w:rPr>
            <w:rFonts w:ascii="Times New Roman" w:hAnsi="Times New Roman" w:cs="Times New Roman"/>
            <w:b/>
            <w:bCs/>
          </w:rPr>
          <w:t>3</w:t>
        </w:r>
        <w:r w:rsidR="00E325FC" w:rsidRPr="009C299D">
          <w:rPr>
            <w:rFonts w:ascii="Times New Roman" w:hAnsi="Times New Roman" w:cs="Times New Roman"/>
            <w:b/>
            <w:bCs/>
          </w:rPr>
          <w:t xml:space="preserve"> </w:t>
        </w:r>
      </w:ins>
      <w:r w:rsidRPr="009C299D">
        <w:rPr>
          <w:rFonts w:ascii="Times New Roman" w:hAnsi="Times New Roman" w:cs="Times New Roman"/>
          <w:b/>
          <w:bCs/>
        </w:rPr>
        <w:t>Heating outside a building</w:t>
      </w:r>
      <w:r w:rsidR="00C54398">
        <w:rPr>
          <w:rFonts w:ascii="Times New Roman" w:hAnsi="Times New Roman" w:cs="Times New Roman"/>
          <w:b/>
          <w:bCs/>
        </w:rPr>
        <w:t xml:space="preserve">. </w:t>
      </w:r>
      <w:r w:rsidRPr="009C299D">
        <w:rPr>
          <w:rFonts w:ascii="Times New Roman" w:hAnsi="Times New Roman" w:cs="Times New Roman"/>
        </w:rPr>
        <w:t>Systems installed to provide heat outside a building shall be radiant systems.</w:t>
      </w:r>
    </w:p>
    <w:p w:rsidR="00984BEF" w:rsidRPr="009C299D" w:rsidRDefault="00984BEF" w:rsidP="00FA27EC">
      <w:pPr>
        <w:spacing w:before="60"/>
        <w:ind w:left="180"/>
        <w:rPr>
          <w:rFonts w:ascii="Times New Roman" w:hAnsi="Times New Roman" w:cs="Times New Roman"/>
        </w:rPr>
      </w:pPr>
      <w:r w:rsidRPr="009C299D">
        <w:rPr>
          <w:rFonts w:ascii="Times New Roman" w:hAnsi="Times New Roman" w:cs="Times New Roman"/>
        </w:rPr>
        <w:t xml:space="preserve">   Such heating systems shall be controlled by an occupancy sensing device or a timer switch, so that the system is automatically deenergized when no occupants are present.</w:t>
      </w:r>
    </w:p>
    <w:p w:rsidR="007B389E" w:rsidRPr="007B389E" w:rsidRDefault="00055962" w:rsidP="007B389E">
      <w:pPr>
        <w:spacing w:before="120"/>
        <w:ind w:left="187"/>
        <w:rPr>
          <w:ins w:id="4115" w:author="Braaksma, Krista (DES)" w:date="2014-10-20T14:05:00Z"/>
          <w:rFonts w:ascii="Times New Roman" w:hAnsi="Times New Roman" w:cs="Times New Roman"/>
        </w:rPr>
      </w:pPr>
      <w:r>
        <w:rPr>
          <w:rFonts w:ascii="Times New Roman" w:hAnsi="Times New Roman" w:cs="Times New Roman"/>
          <w:b/>
          <w:bCs/>
        </w:rPr>
        <w:br w:type="column"/>
      </w:r>
      <w:ins w:id="4116" w:author="Braaksma, Krista (DES)" w:date="2014-10-20T14:05:00Z">
        <w:r w:rsidR="007B389E" w:rsidRPr="007B389E">
          <w:rPr>
            <w:rFonts w:ascii="Times New Roman" w:hAnsi="Times New Roman" w:cs="Times New Roman"/>
            <w:b/>
            <w:bCs/>
          </w:rPr>
          <w:lastRenderedPageBreak/>
          <w:t xml:space="preserve">C403.2.14 Refrigeration equipment performance. </w:t>
        </w:r>
        <w:r w:rsidR="007B389E" w:rsidRPr="007B389E">
          <w:rPr>
            <w:rFonts w:ascii="Times New Roman" w:hAnsi="Times New Roman" w:cs="Times New Roman"/>
          </w:rPr>
          <w:t>Refrigeration equipment shall have an energy use in kWh/day not greater than the values of Tables C403.2.14(1) and C403.2.14(2) when tested and rated in accordance with AHRI Standard 1200. The energy use shall be verified through certification under an approved certification program or, where a certification program does not exist, the energy use shall be supported by data furnished by the equipment manufacturer.</w:t>
        </w:r>
      </w:ins>
    </w:p>
    <w:p w:rsidR="00055962" w:rsidRDefault="00055962">
      <w:pPr>
        <w:widowControl/>
        <w:autoSpaceDE/>
        <w:autoSpaceDN/>
        <w:adjustRightInd/>
        <w:spacing w:after="200" w:line="276" w:lineRule="auto"/>
        <w:rPr>
          <w:rFonts w:ascii="Times New Roman" w:hAnsi="Times New Roman" w:cs="Times New Roman"/>
          <w:b/>
          <w:bCs/>
        </w:rPr>
      </w:pPr>
    </w:p>
    <w:p w:rsidR="00055962" w:rsidRDefault="00055962" w:rsidP="00055962">
      <w:pPr>
        <w:jc w:val="center"/>
        <w:rPr>
          <w:rFonts w:ascii="Arial" w:hAnsi="Arial" w:cs="Arial"/>
          <w:b/>
          <w:bCs/>
          <w:sz w:val="16"/>
          <w:szCs w:val="16"/>
        </w:rPr>
        <w:sectPr w:rsidR="00055962" w:rsidSect="00984BEF">
          <w:type w:val="continuous"/>
          <w:pgSz w:w="12240" w:h="15840"/>
          <w:pgMar w:top="1224" w:right="1008" w:bottom="864" w:left="1296" w:header="720" w:footer="979" w:gutter="0"/>
          <w:cols w:num="2" w:space="720"/>
        </w:sectPr>
      </w:pPr>
    </w:p>
    <w:p w:rsidR="00055962" w:rsidRDefault="00055962" w:rsidP="00055962">
      <w:pPr>
        <w:jc w:val="center"/>
        <w:rPr>
          <w:ins w:id="4117" w:author="Braaksma, Krista (DES)" w:date="2014-10-20T14:13:00Z"/>
          <w:rFonts w:ascii="Arial" w:hAnsi="Arial" w:cs="Arial"/>
          <w:b/>
          <w:bCs/>
          <w:sz w:val="16"/>
          <w:szCs w:val="16"/>
        </w:rPr>
      </w:pPr>
      <w:ins w:id="4118" w:author="Braaksma, Krista (DES)" w:date="2014-10-20T14:13:00Z">
        <w:r>
          <w:rPr>
            <w:rFonts w:ascii="Arial" w:hAnsi="Arial" w:cs="Arial"/>
            <w:b/>
            <w:bCs/>
            <w:sz w:val="16"/>
            <w:szCs w:val="16"/>
          </w:rPr>
          <w:lastRenderedPageBreak/>
          <w:t>TABLE C403.2.14(1)</w:t>
        </w:r>
      </w:ins>
    </w:p>
    <w:p w:rsidR="00055962" w:rsidRDefault="00055962" w:rsidP="00055962">
      <w:pPr>
        <w:spacing w:after="80"/>
        <w:jc w:val="center"/>
        <w:rPr>
          <w:ins w:id="4119" w:author="Braaksma, Krista (DES)" w:date="2014-10-20T14:13:00Z"/>
          <w:rFonts w:ascii="Arial" w:hAnsi="Arial" w:cs="Arial"/>
          <w:b/>
          <w:bCs/>
          <w:sz w:val="16"/>
          <w:szCs w:val="16"/>
        </w:rPr>
      </w:pPr>
      <w:ins w:id="4120" w:author="Braaksma, Krista (DES)" w:date="2014-10-20T14:13:00Z">
        <w:r>
          <w:rPr>
            <w:rFonts w:ascii="Arial" w:hAnsi="Arial" w:cs="Arial"/>
            <w:b/>
            <w:bCs/>
            <w:sz w:val="16"/>
            <w:szCs w:val="16"/>
          </w:rPr>
          <w:t>MINIMUM EFFICIENCY REQUIREMENTS: COMMERCIAL REFRIGERATION</w:t>
        </w:r>
      </w:ins>
    </w:p>
    <w:tbl>
      <w:tblPr>
        <w:tblStyle w:val="TableGrid"/>
        <w:tblW w:w="0" w:type="auto"/>
        <w:tblLook w:val="04A0" w:firstRow="1" w:lastRow="0" w:firstColumn="1" w:lastColumn="0" w:noHBand="0" w:noVBand="1"/>
      </w:tblPr>
      <w:tblGrid>
        <w:gridCol w:w="2898"/>
        <w:gridCol w:w="1980"/>
        <w:gridCol w:w="3060"/>
        <w:gridCol w:w="1638"/>
      </w:tblGrid>
      <w:tr w:rsidR="00055962" w:rsidRPr="007049F5" w:rsidTr="00B32CB1">
        <w:trPr>
          <w:ins w:id="4121" w:author="Braaksma, Krista (DES)" w:date="2014-10-20T14:13:00Z"/>
        </w:trPr>
        <w:tc>
          <w:tcPr>
            <w:tcW w:w="2898" w:type="dxa"/>
            <w:vAlign w:val="center"/>
          </w:tcPr>
          <w:p w:rsidR="00055962" w:rsidRPr="007049F5" w:rsidRDefault="00055962" w:rsidP="00B32CB1">
            <w:pPr>
              <w:jc w:val="center"/>
              <w:rPr>
                <w:ins w:id="4122" w:author="Braaksma, Krista (DES)" w:date="2014-10-20T14:13:00Z"/>
                <w:rFonts w:ascii="Arial" w:hAnsi="Arial" w:cs="Arial"/>
                <w:b/>
                <w:sz w:val="14"/>
                <w:szCs w:val="14"/>
              </w:rPr>
            </w:pPr>
            <w:ins w:id="4123" w:author="Braaksma, Krista (DES)" w:date="2014-10-20T14:13:00Z">
              <w:r w:rsidRPr="007049F5">
                <w:rPr>
                  <w:rFonts w:ascii="Arial" w:hAnsi="Arial" w:cs="Arial"/>
                  <w:b/>
                  <w:sz w:val="14"/>
                  <w:szCs w:val="14"/>
                </w:rPr>
                <w:t>EQUIPMENT TYPE</w:t>
              </w:r>
            </w:ins>
          </w:p>
        </w:tc>
        <w:tc>
          <w:tcPr>
            <w:tcW w:w="1980" w:type="dxa"/>
            <w:vAlign w:val="center"/>
          </w:tcPr>
          <w:p w:rsidR="00055962" w:rsidRPr="007049F5" w:rsidRDefault="00055962" w:rsidP="00B32CB1">
            <w:pPr>
              <w:jc w:val="center"/>
              <w:rPr>
                <w:ins w:id="4124" w:author="Braaksma, Krista (DES)" w:date="2014-10-20T14:13:00Z"/>
                <w:rFonts w:ascii="Arial" w:hAnsi="Arial" w:cs="Arial"/>
                <w:b/>
                <w:sz w:val="14"/>
                <w:szCs w:val="14"/>
              </w:rPr>
            </w:pPr>
            <w:ins w:id="4125" w:author="Braaksma, Krista (DES)" w:date="2014-10-20T14:13:00Z">
              <w:r w:rsidRPr="007049F5">
                <w:rPr>
                  <w:rFonts w:ascii="Arial" w:hAnsi="Arial" w:cs="Arial"/>
                  <w:b/>
                  <w:sz w:val="14"/>
                  <w:szCs w:val="14"/>
                </w:rPr>
                <w:t>APPLICATION</w:t>
              </w:r>
            </w:ins>
          </w:p>
        </w:tc>
        <w:tc>
          <w:tcPr>
            <w:tcW w:w="3060" w:type="dxa"/>
            <w:vAlign w:val="center"/>
          </w:tcPr>
          <w:p w:rsidR="00055962" w:rsidRPr="007049F5" w:rsidRDefault="00055962" w:rsidP="00B32CB1">
            <w:pPr>
              <w:spacing w:before="40"/>
              <w:jc w:val="center"/>
              <w:rPr>
                <w:ins w:id="4126" w:author="Braaksma, Krista (DES)" w:date="2014-10-20T14:13:00Z"/>
                <w:rFonts w:ascii="Arial" w:hAnsi="Arial" w:cs="Arial"/>
                <w:b/>
                <w:sz w:val="14"/>
                <w:szCs w:val="14"/>
              </w:rPr>
            </w:pPr>
            <w:ins w:id="4127" w:author="Braaksma, Krista (DES)" w:date="2014-10-20T14:13:00Z">
              <w:r w:rsidRPr="007049F5">
                <w:rPr>
                  <w:rFonts w:ascii="Arial" w:hAnsi="Arial" w:cs="Arial"/>
                  <w:b/>
                  <w:sz w:val="14"/>
                  <w:szCs w:val="14"/>
                </w:rPr>
                <w:t>ENERGY USE LIMITS</w:t>
              </w:r>
            </w:ins>
          </w:p>
          <w:p w:rsidR="00055962" w:rsidRPr="007049F5" w:rsidRDefault="00055962" w:rsidP="00B32CB1">
            <w:pPr>
              <w:jc w:val="center"/>
              <w:rPr>
                <w:ins w:id="4128" w:author="Braaksma, Krista (DES)" w:date="2014-10-20T14:13:00Z"/>
                <w:rFonts w:ascii="Arial" w:hAnsi="Arial" w:cs="Arial"/>
                <w:b/>
                <w:sz w:val="14"/>
                <w:szCs w:val="14"/>
              </w:rPr>
            </w:pPr>
            <w:ins w:id="4129" w:author="Braaksma, Krista (DES)" w:date="2014-10-20T14:13:00Z">
              <w:r w:rsidRPr="007049F5">
                <w:rPr>
                  <w:rFonts w:ascii="Arial" w:hAnsi="Arial" w:cs="Arial"/>
                  <w:b/>
                  <w:sz w:val="14"/>
                  <w:szCs w:val="14"/>
                </w:rPr>
                <w:t>(kWh per day)</w:t>
              </w:r>
              <w:r w:rsidRPr="007049F5">
                <w:rPr>
                  <w:rFonts w:ascii="Arial" w:hAnsi="Arial" w:cs="Arial"/>
                  <w:b/>
                  <w:sz w:val="18"/>
                  <w:szCs w:val="18"/>
                  <w:vertAlign w:val="superscript"/>
                </w:rPr>
                <w:t>a</w:t>
              </w:r>
            </w:ins>
          </w:p>
        </w:tc>
        <w:tc>
          <w:tcPr>
            <w:tcW w:w="1638" w:type="dxa"/>
            <w:vAlign w:val="center"/>
          </w:tcPr>
          <w:p w:rsidR="00055962" w:rsidRPr="007049F5" w:rsidRDefault="00055962" w:rsidP="00B32CB1">
            <w:pPr>
              <w:jc w:val="center"/>
              <w:rPr>
                <w:ins w:id="4130" w:author="Braaksma, Krista (DES)" w:date="2014-10-20T14:13:00Z"/>
                <w:rFonts w:ascii="Arial" w:hAnsi="Arial" w:cs="Arial"/>
                <w:b/>
                <w:sz w:val="14"/>
                <w:szCs w:val="14"/>
              </w:rPr>
            </w:pPr>
            <w:ins w:id="4131" w:author="Braaksma, Krista (DES)" w:date="2014-10-20T14:13:00Z">
              <w:r w:rsidRPr="007049F5">
                <w:rPr>
                  <w:rFonts w:ascii="Arial" w:hAnsi="Arial" w:cs="Arial"/>
                  <w:b/>
                  <w:sz w:val="14"/>
                  <w:szCs w:val="14"/>
                </w:rPr>
                <w:t>TEST PROCEDURE</w:t>
              </w:r>
            </w:ins>
          </w:p>
        </w:tc>
      </w:tr>
      <w:tr w:rsidR="00055962" w:rsidRPr="007049F5" w:rsidTr="00B32CB1">
        <w:trPr>
          <w:ins w:id="4132" w:author="Braaksma, Krista (DES)" w:date="2014-10-20T14:13:00Z"/>
        </w:trPr>
        <w:tc>
          <w:tcPr>
            <w:tcW w:w="2898" w:type="dxa"/>
            <w:vAlign w:val="center"/>
          </w:tcPr>
          <w:p w:rsidR="00055962" w:rsidRPr="00055962" w:rsidRDefault="00055962" w:rsidP="00B32CB1">
            <w:pPr>
              <w:spacing w:before="40" w:after="40"/>
              <w:jc w:val="center"/>
              <w:rPr>
                <w:ins w:id="4133" w:author="Braaksma, Krista (DES)" w:date="2014-10-20T14:13:00Z"/>
                <w:rFonts w:ascii="Times New Roman" w:hAnsi="Times New Roman"/>
                <w:sz w:val="18"/>
                <w:szCs w:val="18"/>
              </w:rPr>
            </w:pPr>
            <w:ins w:id="4134" w:author="Braaksma, Krista (DES)" w:date="2014-10-20T14:13:00Z">
              <w:r w:rsidRPr="00055962">
                <w:rPr>
                  <w:rFonts w:ascii="Times New Roman" w:hAnsi="Times New Roman"/>
                  <w:sz w:val="18"/>
                  <w:szCs w:val="18"/>
                </w:rPr>
                <w:t>Refrigerator with solid doors</w:t>
              </w:r>
            </w:ins>
          </w:p>
        </w:tc>
        <w:tc>
          <w:tcPr>
            <w:tcW w:w="1980" w:type="dxa"/>
            <w:vMerge w:val="restart"/>
            <w:vAlign w:val="center"/>
          </w:tcPr>
          <w:p w:rsidR="00055962" w:rsidRPr="00055962" w:rsidRDefault="00055962" w:rsidP="00B32CB1">
            <w:pPr>
              <w:spacing w:before="40" w:after="40"/>
              <w:jc w:val="center"/>
              <w:rPr>
                <w:ins w:id="4135" w:author="Braaksma, Krista (DES)" w:date="2014-10-20T14:13:00Z"/>
                <w:rFonts w:ascii="Times New Roman" w:hAnsi="Times New Roman"/>
                <w:sz w:val="18"/>
                <w:szCs w:val="18"/>
              </w:rPr>
            </w:pPr>
            <w:ins w:id="4136" w:author="Braaksma, Krista (DES)" w:date="2014-10-20T14:13:00Z">
              <w:r w:rsidRPr="00055962">
                <w:rPr>
                  <w:rFonts w:ascii="Times New Roman" w:hAnsi="Times New Roman"/>
                  <w:sz w:val="18"/>
                  <w:szCs w:val="18"/>
                </w:rPr>
                <w:t>Holding Temperature</w:t>
              </w:r>
            </w:ins>
          </w:p>
        </w:tc>
        <w:tc>
          <w:tcPr>
            <w:tcW w:w="3060" w:type="dxa"/>
            <w:vAlign w:val="center"/>
          </w:tcPr>
          <w:p w:rsidR="00055962" w:rsidRPr="00055962" w:rsidRDefault="00055962" w:rsidP="00B32CB1">
            <w:pPr>
              <w:spacing w:before="40" w:after="40"/>
              <w:jc w:val="center"/>
              <w:rPr>
                <w:ins w:id="4137" w:author="Braaksma, Krista (DES)" w:date="2014-10-20T14:13:00Z"/>
                <w:rFonts w:ascii="Times New Roman" w:hAnsi="Times New Roman"/>
                <w:sz w:val="18"/>
                <w:szCs w:val="18"/>
              </w:rPr>
            </w:pPr>
            <w:ins w:id="4138" w:author="Braaksma, Krista (DES)" w:date="2014-10-20T14:13:00Z">
              <w:r w:rsidRPr="00055962">
                <w:rPr>
                  <w:rFonts w:ascii="Times New Roman" w:hAnsi="Times New Roman"/>
                  <w:sz w:val="18"/>
                  <w:szCs w:val="18"/>
                </w:rPr>
                <w:t xml:space="preserve">0.10 </w:t>
              </w:r>
              <w:r w:rsidRPr="00CD6A7D">
                <w:rPr>
                  <w:rFonts w:ascii="Arial" w:hAnsi="Arial" w:cs="Arial"/>
                  <w:position w:val="2"/>
                  <w:sz w:val="12"/>
                  <w:szCs w:val="12"/>
                </w:rPr>
                <w:t>x</w:t>
              </w:r>
              <w:r w:rsidRPr="00055962">
                <w:rPr>
                  <w:rFonts w:ascii="Times New Roman" w:hAnsi="Times New Roman"/>
                  <w:sz w:val="18"/>
                  <w:szCs w:val="18"/>
                </w:rPr>
                <w:t xml:space="preserve"> V + 2.04</w:t>
              </w:r>
            </w:ins>
          </w:p>
        </w:tc>
        <w:tc>
          <w:tcPr>
            <w:tcW w:w="1638" w:type="dxa"/>
            <w:vMerge w:val="restart"/>
            <w:vAlign w:val="center"/>
          </w:tcPr>
          <w:p w:rsidR="00055962" w:rsidRPr="00055962" w:rsidRDefault="00055962" w:rsidP="00B32CB1">
            <w:pPr>
              <w:spacing w:before="40" w:after="40"/>
              <w:jc w:val="center"/>
              <w:rPr>
                <w:ins w:id="4139" w:author="Braaksma, Krista (DES)" w:date="2014-10-20T14:13:00Z"/>
                <w:rFonts w:ascii="Times New Roman" w:hAnsi="Times New Roman"/>
                <w:sz w:val="18"/>
                <w:szCs w:val="18"/>
              </w:rPr>
            </w:pPr>
            <w:ins w:id="4140" w:author="Braaksma, Krista (DES)" w:date="2014-10-20T14:13:00Z">
              <w:r w:rsidRPr="00055962">
                <w:rPr>
                  <w:rFonts w:ascii="Times New Roman" w:hAnsi="Times New Roman"/>
                  <w:sz w:val="18"/>
                  <w:szCs w:val="18"/>
                </w:rPr>
                <w:t>AHR</w:t>
              </w:r>
              <w:r>
                <w:rPr>
                  <w:rFonts w:ascii="Times New Roman" w:hAnsi="Times New Roman"/>
                  <w:sz w:val="18"/>
                  <w:szCs w:val="18"/>
                </w:rPr>
                <w:t>I</w:t>
              </w:r>
              <w:r w:rsidRPr="00055962">
                <w:rPr>
                  <w:rFonts w:ascii="Times New Roman" w:hAnsi="Times New Roman"/>
                  <w:sz w:val="18"/>
                  <w:szCs w:val="18"/>
                </w:rPr>
                <w:t xml:space="preserve"> 1200</w:t>
              </w:r>
            </w:ins>
          </w:p>
        </w:tc>
      </w:tr>
      <w:tr w:rsidR="00055962" w:rsidRPr="007049F5" w:rsidTr="00B32CB1">
        <w:trPr>
          <w:ins w:id="4141" w:author="Braaksma, Krista (DES)" w:date="2014-10-20T14:13:00Z"/>
        </w:trPr>
        <w:tc>
          <w:tcPr>
            <w:tcW w:w="2898" w:type="dxa"/>
            <w:vAlign w:val="center"/>
          </w:tcPr>
          <w:p w:rsidR="00055962" w:rsidRPr="00055962" w:rsidRDefault="00055962" w:rsidP="00B32CB1">
            <w:pPr>
              <w:spacing w:before="40" w:after="40"/>
              <w:jc w:val="center"/>
              <w:rPr>
                <w:ins w:id="4142" w:author="Braaksma, Krista (DES)" w:date="2014-10-20T14:13:00Z"/>
                <w:rFonts w:ascii="Times New Roman" w:hAnsi="Times New Roman"/>
                <w:sz w:val="18"/>
                <w:szCs w:val="18"/>
              </w:rPr>
            </w:pPr>
            <w:ins w:id="4143" w:author="Braaksma, Krista (DES)" w:date="2014-10-20T14:13:00Z">
              <w:r w:rsidRPr="00055962">
                <w:rPr>
                  <w:rFonts w:ascii="Times New Roman" w:hAnsi="Times New Roman"/>
                  <w:sz w:val="18"/>
                  <w:szCs w:val="18"/>
                </w:rPr>
                <w:lastRenderedPageBreak/>
                <w:t>Refrigerator with transparent doors</w:t>
              </w:r>
            </w:ins>
          </w:p>
        </w:tc>
        <w:tc>
          <w:tcPr>
            <w:tcW w:w="1980" w:type="dxa"/>
            <w:vMerge/>
            <w:vAlign w:val="center"/>
          </w:tcPr>
          <w:p w:rsidR="00055962" w:rsidRPr="00055962" w:rsidRDefault="00055962" w:rsidP="00B32CB1">
            <w:pPr>
              <w:spacing w:before="40" w:after="40"/>
              <w:jc w:val="center"/>
              <w:rPr>
                <w:ins w:id="4144" w:author="Braaksma, Krista (DES)" w:date="2014-10-20T14:13:00Z"/>
                <w:rFonts w:ascii="Times New Roman" w:hAnsi="Times New Roman"/>
                <w:sz w:val="18"/>
                <w:szCs w:val="18"/>
              </w:rPr>
            </w:pPr>
          </w:p>
        </w:tc>
        <w:tc>
          <w:tcPr>
            <w:tcW w:w="3060" w:type="dxa"/>
            <w:vAlign w:val="center"/>
          </w:tcPr>
          <w:p w:rsidR="00055962" w:rsidRPr="00055962" w:rsidRDefault="00055962" w:rsidP="00B32CB1">
            <w:pPr>
              <w:spacing w:before="40" w:after="40"/>
              <w:jc w:val="center"/>
              <w:rPr>
                <w:ins w:id="4145" w:author="Braaksma, Krista (DES)" w:date="2014-10-20T14:13:00Z"/>
                <w:rFonts w:ascii="Times New Roman" w:hAnsi="Times New Roman"/>
                <w:sz w:val="18"/>
                <w:szCs w:val="18"/>
              </w:rPr>
            </w:pPr>
            <w:ins w:id="4146" w:author="Braaksma, Krista (DES)" w:date="2014-10-20T14:13:00Z">
              <w:r w:rsidRPr="00055962">
                <w:rPr>
                  <w:rFonts w:ascii="Times New Roman" w:hAnsi="Times New Roman"/>
                  <w:sz w:val="18"/>
                  <w:szCs w:val="18"/>
                </w:rPr>
                <w:t xml:space="preserve">0.12 </w:t>
              </w:r>
              <w:r w:rsidR="00CD6A7D" w:rsidRPr="00CD6A7D">
                <w:rPr>
                  <w:rFonts w:ascii="Arial" w:hAnsi="Arial" w:cs="Arial"/>
                  <w:position w:val="2"/>
                  <w:sz w:val="12"/>
                  <w:szCs w:val="12"/>
                </w:rPr>
                <w:t>x</w:t>
              </w:r>
              <w:r w:rsidRPr="00055962">
                <w:rPr>
                  <w:rFonts w:ascii="Times New Roman" w:hAnsi="Times New Roman"/>
                  <w:sz w:val="18"/>
                  <w:szCs w:val="18"/>
                </w:rPr>
                <w:t xml:space="preserve"> V + 3.34</w:t>
              </w:r>
            </w:ins>
          </w:p>
        </w:tc>
        <w:tc>
          <w:tcPr>
            <w:tcW w:w="1638" w:type="dxa"/>
            <w:vMerge/>
            <w:vAlign w:val="center"/>
          </w:tcPr>
          <w:p w:rsidR="00055962" w:rsidRPr="007049F5" w:rsidRDefault="00055962" w:rsidP="00B32CB1">
            <w:pPr>
              <w:spacing w:before="40" w:after="40"/>
              <w:jc w:val="center"/>
              <w:rPr>
                <w:ins w:id="4147" w:author="Braaksma, Krista (DES)" w:date="2014-10-20T14:13:00Z"/>
                <w:sz w:val="18"/>
                <w:szCs w:val="18"/>
              </w:rPr>
            </w:pPr>
          </w:p>
        </w:tc>
      </w:tr>
      <w:tr w:rsidR="00055962" w:rsidRPr="007049F5" w:rsidTr="00B32CB1">
        <w:trPr>
          <w:ins w:id="4148" w:author="Braaksma, Krista (DES)" w:date="2014-10-20T14:13:00Z"/>
        </w:trPr>
        <w:tc>
          <w:tcPr>
            <w:tcW w:w="2898" w:type="dxa"/>
            <w:vAlign w:val="center"/>
          </w:tcPr>
          <w:p w:rsidR="00055962" w:rsidRPr="00055962" w:rsidRDefault="00055962" w:rsidP="00B32CB1">
            <w:pPr>
              <w:spacing w:before="40" w:after="40"/>
              <w:jc w:val="center"/>
              <w:rPr>
                <w:ins w:id="4149" w:author="Braaksma, Krista (DES)" w:date="2014-10-20T14:13:00Z"/>
                <w:rFonts w:ascii="Times New Roman" w:hAnsi="Times New Roman"/>
                <w:sz w:val="18"/>
                <w:szCs w:val="18"/>
              </w:rPr>
            </w:pPr>
            <w:ins w:id="4150" w:author="Braaksma, Krista (DES)" w:date="2014-10-20T14:13:00Z">
              <w:r w:rsidRPr="00055962">
                <w:rPr>
                  <w:rFonts w:ascii="Times New Roman" w:hAnsi="Times New Roman"/>
                  <w:sz w:val="18"/>
                  <w:szCs w:val="18"/>
                </w:rPr>
                <w:t>Freezers with solid doors</w:t>
              </w:r>
            </w:ins>
          </w:p>
        </w:tc>
        <w:tc>
          <w:tcPr>
            <w:tcW w:w="1980" w:type="dxa"/>
            <w:vMerge/>
            <w:vAlign w:val="center"/>
          </w:tcPr>
          <w:p w:rsidR="00055962" w:rsidRPr="00055962" w:rsidRDefault="00055962" w:rsidP="00B32CB1">
            <w:pPr>
              <w:spacing w:before="40" w:after="40"/>
              <w:jc w:val="center"/>
              <w:rPr>
                <w:ins w:id="4151" w:author="Braaksma, Krista (DES)" w:date="2014-10-20T14:13:00Z"/>
                <w:rFonts w:ascii="Times New Roman" w:hAnsi="Times New Roman"/>
                <w:sz w:val="18"/>
                <w:szCs w:val="18"/>
              </w:rPr>
            </w:pPr>
          </w:p>
        </w:tc>
        <w:tc>
          <w:tcPr>
            <w:tcW w:w="3060" w:type="dxa"/>
            <w:vAlign w:val="center"/>
          </w:tcPr>
          <w:p w:rsidR="00055962" w:rsidRPr="00055962" w:rsidRDefault="00055962" w:rsidP="00B32CB1">
            <w:pPr>
              <w:spacing w:before="40" w:after="40"/>
              <w:jc w:val="center"/>
              <w:rPr>
                <w:ins w:id="4152" w:author="Braaksma, Krista (DES)" w:date="2014-10-20T14:13:00Z"/>
                <w:rFonts w:ascii="Times New Roman" w:hAnsi="Times New Roman"/>
                <w:sz w:val="18"/>
                <w:szCs w:val="18"/>
              </w:rPr>
            </w:pPr>
            <w:ins w:id="4153" w:author="Braaksma, Krista (DES)" w:date="2014-10-20T14:13:00Z">
              <w:r w:rsidRPr="00055962">
                <w:rPr>
                  <w:rFonts w:ascii="Times New Roman" w:hAnsi="Times New Roman"/>
                  <w:sz w:val="18"/>
                  <w:szCs w:val="18"/>
                </w:rPr>
                <w:t xml:space="preserve">0.40 </w:t>
              </w:r>
              <w:r w:rsidR="00CD6A7D" w:rsidRPr="00CD6A7D">
                <w:rPr>
                  <w:rFonts w:ascii="Arial" w:hAnsi="Arial" w:cs="Arial"/>
                  <w:position w:val="2"/>
                  <w:sz w:val="12"/>
                  <w:szCs w:val="12"/>
                </w:rPr>
                <w:t>x</w:t>
              </w:r>
              <w:r w:rsidRPr="00055962">
                <w:rPr>
                  <w:rFonts w:ascii="Times New Roman" w:hAnsi="Times New Roman"/>
                  <w:sz w:val="18"/>
                  <w:szCs w:val="18"/>
                </w:rPr>
                <w:t xml:space="preserve"> V + 1.38</w:t>
              </w:r>
            </w:ins>
          </w:p>
        </w:tc>
        <w:tc>
          <w:tcPr>
            <w:tcW w:w="1638" w:type="dxa"/>
            <w:vMerge/>
            <w:vAlign w:val="center"/>
          </w:tcPr>
          <w:p w:rsidR="00055962" w:rsidRPr="007049F5" w:rsidRDefault="00055962" w:rsidP="00B32CB1">
            <w:pPr>
              <w:spacing w:before="40" w:after="40"/>
              <w:jc w:val="center"/>
              <w:rPr>
                <w:ins w:id="4154" w:author="Braaksma, Krista (DES)" w:date="2014-10-20T14:13:00Z"/>
                <w:sz w:val="18"/>
                <w:szCs w:val="18"/>
              </w:rPr>
            </w:pPr>
          </w:p>
        </w:tc>
      </w:tr>
      <w:tr w:rsidR="00055962" w:rsidRPr="007049F5" w:rsidTr="00B32CB1">
        <w:trPr>
          <w:ins w:id="4155" w:author="Braaksma, Krista (DES)" w:date="2014-10-20T14:13:00Z"/>
        </w:trPr>
        <w:tc>
          <w:tcPr>
            <w:tcW w:w="2898" w:type="dxa"/>
            <w:vAlign w:val="center"/>
          </w:tcPr>
          <w:p w:rsidR="00055962" w:rsidRPr="00055962" w:rsidRDefault="00055962" w:rsidP="00B32CB1">
            <w:pPr>
              <w:spacing w:before="40" w:after="40"/>
              <w:jc w:val="center"/>
              <w:rPr>
                <w:ins w:id="4156" w:author="Braaksma, Krista (DES)" w:date="2014-10-20T14:13:00Z"/>
                <w:rFonts w:ascii="Times New Roman" w:hAnsi="Times New Roman"/>
                <w:sz w:val="18"/>
                <w:szCs w:val="18"/>
              </w:rPr>
            </w:pPr>
            <w:ins w:id="4157" w:author="Braaksma, Krista (DES)" w:date="2014-10-20T14:13:00Z">
              <w:r w:rsidRPr="00055962">
                <w:rPr>
                  <w:rFonts w:ascii="Times New Roman" w:hAnsi="Times New Roman"/>
                  <w:sz w:val="18"/>
                  <w:szCs w:val="18"/>
                </w:rPr>
                <w:t>Freezers with transparent doors</w:t>
              </w:r>
            </w:ins>
          </w:p>
        </w:tc>
        <w:tc>
          <w:tcPr>
            <w:tcW w:w="1980" w:type="dxa"/>
            <w:vMerge/>
            <w:vAlign w:val="center"/>
          </w:tcPr>
          <w:p w:rsidR="00055962" w:rsidRPr="00055962" w:rsidRDefault="00055962" w:rsidP="00B32CB1">
            <w:pPr>
              <w:spacing w:before="40" w:after="40"/>
              <w:jc w:val="center"/>
              <w:rPr>
                <w:ins w:id="4158" w:author="Braaksma, Krista (DES)" w:date="2014-10-20T14:13:00Z"/>
                <w:rFonts w:ascii="Times New Roman" w:hAnsi="Times New Roman"/>
                <w:sz w:val="18"/>
                <w:szCs w:val="18"/>
              </w:rPr>
            </w:pPr>
          </w:p>
        </w:tc>
        <w:tc>
          <w:tcPr>
            <w:tcW w:w="3060" w:type="dxa"/>
            <w:vAlign w:val="center"/>
          </w:tcPr>
          <w:p w:rsidR="00055962" w:rsidRPr="00055962" w:rsidRDefault="00055962" w:rsidP="00B32CB1">
            <w:pPr>
              <w:spacing w:before="40" w:after="40"/>
              <w:jc w:val="center"/>
              <w:rPr>
                <w:ins w:id="4159" w:author="Braaksma, Krista (DES)" w:date="2014-10-20T14:13:00Z"/>
                <w:rFonts w:ascii="Times New Roman" w:hAnsi="Times New Roman"/>
                <w:sz w:val="18"/>
                <w:szCs w:val="18"/>
              </w:rPr>
            </w:pPr>
            <w:ins w:id="4160" w:author="Braaksma, Krista (DES)" w:date="2014-10-20T14:13:00Z">
              <w:r w:rsidRPr="00055962">
                <w:rPr>
                  <w:rFonts w:ascii="Times New Roman" w:hAnsi="Times New Roman"/>
                  <w:sz w:val="18"/>
                  <w:szCs w:val="18"/>
                </w:rPr>
                <w:t xml:space="preserve">0.75 </w:t>
              </w:r>
              <w:r w:rsidR="00CD6A7D" w:rsidRPr="00CD6A7D">
                <w:rPr>
                  <w:rFonts w:ascii="Arial" w:hAnsi="Arial" w:cs="Arial"/>
                  <w:position w:val="2"/>
                  <w:sz w:val="12"/>
                  <w:szCs w:val="12"/>
                </w:rPr>
                <w:t>x</w:t>
              </w:r>
              <w:r w:rsidRPr="00055962">
                <w:rPr>
                  <w:rFonts w:ascii="Times New Roman" w:hAnsi="Times New Roman"/>
                  <w:sz w:val="18"/>
                  <w:szCs w:val="18"/>
                </w:rPr>
                <w:t xml:space="preserve"> V + 4.10</w:t>
              </w:r>
            </w:ins>
          </w:p>
        </w:tc>
        <w:tc>
          <w:tcPr>
            <w:tcW w:w="1638" w:type="dxa"/>
            <w:vMerge/>
            <w:vAlign w:val="center"/>
          </w:tcPr>
          <w:p w:rsidR="00055962" w:rsidRPr="007049F5" w:rsidRDefault="00055962" w:rsidP="00B32CB1">
            <w:pPr>
              <w:spacing w:before="40" w:after="40"/>
              <w:jc w:val="center"/>
              <w:rPr>
                <w:ins w:id="4161" w:author="Braaksma, Krista (DES)" w:date="2014-10-20T14:13:00Z"/>
                <w:sz w:val="18"/>
                <w:szCs w:val="18"/>
              </w:rPr>
            </w:pPr>
          </w:p>
        </w:tc>
      </w:tr>
      <w:tr w:rsidR="00055962" w:rsidRPr="007049F5" w:rsidTr="00B32CB1">
        <w:trPr>
          <w:ins w:id="4162" w:author="Braaksma, Krista (DES)" w:date="2014-10-20T14:13:00Z"/>
        </w:trPr>
        <w:tc>
          <w:tcPr>
            <w:tcW w:w="2898" w:type="dxa"/>
            <w:vAlign w:val="center"/>
          </w:tcPr>
          <w:p w:rsidR="00055962" w:rsidRPr="00055962" w:rsidRDefault="00055962" w:rsidP="00B32CB1">
            <w:pPr>
              <w:spacing w:before="40" w:after="40"/>
              <w:jc w:val="center"/>
              <w:rPr>
                <w:ins w:id="4163" w:author="Braaksma, Krista (DES)" w:date="2014-10-20T14:13:00Z"/>
                <w:rFonts w:ascii="Times New Roman" w:hAnsi="Times New Roman"/>
                <w:sz w:val="18"/>
                <w:szCs w:val="18"/>
              </w:rPr>
            </w:pPr>
            <w:ins w:id="4164" w:author="Braaksma, Krista (DES)" w:date="2014-10-20T14:13:00Z">
              <w:r w:rsidRPr="00055962">
                <w:rPr>
                  <w:rFonts w:ascii="Times New Roman" w:hAnsi="Times New Roman"/>
                  <w:sz w:val="18"/>
                  <w:szCs w:val="18"/>
                </w:rPr>
                <w:t>Refrigerator/freezers with solid doors</w:t>
              </w:r>
            </w:ins>
          </w:p>
        </w:tc>
        <w:tc>
          <w:tcPr>
            <w:tcW w:w="1980" w:type="dxa"/>
            <w:vMerge/>
            <w:vAlign w:val="center"/>
          </w:tcPr>
          <w:p w:rsidR="00055962" w:rsidRPr="00055962" w:rsidRDefault="00055962" w:rsidP="00B32CB1">
            <w:pPr>
              <w:spacing w:before="40" w:after="40"/>
              <w:jc w:val="center"/>
              <w:rPr>
                <w:ins w:id="4165" w:author="Braaksma, Krista (DES)" w:date="2014-10-20T14:13:00Z"/>
                <w:rFonts w:ascii="Times New Roman" w:hAnsi="Times New Roman"/>
                <w:sz w:val="18"/>
                <w:szCs w:val="18"/>
              </w:rPr>
            </w:pPr>
          </w:p>
        </w:tc>
        <w:tc>
          <w:tcPr>
            <w:tcW w:w="3060" w:type="dxa"/>
            <w:vAlign w:val="center"/>
          </w:tcPr>
          <w:p w:rsidR="00055962" w:rsidRPr="00055962" w:rsidRDefault="00055962" w:rsidP="00B32CB1">
            <w:pPr>
              <w:spacing w:before="40" w:after="40"/>
              <w:jc w:val="center"/>
              <w:rPr>
                <w:ins w:id="4166" w:author="Braaksma, Krista (DES)" w:date="2014-10-20T14:13:00Z"/>
                <w:rFonts w:ascii="Times New Roman" w:hAnsi="Times New Roman"/>
                <w:sz w:val="18"/>
                <w:szCs w:val="18"/>
              </w:rPr>
            </w:pPr>
            <w:ins w:id="4167" w:author="Braaksma, Krista (DES)" w:date="2014-10-20T14:13:00Z">
              <w:r w:rsidRPr="00055962">
                <w:rPr>
                  <w:rFonts w:ascii="Times New Roman" w:hAnsi="Times New Roman"/>
                  <w:sz w:val="18"/>
                  <w:szCs w:val="18"/>
                </w:rPr>
                <w:t xml:space="preserve">The greater of 0.12 </w:t>
              </w:r>
              <w:r w:rsidR="00CD6A7D" w:rsidRPr="00CD6A7D">
                <w:rPr>
                  <w:rFonts w:ascii="Arial" w:hAnsi="Arial" w:cs="Arial"/>
                  <w:position w:val="2"/>
                  <w:sz w:val="12"/>
                  <w:szCs w:val="12"/>
                </w:rPr>
                <w:t>x</w:t>
              </w:r>
              <w:r w:rsidRPr="00055962">
                <w:rPr>
                  <w:rFonts w:ascii="Times New Roman" w:hAnsi="Times New Roman"/>
                  <w:sz w:val="18"/>
                  <w:szCs w:val="18"/>
                </w:rPr>
                <w:t xml:space="preserve"> V + 3.34 or 0.70</w:t>
              </w:r>
            </w:ins>
          </w:p>
        </w:tc>
        <w:tc>
          <w:tcPr>
            <w:tcW w:w="1638" w:type="dxa"/>
            <w:vMerge/>
            <w:vAlign w:val="center"/>
          </w:tcPr>
          <w:p w:rsidR="00055962" w:rsidRPr="007049F5" w:rsidRDefault="00055962" w:rsidP="00B32CB1">
            <w:pPr>
              <w:spacing w:before="40" w:after="40"/>
              <w:jc w:val="center"/>
              <w:rPr>
                <w:ins w:id="4168" w:author="Braaksma, Krista (DES)" w:date="2014-10-20T14:13:00Z"/>
                <w:sz w:val="18"/>
                <w:szCs w:val="18"/>
              </w:rPr>
            </w:pPr>
          </w:p>
        </w:tc>
      </w:tr>
      <w:tr w:rsidR="00055962" w:rsidRPr="007049F5" w:rsidTr="00B32CB1">
        <w:trPr>
          <w:ins w:id="4169" w:author="Braaksma, Krista (DES)" w:date="2014-10-20T14:13:00Z"/>
        </w:trPr>
        <w:tc>
          <w:tcPr>
            <w:tcW w:w="2898" w:type="dxa"/>
            <w:vAlign w:val="center"/>
          </w:tcPr>
          <w:p w:rsidR="00055962" w:rsidRPr="00055962" w:rsidRDefault="00055962" w:rsidP="00B32CB1">
            <w:pPr>
              <w:spacing w:before="40" w:after="40"/>
              <w:jc w:val="center"/>
              <w:rPr>
                <w:ins w:id="4170" w:author="Braaksma, Krista (DES)" w:date="2014-10-20T14:13:00Z"/>
                <w:rFonts w:ascii="Times New Roman" w:hAnsi="Times New Roman"/>
                <w:sz w:val="18"/>
                <w:szCs w:val="18"/>
              </w:rPr>
            </w:pPr>
            <w:ins w:id="4171" w:author="Braaksma, Krista (DES)" w:date="2014-10-20T14:13:00Z">
              <w:r w:rsidRPr="00055962">
                <w:rPr>
                  <w:rFonts w:ascii="Times New Roman" w:hAnsi="Times New Roman"/>
                  <w:sz w:val="18"/>
                  <w:szCs w:val="18"/>
                </w:rPr>
                <w:t>Commercial refrigerators</w:t>
              </w:r>
            </w:ins>
          </w:p>
        </w:tc>
        <w:tc>
          <w:tcPr>
            <w:tcW w:w="1980" w:type="dxa"/>
            <w:vAlign w:val="center"/>
          </w:tcPr>
          <w:p w:rsidR="00055962" w:rsidRPr="00055962" w:rsidRDefault="00055962" w:rsidP="00B32CB1">
            <w:pPr>
              <w:spacing w:before="40" w:after="40"/>
              <w:jc w:val="center"/>
              <w:rPr>
                <w:ins w:id="4172" w:author="Braaksma, Krista (DES)" w:date="2014-10-20T14:13:00Z"/>
                <w:rFonts w:ascii="Times New Roman" w:hAnsi="Times New Roman"/>
                <w:sz w:val="18"/>
                <w:szCs w:val="18"/>
              </w:rPr>
            </w:pPr>
            <w:ins w:id="4173" w:author="Braaksma, Krista (DES)" w:date="2014-10-20T14:13:00Z">
              <w:r w:rsidRPr="00055962">
                <w:rPr>
                  <w:rFonts w:ascii="Times New Roman" w:hAnsi="Times New Roman"/>
                  <w:sz w:val="18"/>
                  <w:szCs w:val="18"/>
                </w:rPr>
                <w:t>Pulldown</w:t>
              </w:r>
            </w:ins>
          </w:p>
        </w:tc>
        <w:tc>
          <w:tcPr>
            <w:tcW w:w="3060" w:type="dxa"/>
            <w:vAlign w:val="center"/>
          </w:tcPr>
          <w:p w:rsidR="00055962" w:rsidRPr="00055962" w:rsidRDefault="00055962" w:rsidP="00B32CB1">
            <w:pPr>
              <w:spacing w:before="40" w:after="40"/>
              <w:jc w:val="center"/>
              <w:rPr>
                <w:ins w:id="4174" w:author="Braaksma, Krista (DES)" w:date="2014-10-20T14:13:00Z"/>
                <w:rFonts w:ascii="Times New Roman" w:hAnsi="Times New Roman"/>
                <w:sz w:val="18"/>
                <w:szCs w:val="18"/>
              </w:rPr>
            </w:pPr>
            <w:ins w:id="4175" w:author="Braaksma, Krista (DES)" w:date="2014-10-20T14:13:00Z">
              <w:r w:rsidRPr="00055962">
                <w:rPr>
                  <w:rFonts w:ascii="Times New Roman" w:hAnsi="Times New Roman"/>
                  <w:sz w:val="18"/>
                  <w:szCs w:val="18"/>
                </w:rPr>
                <w:t xml:space="preserve">0.126 </w:t>
              </w:r>
              <w:r w:rsidR="00CD6A7D" w:rsidRPr="00CD6A7D">
                <w:rPr>
                  <w:rFonts w:ascii="Arial" w:hAnsi="Arial" w:cs="Arial"/>
                  <w:position w:val="2"/>
                  <w:sz w:val="12"/>
                  <w:szCs w:val="12"/>
                </w:rPr>
                <w:t>x</w:t>
              </w:r>
              <w:r w:rsidRPr="00055962">
                <w:rPr>
                  <w:rFonts w:ascii="Times New Roman" w:hAnsi="Times New Roman"/>
                  <w:sz w:val="18"/>
                  <w:szCs w:val="18"/>
                </w:rPr>
                <w:t xml:space="preserve"> V + 3.51</w:t>
              </w:r>
            </w:ins>
          </w:p>
        </w:tc>
        <w:tc>
          <w:tcPr>
            <w:tcW w:w="1638" w:type="dxa"/>
            <w:vMerge/>
            <w:vAlign w:val="center"/>
          </w:tcPr>
          <w:p w:rsidR="00055962" w:rsidRPr="007049F5" w:rsidRDefault="00055962" w:rsidP="00B32CB1">
            <w:pPr>
              <w:spacing w:before="40" w:after="40"/>
              <w:jc w:val="center"/>
              <w:rPr>
                <w:ins w:id="4176" w:author="Braaksma, Krista (DES)" w:date="2014-10-20T14:13:00Z"/>
                <w:sz w:val="18"/>
                <w:szCs w:val="18"/>
              </w:rPr>
            </w:pPr>
          </w:p>
        </w:tc>
      </w:tr>
    </w:tbl>
    <w:p w:rsidR="00055962" w:rsidRPr="00055962" w:rsidRDefault="00055962" w:rsidP="00055962">
      <w:pPr>
        <w:pStyle w:val="ListParagraph"/>
        <w:widowControl/>
        <w:numPr>
          <w:ilvl w:val="0"/>
          <w:numId w:val="177"/>
        </w:numPr>
        <w:spacing w:before="60"/>
        <w:ind w:left="446"/>
        <w:contextualSpacing w:val="0"/>
        <w:rPr>
          <w:rFonts w:ascii="Times New Roman" w:hAnsi="Times New Roman" w:cs="Times New Roman"/>
          <w:sz w:val="18"/>
          <w:szCs w:val="18"/>
        </w:rPr>
      </w:pPr>
      <w:ins w:id="4177" w:author="Braaksma, Krista (DES)" w:date="2014-10-20T14:13:00Z">
        <w:r>
          <w:rPr>
            <w:rFonts w:ascii="Times New Roman" w:hAnsi="Times New Roman" w:cs="Times New Roman"/>
            <w:sz w:val="18"/>
            <w:szCs w:val="18"/>
          </w:rPr>
          <w:t xml:space="preserve">V = volume </w:t>
        </w:r>
        <w:r w:rsidRPr="00055962">
          <w:rPr>
            <w:rFonts w:ascii="Times New Roman" w:hAnsi="Times New Roman" w:cs="Times New Roman"/>
            <w:sz w:val="18"/>
            <w:szCs w:val="18"/>
          </w:rPr>
          <w:t>o</w:t>
        </w:r>
        <w:r>
          <w:rPr>
            <w:rFonts w:ascii="Times New Roman" w:hAnsi="Times New Roman" w:cs="Times New Roman"/>
            <w:sz w:val="18"/>
            <w:szCs w:val="18"/>
          </w:rPr>
          <w:t>f</w:t>
        </w:r>
        <w:r w:rsidRPr="00055962">
          <w:rPr>
            <w:rFonts w:ascii="Times New Roman" w:hAnsi="Times New Roman" w:cs="Times New Roman"/>
            <w:sz w:val="18"/>
            <w:szCs w:val="18"/>
          </w:rPr>
          <w:t xml:space="preserve"> the chiller for frozen compartment as defined in AHAM-HRF-1</w:t>
        </w:r>
      </w:ins>
      <w:r w:rsidRPr="00055962">
        <w:rPr>
          <w:rFonts w:ascii="Times New Roman" w:hAnsi="Times New Roman" w:cs="Times New Roman"/>
          <w:sz w:val="18"/>
          <w:szCs w:val="18"/>
        </w:rPr>
        <w:t>.</w:t>
      </w:r>
    </w:p>
    <w:p w:rsidR="00055962" w:rsidRPr="00055962" w:rsidRDefault="00055962">
      <w:pPr>
        <w:widowControl/>
        <w:autoSpaceDE/>
        <w:autoSpaceDN/>
        <w:adjustRightInd/>
        <w:spacing w:after="200" w:line="276" w:lineRule="auto"/>
        <w:rPr>
          <w:rFonts w:ascii="Times New Roman" w:hAnsi="Times New Roman" w:cs="Times New Roman"/>
          <w:b/>
          <w:bCs/>
        </w:rPr>
        <w:sectPr w:rsidR="00055962" w:rsidRPr="00055962" w:rsidSect="00055962">
          <w:type w:val="continuous"/>
          <w:pgSz w:w="12240" w:h="15840"/>
          <w:pgMar w:top="1224" w:right="1008" w:bottom="864" w:left="1296" w:header="720" w:footer="979" w:gutter="0"/>
          <w:cols w:space="720"/>
        </w:sectPr>
      </w:pPr>
    </w:p>
    <w:p w:rsidR="00055962" w:rsidRDefault="00055962">
      <w:pPr>
        <w:widowControl/>
        <w:autoSpaceDE/>
        <w:autoSpaceDN/>
        <w:adjustRightInd/>
        <w:spacing w:after="200" w:line="276" w:lineRule="auto"/>
        <w:rPr>
          <w:rFonts w:ascii="Times New Roman" w:hAnsi="Times New Roman" w:cs="Times New Roman"/>
          <w:b/>
          <w:bCs/>
        </w:rPr>
      </w:pPr>
    </w:p>
    <w:p w:rsidR="00055962" w:rsidRDefault="00055962">
      <w:pPr>
        <w:widowControl/>
        <w:autoSpaceDE/>
        <w:autoSpaceDN/>
        <w:adjustRightInd/>
        <w:spacing w:after="200" w:line="276" w:lineRule="auto"/>
        <w:rPr>
          <w:rFonts w:ascii="Times New Roman" w:hAnsi="Times New Roman" w:cs="Times New Roman"/>
          <w:b/>
          <w:bCs/>
        </w:rPr>
        <w:sectPr w:rsidR="00055962" w:rsidSect="00984BEF">
          <w:type w:val="continuous"/>
          <w:pgSz w:w="12240" w:h="15840"/>
          <w:pgMar w:top="1224" w:right="1008" w:bottom="864" w:left="1296" w:header="720" w:footer="979" w:gutter="0"/>
          <w:cols w:num="2" w:space="720"/>
        </w:sectPr>
      </w:pPr>
    </w:p>
    <w:p w:rsidR="00055962" w:rsidRDefault="00055962" w:rsidP="00055962">
      <w:pPr>
        <w:spacing w:before="60"/>
        <w:rPr>
          <w:ins w:id="4178" w:author="Braaksma, Krista (DES)" w:date="2014-10-20T14:13:00Z"/>
          <w:sz w:val="18"/>
          <w:szCs w:val="18"/>
        </w:rPr>
      </w:pPr>
    </w:p>
    <w:p w:rsidR="00055962" w:rsidRDefault="00055962" w:rsidP="00055962">
      <w:pPr>
        <w:jc w:val="center"/>
        <w:rPr>
          <w:ins w:id="4179" w:author="Braaksma, Krista (DES)" w:date="2014-10-20T14:13:00Z"/>
          <w:rFonts w:ascii="Arial" w:hAnsi="Arial" w:cs="Arial"/>
          <w:b/>
          <w:bCs/>
          <w:sz w:val="16"/>
          <w:szCs w:val="16"/>
        </w:rPr>
      </w:pPr>
      <w:ins w:id="4180" w:author="Braaksma, Krista (DES)" w:date="2014-10-20T14:13:00Z">
        <w:r>
          <w:rPr>
            <w:rFonts w:ascii="Arial" w:hAnsi="Arial" w:cs="Arial"/>
            <w:b/>
            <w:bCs/>
            <w:sz w:val="16"/>
            <w:szCs w:val="16"/>
          </w:rPr>
          <w:t>TABLE C403.2.14(2)</w:t>
        </w:r>
      </w:ins>
    </w:p>
    <w:p w:rsidR="00055962" w:rsidRDefault="00055962" w:rsidP="00055962">
      <w:pPr>
        <w:spacing w:before="60"/>
        <w:jc w:val="center"/>
        <w:rPr>
          <w:ins w:id="4181" w:author="Braaksma, Krista (DES)" w:date="2014-10-20T14:13:00Z"/>
          <w:rFonts w:ascii="Arial" w:hAnsi="Arial" w:cs="Arial"/>
          <w:b/>
          <w:bCs/>
          <w:sz w:val="16"/>
          <w:szCs w:val="16"/>
        </w:rPr>
      </w:pPr>
      <w:ins w:id="4182" w:author="Braaksma, Krista (DES)" w:date="2014-10-20T14:13:00Z">
        <w:r>
          <w:rPr>
            <w:rFonts w:ascii="Arial" w:hAnsi="Arial" w:cs="Arial"/>
            <w:b/>
            <w:bCs/>
            <w:sz w:val="16"/>
            <w:szCs w:val="16"/>
          </w:rPr>
          <w:t>MINIMUM EFFICIENCY REQUIREMENTS: COMMERCIAL REFRIGERATORS AND FREEZERS</w:t>
        </w:r>
      </w:ins>
    </w:p>
    <w:tbl>
      <w:tblPr>
        <w:tblStyle w:val="TableGrid"/>
        <w:tblW w:w="0" w:type="auto"/>
        <w:tblLook w:val="04A0" w:firstRow="1" w:lastRow="0" w:firstColumn="1" w:lastColumn="0" w:noHBand="0" w:noVBand="1"/>
      </w:tblPr>
      <w:tblGrid>
        <w:gridCol w:w="1458"/>
        <w:gridCol w:w="1620"/>
        <w:gridCol w:w="1800"/>
        <w:gridCol w:w="1620"/>
        <w:gridCol w:w="1710"/>
        <w:gridCol w:w="1368"/>
      </w:tblGrid>
      <w:tr w:rsidR="00055962" w:rsidTr="00B32CB1">
        <w:trPr>
          <w:ins w:id="4183" w:author="Braaksma, Krista (DES)" w:date="2014-10-20T14:13:00Z"/>
        </w:trPr>
        <w:tc>
          <w:tcPr>
            <w:tcW w:w="6498" w:type="dxa"/>
            <w:gridSpan w:val="4"/>
            <w:vAlign w:val="center"/>
          </w:tcPr>
          <w:p w:rsidR="00055962" w:rsidRDefault="00055962" w:rsidP="00B32CB1">
            <w:pPr>
              <w:spacing w:before="60"/>
              <w:jc w:val="center"/>
              <w:rPr>
                <w:ins w:id="4184" w:author="Braaksma, Krista (DES)" w:date="2014-10-20T14:13:00Z"/>
                <w:sz w:val="18"/>
                <w:szCs w:val="18"/>
              </w:rPr>
            </w:pPr>
            <w:ins w:id="4185" w:author="Braaksma, Krista (DES)" w:date="2014-10-20T14:13:00Z">
              <w:r w:rsidRPr="007049F5">
                <w:rPr>
                  <w:rFonts w:ascii="Arial" w:hAnsi="Arial" w:cs="Arial"/>
                  <w:b/>
                  <w:sz w:val="14"/>
                  <w:szCs w:val="14"/>
                </w:rPr>
                <w:t>EQUIPMENT TYPE</w:t>
              </w:r>
            </w:ins>
          </w:p>
        </w:tc>
        <w:tc>
          <w:tcPr>
            <w:tcW w:w="1710" w:type="dxa"/>
            <w:vMerge w:val="restart"/>
            <w:vAlign w:val="center"/>
          </w:tcPr>
          <w:p w:rsidR="00055962" w:rsidRPr="007049F5" w:rsidRDefault="00055962" w:rsidP="00B32CB1">
            <w:pPr>
              <w:spacing w:before="40"/>
              <w:jc w:val="center"/>
              <w:rPr>
                <w:ins w:id="4186" w:author="Braaksma, Krista (DES)" w:date="2014-10-20T14:13:00Z"/>
                <w:rFonts w:ascii="Arial" w:hAnsi="Arial" w:cs="Arial"/>
                <w:b/>
                <w:sz w:val="14"/>
                <w:szCs w:val="14"/>
              </w:rPr>
            </w:pPr>
            <w:ins w:id="4187" w:author="Braaksma, Krista (DES)" w:date="2014-10-20T14:13:00Z">
              <w:r w:rsidRPr="007049F5">
                <w:rPr>
                  <w:rFonts w:ascii="Arial" w:hAnsi="Arial" w:cs="Arial"/>
                  <w:b/>
                  <w:sz w:val="14"/>
                  <w:szCs w:val="14"/>
                </w:rPr>
                <w:t>ENERGY USE LIMITS</w:t>
              </w:r>
            </w:ins>
          </w:p>
          <w:p w:rsidR="00055962" w:rsidRDefault="00055962" w:rsidP="00B32CB1">
            <w:pPr>
              <w:jc w:val="center"/>
              <w:rPr>
                <w:ins w:id="4188" w:author="Braaksma, Krista (DES)" w:date="2014-10-20T14:13:00Z"/>
                <w:sz w:val="18"/>
                <w:szCs w:val="18"/>
              </w:rPr>
            </w:pPr>
            <w:ins w:id="4189" w:author="Braaksma, Krista (DES)" w:date="2014-10-20T14:13:00Z">
              <w:r w:rsidRPr="007049F5">
                <w:rPr>
                  <w:rFonts w:ascii="Arial" w:hAnsi="Arial" w:cs="Arial"/>
                  <w:b/>
                  <w:sz w:val="14"/>
                  <w:szCs w:val="14"/>
                </w:rPr>
                <w:t>(kWh per day)</w:t>
              </w:r>
              <w:r w:rsidRPr="007049F5">
                <w:rPr>
                  <w:rFonts w:ascii="Arial" w:hAnsi="Arial" w:cs="Arial"/>
                  <w:b/>
                  <w:sz w:val="18"/>
                  <w:szCs w:val="18"/>
                  <w:vertAlign w:val="superscript"/>
                </w:rPr>
                <w:t>a</w:t>
              </w:r>
              <w:r>
                <w:rPr>
                  <w:rFonts w:ascii="Arial" w:hAnsi="Arial" w:cs="Arial"/>
                  <w:b/>
                  <w:sz w:val="18"/>
                  <w:szCs w:val="18"/>
                  <w:vertAlign w:val="superscript"/>
                </w:rPr>
                <w:t>,b</w:t>
              </w:r>
            </w:ins>
          </w:p>
        </w:tc>
        <w:tc>
          <w:tcPr>
            <w:tcW w:w="1368" w:type="dxa"/>
            <w:vMerge w:val="restart"/>
            <w:vAlign w:val="center"/>
          </w:tcPr>
          <w:p w:rsidR="00055962" w:rsidRDefault="00055962" w:rsidP="00B32CB1">
            <w:pPr>
              <w:spacing w:before="60"/>
              <w:jc w:val="center"/>
              <w:rPr>
                <w:ins w:id="4190" w:author="Braaksma, Krista (DES)" w:date="2014-10-20T14:13:00Z"/>
                <w:sz w:val="18"/>
                <w:szCs w:val="18"/>
              </w:rPr>
            </w:pPr>
            <w:ins w:id="4191" w:author="Braaksma, Krista (DES)" w:date="2014-10-20T14:13:00Z">
              <w:r w:rsidRPr="007049F5">
                <w:rPr>
                  <w:rFonts w:ascii="Arial" w:hAnsi="Arial" w:cs="Arial"/>
                  <w:b/>
                  <w:sz w:val="14"/>
                  <w:szCs w:val="14"/>
                </w:rPr>
                <w:t>TEST PROCEDURE</w:t>
              </w:r>
            </w:ins>
          </w:p>
        </w:tc>
      </w:tr>
      <w:tr w:rsidR="00055962" w:rsidTr="00B32CB1">
        <w:trPr>
          <w:ins w:id="4192" w:author="Braaksma, Krista (DES)" w:date="2014-10-20T14:13:00Z"/>
        </w:trPr>
        <w:tc>
          <w:tcPr>
            <w:tcW w:w="1458" w:type="dxa"/>
            <w:vAlign w:val="center"/>
          </w:tcPr>
          <w:p w:rsidR="00055962" w:rsidRDefault="00055962" w:rsidP="00B32CB1">
            <w:pPr>
              <w:spacing w:before="40" w:after="40"/>
              <w:jc w:val="center"/>
              <w:rPr>
                <w:ins w:id="4193" w:author="Braaksma, Krista (DES)" w:date="2014-10-20T14:13:00Z"/>
                <w:sz w:val="18"/>
                <w:szCs w:val="18"/>
              </w:rPr>
            </w:pPr>
            <w:ins w:id="4194" w:author="Braaksma, Krista (DES)" w:date="2014-10-20T14:13:00Z">
              <w:r w:rsidRPr="007049F5">
                <w:rPr>
                  <w:rFonts w:ascii="Arial" w:hAnsi="Arial" w:cs="Arial"/>
                  <w:b/>
                  <w:sz w:val="14"/>
                  <w:szCs w:val="14"/>
                </w:rPr>
                <w:t xml:space="preserve">Equipment </w:t>
              </w:r>
              <w:r>
                <w:rPr>
                  <w:rFonts w:ascii="Arial" w:hAnsi="Arial" w:cs="Arial"/>
                  <w:b/>
                  <w:sz w:val="14"/>
                  <w:szCs w:val="14"/>
                </w:rPr>
                <w:t>Class</w:t>
              </w:r>
              <w:r w:rsidRPr="007049F5">
                <w:rPr>
                  <w:rFonts w:ascii="Arial" w:hAnsi="Arial" w:cs="Arial"/>
                  <w:b/>
                  <w:sz w:val="18"/>
                  <w:szCs w:val="18"/>
                  <w:vertAlign w:val="superscript"/>
                </w:rPr>
                <w:t xml:space="preserve"> </w:t>
              </w:r>
              <w:r>
                <w:rPr>
                  <w:rFonts w:ascii="Arial" w:hAnsi="Arial" w:cs="Arial"/>
                  <w:b/>
                  <w:sz w:val="18"/>
                  <w:szCs w:val="18"/>
                  <w:vertAlign w:val="superscript"/>
                </w:rPr>
                <w:t>c</w:t>
              </w:r>
            </w:ins>
          </w:p>
        </w:tc>
        <w:tc>
          <w:tcPr>
            <w:tcW w:w="1620" w:type="dxa"/>
            <w:vAlign w:val="center"/>
          </w:tcPr>
          <w:p w:rsidR="00055962" w:rsidRPr="00BB2639" w:rsidRDefault="00055962" w:rsidP="00B32CB1">
            <w:pPr>
              <w:spacing w:before="40" w:after="40"/>
              <w:jc w:val="center"/>
              <w:rPr>
                <w:ins w:id="4195" w:author="Braaksma, Krista (DES)" w:date="2014-10-20T14:13:00Z"/>
                <w:rFonts w:ascii="Arial" w:hAnsi="Arial" w:cs="Arial"/>
                <w:b/>
                <w:sz w:val="14"/>
                <w:szCs w:val="14"/>
              </w:rPr>
            </w:pPr>
            <w:ins w:id="4196" w:author="Braaksma, Krista (DES)" w:date="2014-10-20T14:13:00Z">
              <w:r w:rsidRPr="00BB2639">
                <w:rPr>
                  <w:rFonts w:ascii="Arial" w:hAnsi="Arial" w:cs="Arial"/>
                  <w:b/>
                  <w:sz w:val="14"/>
                  <w:szCs w:val="14"/>
                </w:rPr>
                <w:t>Family Code</w:t>
              </w:r>
            </w:ins>
          </w:p>
        </w:tc>
        <w:tc>
          <w:tcPr>
            <w:tcW w:w="1800" w:type="dxa"/>
            <w:vAlign w:val="center"/>
          </w:tcPr>
          <w:p w:rsidR="00055962" w:rsidRPr="00BB2639" w:rsidRDefault="00055962" w:rsidP="00B32CB1">
            <w:pPr>
              <w:spacing w:before="40" w:after="40"/>
              <w:jc w:val="center"/>
              <w:rPr>
                <w:ins w:id="4197" w:author="Braaksma, Krista (DES)" w:date="2014-10-20T14:13:00Z"/>
                <w:rFonts w:ascii="Arial" w:hAnsi="Arial" w:cs="Arial"/>
                <w:b/>
                <w:sz w:val="14"/>
                <w:szCs w:val="14"/>
              </w:rPr>
            </w:pPr>
            <w:ins w:id="4198" w:author="Braaksma, Krista (DES)" w:date="2014-10-20T14:13:00Z">
              <w:r w:rsidRPr="00BB2639">
                <w:rPr>
                  <w:rFonts w:ascii="Arial" w:hAnsi="Arial" w:cs="Arial"/>
                  <w:b/>
                  <w:sz w:val="14"/>
                  <w:szCs w:val="14"/>
                </w:rPr>
                <w:t>Operating Mode</w:t>
              </w:r>
            </w:ins>
          </w:p>
        </w:tc>
        <w:tc>
          <w:tcPr>
            <w:tcW w:w="1620" w:type="dxa"/>
            <w:vAlign w:val="center"/>
          </w:tcPr>
          <w:p w:rsidR="00055962" w:rsidRPr="00BB2639" w:rsidRDefault="00055962" w:rsidP="00B32CB1">
            <w:pPr>
              <w:spacing w:before="40" w:after="40"/>
              <w:jc w:val="center"/>
              <w:rPr>
                <w:ins w:id="4199" w:author="Braaksma, Krista (DES)" w:date="2014-10-20T14:13:00Z"/>
                <w:rFonts w:ascii="Arial" w:hAnsi="Arial" w:cs="Arial"/>
                <w:b/>
                <w:sz w:val="14"/>
                <w:szCs w:val="14"/>
              </w:rPr>
            </w:pPr>
            <w:ins w:id="4200" w:author="Braaksma, Krista (DES)" w:date="2014-10-20T14:13:00Z">
              <w:r w:rsidRPr="00BB2639">
                <w:rPr>
                  <w:rFonts w:ascii="Arial" w:hAnsi="Arial" w:cs="Arial"/>
                  <w:b/>
                  <w:sz w:val="14"/>
                  <w:szCs w:val="14"/>
                </w:rPr>
                <w:t>Rating Temperature</w:t>
              </w:r>
            </w:ins>
          </w:p>
        </w:tc>
        <w:tc>
          <w:tcPr>
            <w:tcW w:w="1710" w:type="dxa"/>
            <w:vMerge/>
            <w:vAlign w:val="center"/>
          </w:tcPr>
          <w:p w:rsidR="00055962" w:rsidRPr="00BB2639" w:rsidRDefault="00055962" w:rsidP="00B32CB1">
            <w:pPr>
              <w:spacing w:before="40" w:after="40"/>
              <w:jc w:val="center"/>
              <w:rPr>
                <w:ins w:id="4201" w:author="Braaksma, Krista (DES)" w:date="2014-10-20T14:13:00Z"/>
                <w:rFonts w:ascii="Arial" w:hAnsi="Arial" w:cs="Arial"/>
                <w:sz w:val="14"/>
                <w:szCs w:val="14"/>
              </w:rPr>
            </w:pPr>
          </w:p>
        </w:tc>
        <w:tc>
          <w:tcPr>
            <w:tcW w:w="1368" w:type="dxa"/>
            <w:vMerge/>
            <w:vAlign w:val="center"/>
          </w:tcPr>
          <w:p w:rsidR="00055962" w:rsidRPr="00BB2639" w:rsidRDefault="00055962" w:rsidP="00B32CB1">
            <w:pPr>
              <w:spacing w:before="40" w:after="40"/>
              <w:jc w:val="center"/>
              <w:rPr>
                <w:ins w:id="4202" w:author="Braaksma, Krista (DES)" w:date="2014-10-20T14:13:00Z"/>
                <w:rFonts w:ascii="Times New Roman" w:hAnsi="Times New Roman"/>
                <w:sz w:val="18"/>
                <w:szCs w:val="18"/>
              </w:rPr>
            </w:pPr>
          </w:p>
        </w:tc>
      </w:tr>
      <w:tr w:rsidR="00055962" w:rsidRPr="00055962" w:rsidTr="00B32CB1">
        <w:trPr>
          <w:ins w:id="4203" w:author="Braaksma, Krista (DES)" w:date="2014-10-20T14:13:00Z"/>
        </w:trPr>
        <w:tc>
          <w:tcPr>
            <w:tcW w:w="1458" w:type="dxa"/>
            <w:vAlign w:val="center"/>
          </w:tcPr>
          <w:p w:rsidR="00055962" w:rsidRPr="00CD6A7D" w:rsidRDefault="00055962" w:rsidP="00B32CB1">
            <w:pPr>
              <w:spacing w:before="40" w:after="40"/>
              <w:jc w:val="center"/>
              <w:rPr>
                <w:ins w:id="4204" w:author="Braaksma, Krista (DES)" w:date="2014-10-20T14:13:00Z"/>
                <w:rFonts w:ascii="Times New Roman" w:hAnsi="Times New Roman"/>
                <w:sz w:val="18"/>
                <w:szCs w:val="18"/>
              </w:rPr>
            </w:pPr>
            <w:ins w:id="4205" w:author="Braaksma, Krista (DES)" w:date="2014-10-20T14:13:00Z">
              <w:r w:rsidRPr="00CD6A7D">
                <w:rPr>
                  <w:rFonts w:ascii="Times New Roman" w:hAnsi="Times New Roman"/>
                  <w:sz w:val="18"/>
                  <w:szCs w:val="18"/>
                </w:rPr>
                <w:t>VOP.RC.M</w:t>
              </w:r>
            </w:ins>
          </w:p>
        </w:tc>
        <w:tc>
          <w:tcPr>
            <w:tcW w:w="1620" w:type="dxa"/>
            <w:vAlign w:val="center"/>
          </w:tcPr>
          <w:p w:rsidR="00055962" w:rsidRPr="00CD6A7D" w:rsidRDefault="00055962" w:rsidP="00B32CB1">
            <w:pPr>
              <w:spacing w:before="40" w:after="40"/>
              <w:jc w:val="center"/>
              <w:rPr>
                <w:ins w:id="4206" w:author="Braaksma, Krista (DES)" w:date="2014-10-20T14:13:00Z"/>
                <w:rFonts w:ascii="Times New Roman" w:hAnsi="Times New Roman"/>
                <w:sz w:val="18"/>
                <w:szCs w:val="18"/>
              </w:rPr>
            </w:pPr>
            <w:ins w:id="4207" w:author="Braaksma, Krista (DES)" w:date="2014-10-20T14:13:00Z">
              <w:r w:rsidRPr="00CD6A7D">
                <w:rPr>
                  <w:rFonts w:ascii="Times New Roman" w:hAnsi="Times New Roman"/>
                  <w:sz w:val="18"/>
                  <w:szCs w:val="18"/>
                </w:rPr>
                <w:t>Vertical open</w:t>
              </w:r>
            </w:ins>
          </w:p>
        </w:tc>
        <w:tc>
          <w:tcPr>
            <w:tcW w:w="1800" w:type="dxa"/>
            <w:vAlign w:val="center"/>
          </w:tcPr>
          <w:p w:rsidR="00055962" w:rsidRPr="00CD6A7D" w:rsidRDefault="00055962" w:rsidP="00B32CB1">
            <w:pPr>
              <w:spacing w:before="40" w:after="40"/>
              <w:jc w:val="center"/>
              <w:rPr>
                <w:ins w:id="4208" w:author="Braaksma, Krista (DES)" w:date="2014-10-20T14:13:00Z"/>
                <w:rFonts w:ascii="Times New Roman" w:hAnsi="Times New Roman"/>
                <w:sz w:val="18"/>
                <w:szCs w:val="18"/>
              </w:rPr>
            </w:pPr>
            <w:ins w:id="4209"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10" w:author="Braaksma, Krista (DES)" w:date="2014-10-20T14:13:00Z"/>
                <w:rFonts w:ascii="Times New Roman" w:hAnsi="Times New Roman"/>
                <w:sz w:val="18"/>
                <w:szCs w:val="18"/>
              </w:rPr>
            </w:pPr>
            <w:ins w:id="4211"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212" w:author="Braaksma, Krista (DES)" w:date="2014-10-20T14:13:00Z"/>
                <w:rFonts w:ascii="Times New Roman" w:hAnsi="Times New Roman"/>
                <w:sz w:val="18"/>
                <w:szCs w:val="18"/>
              </w:rPr>
            </w:pPr>
            <w:ins w:id="4213" w:author="Braaksma, Krista (DES)" w:date="2014-10-20T14:13:00Z">
              <w:r w:rsidRPr="00CD6A7D">
                <w:rPr>
                  <w:rFonts w:ascii="Times New Roman" w:hAnsi="Times New Roman"/>
                  <w:sz w:val="18"/>
                  <w:szCs w:val="18"/>
                </w:rPr>
                <w:t xml:space="preserve">0.82 </w:t>
              </w:r>
              <w:r w:rsidR="00CD6A7D" w:rsidRPr="00CD6A7D">
                <w:rPr>
                  <w:rFonts w:ascii="Arial" w:hAnsi="Arial" w:cs="Arial"/>
                  <w:position w:val="2"/>
                  <w:sz w:val="12"/>
                  <w:szCs w:val="12"/>
                </w:rPr>
                <w:t>x</w:t>
              </w:r>
              <w:r w:rsidRPr="00656BAA">
                <w:rPr>
                  <w:rFonts w:ascii="Times New Roman" w:hAnsi="Times New Roman"/>
                  <w:sz w:val="12"/>
                  <w:szCs w:val="12"/>
                </w:rPr>
                <w:t xml:space="preserve"> </w:t>
              </w:r>
              <w:r w:rsidRPr="00656BAA">
                <w:rPr>
                  <w:rFonts w:ascii="Times New Roman" w:hAnsi="Times New Roman"/>
                  <w:sz w:val="18"/>
                  <w:szCs w:val="18"/>
                </w:rPr>
                <w:t>TDA + 4.07</w:t>
              </w:r>
            </w:ins>
          </w:p>
        </w:tc>
        <w:tc>
          <w:tcPr>
            <w:tcW w:w="1368" w:type="dxa"/>
            <w:vMerge w:val="restart"/>
            <w:vAlign w:val="center"/>
          </w:tcPr>
          <w:p w:rsidR="00055962" w:rsidRPr="00CD6A7D" w:rsidRDefault="00055962" w:rsidP="00B32CB1">
            <w:pPr>
              <w:spacing w:before="40" w:after="40"/>
              <w:jc w:val="center"/>
              <w:rPr>
                <w:ins w:id="4214" w:author="Braaksma, Krista (DES)" w:date="2014-10-20T14:13:00Z"/>
                <w:rFonts w:ascii="Times New Roman" w:hAnsi="Times New Roman"/>
                <w:sz w:val="18"/>
                <w:szCs w:val="18"/>
              </w:rPr>
            </w:pPr>
            <w:ins w:id="4215" w:author="Braaksma, Krista (DES)" w:date="2014-10-20T14:15:00Z">
              <w:r w:rsidRPr="00BB2639">
                <w:rPr>
                  <w:rFonts w:ascii="Times New Roman" w:hAnsi="Times New Roman"/>
                  <w:sz w:val="18"/>
                  <w:szCs w:val="18"/>
                </w:rPr>
                <w:t>AHRI 1200</w:t>
              </w:r>
            </w:ins>
          </w:p>
        </w:tc>
      </w:tr>
      <w:tr w:rsidR="00055962" w:rsidRPr="00055962" w:rsidTr="00B32CB1">
        <w:trPr>
          <w:ins w:id="4216" w:author="Braaksma, Krista (DES)" w:date="2014-10-20T14:13:00Z"/>
        </w:trPr>
        <w:tc>
          <w:tcPr>
            <w:tcW w:w="1458" w:type="dxa"/>
            <w:vAlign w:val="center"/>
          </w:tcPr>
          <w:p w:rsidR="00055962" w:rsidRPr="00CD6A7D" w:rsidRDefault="00055962" w:rsidP="00B32CB1">
            <w:pPr>
              <w:spacing w:before="40" w:after="40"/>
              <w:jc w:val="center"/>
              <w:rPr>
                <w:ins w:id="4217" w:author="Braaksma, Krista (DES)" w:date="2014-10-20T14:13:00Z"/>
                <w:rFonts w:ascii="Times New Roman" w:hAnsi="Times New Roman"/>
                <w:sz w:val="18"/>
                <w:szCs w:val="18"/>
              </w:rPr>
            </w:pPr>
            <w:ins w:id="4218" w:author="Braaksma, Krista (DES)" w:date="2014-10-20T14:13:00Z">
              <w:r w:rsidRPr="00CD6A7D">
                <w:rPr>
                  <w:rFonts w:ascii="Times New Roman" w:hAnsi="Times New Roman"/>
                  <w:sz w:val="18"/>
                  <w:szCs w:val="18"/>
                </w:rPr>
                <w:t>SVO.RC.M</w:t>
              </w:r>
            </w:ins>
          </w:p>
        </w:tc>
        <w:tc>
          <w:tcPr>
            <w:tcW w:w="1620" w:type="dxa"/>
            <w:vAlign w:val="center"/>
          </w:tcPr>
          <w:p w:rsidR="00055962" w:rsidRPr="00CD6A7D" w:rsidRDefault="00055962" w:rsidP="00B32CB1">
            <w:pPr>
              <w:spacing w:before="40" w:after="40"/>
              <w:jc w:val="center"/>
              <w:rPr>
                <w:ins w:id="4219" w:author="Braaksma, Krista (DES)" w:date="2014-10-20T14:13:00Z"/>
                <w:rFonts w:ascii="Times New Roman" w:hAnsi="Times New Roman"/>
                <w:sz w:val="18"/>
                <w:szCs w:val="18"/>
              </w:rPr>
            </w:pPr>
            <w:ins w:id="4220" w:author="Braaksma, Krista (DES)" w:date="2014-10-20T14:13:00Z">
              <w:r w:rsidRPr="00CD6A7D">
                <w:rPr>
                  <w:rFonts w:ascii="Times New Roman" w:hAnsi="Times New Roman"/>
                  <w:sz w:val="18"/>
                  <w:szCs w:val="18"/>
                </w:rPr>
                <w:t>Semivertical open</w:t>
              </w:r>
            </w:ins>
          </w:p>
        </w:tc>
        <w:tc>
          <w:tcPr>
            <w:tcW w:w="1800" w:type="dxa"/>
            <w:vAlign w:val="center"/>
          </w:tcPr>
          <w:p w:rsidR="00055962" w:rsidRPr="00CD6A7D" w:rsidRDefault="00055962" w:rsidP="00B32CB1">
            <w:pPr>
              <w:spacing w:before="40" w:after="40"/>
              <w:jc w:val="center"/>
              <w:rPr>
                <w:ins w:id="4221" w:author="Braaksma, Krista (DES)" w:date="2014-10-20T14:13:00Z"/>
                <w:rFonts w:ascii="Times New Roman" w:hAnsi="Times New Roman"/>
                <w:sz w:val="18"/>
                <w:szCs w:val="18"/>
              </w:rPr>
            </w:pPr>
            <w:ins w:id="4222"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23" w:author="Braaksma, Krista (DES)" w:date="2014-10-20T14:13:00Z"/>
                <w:rFonts w:ascii="Times New Roman" w:hAnsi="Times New Roman"/>
                <w:sz w:val="18"/>
                <w:szCs w:val="18"/>
              </w:rPr>
            </w:pPr>
            <w:ins w:id="4224"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225" w:author="Braaksma, Krista (DES)" w:date="2014-10-20T14:13:00Z"/>
                <w:rFonts w:ascii="Times New Roman" w:hAnsi="Times New Roman"/>
                <w:sz w:val="18"/>
                <w:szCs w:val="18"/>
              </w:rPr>
            </w:pPr>
            <w:ins w:id="4226" w:author="Braaksma, Krista (DES)" w:date="2014-10-20T14:13:00Z">
              <w:r w:rsidRPr="00CD6A7D">
                <w:rPr>
                  <w:rFonts w:ascii="Times New Roman" w:hAnsi="Times New Roman"/>
                  <w:sz w:val="18"/>
                  <w:szCs w:val="18"/>
                </w:rPr>
                <w:t xml:space="preserve">0.83 </w:t>
              </w:r>
              <w:r w:rsidR="00CD6A7D" w:rsidRPr="00CD6A7D">
                <w:rPr>
                  <w:rFonts w:ascii="Arial" w:hAnsi="Arial" w:cs="Arial"/>
                  <w:position w:val="2"/>
                  <w:sz w:val="12"/>
                  <w:szCs w:val="12"/>
                </w:rPr>
                <w:t>x</w:t>
              </w:r>
              <w:r w:rsidRPr="00656BAA">
                <w:rPr>
                  <w:rFonts w:ascii="Times New Roman" w:hAnsi="Times New Roman"/>
                  <w:sz w:val="12"/>
                  <w:szCs w:val="12"/>
                </w:rPr>
                <w:t xml:space="preserve"> </w:t>
              </w:r>
              <w:r w:rsidRPr="00656BAA">
                <w:rPr>
                  <w:rFonts w:ascii="Times New Roman" w:hAnsi="Times New Roman"/>
                  <w:sz w:val="18"/>
                  <w:szCs w:val="18"/>
                </w:rPr>
                <w:t>TDA + 3.18</w:t>
              </w:r>
            </w:ins>
          </w:p>
        </w:tc>
        <w:tc>
          <w:tcPr>
            <w:tcW w:w="1368" w:type="dxa"/>
            <w:vMerge/>
            <w:vAlign w:val="center"/>
          </w:tcPr>
          <w:p w:rsidR="00055962" w:rsidRPr="00656BAA" w:rsidRDefault="00055962" w:rsidP="00B32CB1">
            <w:pPr>
              <w:spacing w:before="40" w:after="40"/>
              <w:jc w:val="center"/>
              <w:rPr>
                <w:ins w:id="4227" w:author="Braaksma, Krista (DES)" w:date="2014-10-20T14:13:00Z"/>
                <w:rFonts w:ascii="Times New Roman" w:hAnsi="Times New Roman"/>
                <w:sz w:val="18"/>
                <w:szCs w:val="18"/>
              </w:rPr>
            </w:pPr>
          </w:p>
        </w:tc>
      </w:tr>
      <w:tr w:rsidR="00055962" w:rsidRPr="00055962" w:rsidTr="00B32CB1">
        <w:trPr>
          <w:ins w:id="4228" w:author="Braaksma, Krista (DES)" w:date="2014-10-20T14:13:00Z"/>
        </w:trPr>
        <w:tc>
          <w:tcPr>
            <w:tcW w:w="1458" w:type="dxa"/>
            <w:vAlign w:val="center"/>
          </w:tcPr>
          <w:p w:rsidR="00055962" w:rsidRPr="00CD6A7D" w:rsidRDefault="00055962" w:rsidP="00B32CB1">
            <w:pPr>
              <w:spacing w:before="40" w:after="40"/>
              <w:jc w:val="center"/>
              <w:rPr>
                <w:ins w:id="4229" w:author="Braaksma, Krista (DES)" w:date="2014-10-20T14:13:00Z"/>
                <w:rFonts w:ascii="Times New Roman" w:hAnsi="Times New Roman"/>
                <w:sz w:val="18"/>
                <w:szCs w:val="18"/>
              </w:rPr>
            </w:pPr>
            <w:ins w:id="4230" w:author="Braaksma, Krista (DES)" w:date="2014-10-20T14:13:00Z">
              <w:r w:rsidRPr="00CD6A7D">
                <w:rPr>
                  <w:rFonts w:ascii="Times New Roman" w:hAnsi="Times New Roman"/>
                  <w:sz w:val="18"/>
                  <w:szCs w:val="18"/>
                </w:rPr>
                <w:t>HZO.RC.M</w:t>
              </w:r>
            </w:ins>
          </w:p>
        </w:tc>
        <w:tc>
          <w:tcPr>
            <w:tcW w:w="1620" w:type="dxa"/>
            <w:vAlign w:val="center"/>
          </w:tcPr>
          <w:p w:rsidR="00055962" w:rsidRPr="00CD6A7D" w:rsidRDefault="00055962" w:rsidP="00B32CB1">
            <w:pPr>
              <w:spacing w:before="40" w:after="40"/>
              <w:jc w:val="center"/>
              <w:rPr>
                <w:ins w:id="4231" w:author="Braaksma, Krista (DES)" w:date="2014-10-20T14:13:00Z"/>
                <w:rFonts w:ascii="Times New Roman" w:hAnsi="Times New Roman"/>
                <w:sz w:val="18"/>
                <w:szCs w:val="18"/>
              </w:rPr>
            </w:pPr>
            <w:ins w:id="4232" w:author="Braaksma, Krista (DES)" w:date="2014-10-20T14:13:00Z">
              <w:r w:rsidRPr="00CD6A7D">
                <w:rPr>
                  <w:rFonts w:ascii="Times New Roman" w:hAnsi="Times New Roman"/>
                  <w:sz w:val="18"/>
                  <w:szCs w:val="18"/>
                </w:rPr>
                <w:t>Horizontal open</w:t>
              </w:r>
            </w:ins>
          </w:p>
        </w:tc>
        <w:tc>
          <w:tcPr>
            <w:tcW w:w="1800" w:type="dxa"/>
            <w:vAlign w:val="center"/>
          </w:tcPr>
          <w:p w:rsidR="00055962" w:rsidRPr="00CD6A7D" w:rsidRDefault="00055962" w:rsidP="00B32CB1">
            <w:pPr>
              <w:spacing w:before="40" w:after="40"/>
              <w:jc w:val="center"/>
              <w:rPr>
                <w:ins w:id="4233" w:author="Braaksma, Krista (DES)" w:date="2014-10-20T14:13:00Z"/>
                <w:rFonts w:ascii="Times New Roman" w:hAnsi="Times New Roman"/>
                <w:sz w:val="18"/>
                <w:szCs w:val="18"/>
              </w:rPr>
            </w:pPr>
            <w:ins w:id="4234"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35" w:author="Braaksma, Krista (DES)" w:date="2014-10-20T14:13:00Z"/>
                <w:rFonts w:ascii="Times New Roman" w:hAnsi="Times New Roman"/>
                <w:sz w:val="18"/>
                <w:szCs w:val="18"/>
              </w:rPr>
            </w:pPr>
            <w:ins w:id="4236"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237" w:author="Braaksma, Krista (DES)" w:date="2014-10-20T14:13:00Z"/>
                <w:rFonts w:ascii="Times New Roman" w:hAnsi="Times New Roman"/>
                <w:sz w:val="18"/>
                <w:szCs w:val="18"/>
              </w:rPr>
            </w:pPr>
            <w:ins w:id="4238" w:author="Braaksma, Krista (DES)" w:date="2014-10-20T14:13:00Z">
              <w:r w:rsidRPr="00CD6A7D">
                <w:rPr>
                  <w:rFonts w:ascii="Times New Roman" w:hAnsi="Times New Roman"/>
                  <w:sz w:val="18"/>
                  <w:szCs w:val="18"/>
                </w:rPr>
                <w:t xml:space="preserve">0.35 </w:t>
              </w:r>
              <w:r w:rsidR="00CD6A7D" w:rsidRPr="00CD6A7D">
                <w:rPr>
                  <w:rFonts w:ascii="Arial" w:hAnsi="Arial" w:cs="Arial"/>
                  <w:position w:val="2"/>
                  <w:sz w:val="12"/>
                  <w:szCs w:val="12"/>
                </w:rPr>
                <w:t>x</w:t>
              </w:r>
              <w:r w:rsidRPr="00656BAA">
                <w:rPr>
                  <w:rFonts w:ascii="Times New Roman" w:hAnsi="Times New Roman"/>
                  <w:sz w:val="12"/>
                  <w:szCs w:val="12"/>
                </w:rPr>
                <w:t xml:space="preserve"> </w:t>
              </w:r>
              <w:r w:rsidRPr="00656BAA">
                <w:rPr>
                  <w:rFonts w:ascii="Times New Roman" w:hAnsi="Times New Roman"/>
                  <w:sz w:val="18"/>
                  <w:szCs w:val="18"/>
                </w:rPr>
                <w:t>TDA + 2.88</w:t>
              </w:r>
            </w:ins>
          </w:p>
        </w:tc>
        <w:tc>
          <w:tcPr>
            <w:tcW w:w="1368" w:type="dxa"/>
            <w:vMerge/>
            <w:vAlign w:val="center"/>
          </w:tcPr>
          <w:p w:rsidR="00055962" w:rsidRPr="00656BAA" w:rsidRDefault="00055962" w:rsidP="00B32CB1">
            <w:pPr>
              <w:spacing w:before="40" w:after="40"/>
              <w:jc w:val="center"/>
              <w:rPr>
                <w:ins w:id="4239" w:author="Braaksma, Krista (DES)" w:date="2014-10-20T14:13:00Z"/>
                <w:rFonts w:ascii="Times New Roman" w:hAnsi="Times New Roman"/>
                <w:sz w:val="18"/>
                <w:szCs w:val="18"/>
              </w:rPr>
            </w:pPr>
          </w:p>
        </w:tc>
      </w:tr>
      <w:tr w:rsidR="00055962" w:rsidRPr="00055962" w:rsidTr="00B32CB1">
        <w:trPr>
          <w:ins w:id="4240" w:author="Braaksma, Krista (DES)" w:date="2014-10-20T14:13:00Z"/>
        </w:trPr>
        <w:tc>
          <w:tcPr>
            <w:tcW w:w="1458" w:type="dxa"/>
            <w:vAlign w:val="center"/>
          </w:tcPr>
          <w:p w:rsidR="00055962" w:rsidRPr="00CD6A7D" w:rsidRDefault="00055962" w:rsidP="00B32CB1">
            <w:pPr>
              <w:spacing w:before="40" w:after="40"/>
              <w:jc w:val="center"/>
              <w:rPr>
                <w:ins w:id="4241" w:author="Braaksma, Krista (DES)" w:date="2014-10-20T14:13:00Z"/>
                <w:rFonts w:ascii="Times New Roman" w:hAnsi="Times New Roman"/>
                <w:sz w:val="18"/>
                <w:szCs w:val="18"/>
              </w:rPr>
            </w:pPr>
            <w:ins w:id="4242" w:author="Braaksma, Krista (DES)" w:date="2014-10-20T14:13:00Z">
              <w:r w:rsidRPr="00CD6A7D">
                <w:rPr>
                  <w:rFonts w:ascii="Times New Roman" w:hAnsi="Times New Roman"/>
                  <w:sz w:val="18"/>
                  <w:szCs w:val="18"/>
                </w:rPr>
                <w:t>VOP.RC.L</w:t>
              </w:r>
            </w:ins>
          </w:p>
        </w:tc>
        <w:tc>
          <w:tcPr>
            <w:tcW w:w="1620" w:type="dxa"/>
            <w:vAlign w:val="center"/>
          </w:tcPr>
          <w:p w:rsidR="00055962" w:rsidRPr="00CD6A7D" w:rsidRDefault="00055962" w:rsidP="00B32CB1">
            <w:pPr>
              <w:spacing w:before="40" w:after="40"/>
              <w:jc w:val="center"/>
              <w:rPr>
                <w:ins w:id="4243" w:author="Braaksma, Krista (DES)" w:date="2014-10-20T14:13:00Z"/>
                <w:rFonts w:ascii="Times New Roman" w:hAnsi="Times New Roman"/>
                <w:sz w:val="18"/>
                <w:szCs w:val="18"/>
              </w:rPr>
            </w:pPr>
            <w:ins w:id="4244" w:author="Braaksma, Krista (DES)" w:date="2014-10-20T14:13:00Z">
              <w:r w:rsidRPr="00CD6A7D">
                <w:rPr>
                  <w:rFonts w:ascii="Times New Roman" w:hAnsi="Times New Roman"/>
                  <w:sz w:val="18"/>
                  <w:szCs w:val="18"/>
                </w:rPr>
                <w:t>Vertical open</w:t>
              </w:r>
            </w:ins>
          </w:p>
        </w:tc>
        <w:tc>
          <w:tcPr>
            <w:tcW w:w="1800" w:type="dxa"/>
            <w:vAlign w:val="center"/>
          </w:tcPr>
          <w:p w:rsidR="00055962" w:rsidRPr="00CD6A7D" w:rsidRDefault="00055962" w:rsidP="00B32CB1">
            <w:pPr>
              <w:spacing w:before="40" w:after="40"/>
              <w:jc w:val="center"/>
              <w:rPr>
                <w:ins w:id="4245" w:author="Braaksma, Krista (DES)" w:date="2014-10-20T14:13:00Z"/>
                <w:rFonts w:ascii="Times New Roman" w:hAnsi="Times New Roman"/>
                <w:sz w:val="18"/>
                <w:szCs w:val="18"/>
              </w:rPr>
            </w:pPr>
            <w:ins w:id="4246"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47" w:author="Braaksma, Krista (DES)" w:date="2014-10-20T14:13:00Z"/>
                <w:rFonts w:ascii="Times New Roman" w:hAnsi="Times New Roman"/>
                <w:sz w:val="18"/>
                <w:szCs w:val="18"/>
              </w:rPr>
            </w:pPr>
            <w:ins w:id="4248"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249" w:author="Braaksma, Krista (DES)" w:date="2014-10-20T14:13:00Z"/>
                <w:rFonts w:ascii="Times New Roman" w:hAnsi="Times New Roman"/>
                <w:sz w:val="18"/>
                <w:szCs w:val="18"/>
              </w:rPr>
            </w:pPr>
            <w:ins w:id="4250" w:author="Braaksma, Krista (DES)" w:date="2014-10-20T14:13:00Z">
              <w:r w:rsidRPr="00CD6A7D">
                <w:rPr>
                  <w:rFonts w:ascii="Times New Roman" w:hAnsi="Times New Roman"/>
                  <w:sz w:val="18"/>
                  <w:szCs w:val="18"/>
                </w:rPr>
                <w:t xml:space="preserve">2.27 </w:t>
              </w:r>
              <w:r w:rsidR="00CD6A7D" w:rsidRPr="00CD6A7D">
                <w:rPr>
                  <w:rFonts w:ascii="Arial" w:hAnsi="Arial" w:cs="Arial"/>
                  <w:position w:val="2"/>
                  <w:sz w:val="12"/>
                  <w:szCs w:val="12"/>
                </w:rPr>
                <w:t>x</w:t>
              </w:r>
              <w:r w:rsidRPr="00656BAA">
                <w:rPr>
                  <w:rFonts w:ascii="Times New Roman" w:hAnsi="Times New Roman"/>
                  <w:sz w:val="12"/>
                  <w:szCs w:val="12"/>
                </w:rPr>
                <w:t xml:space="preserve"> </w:t>
              </w:r>
              <w:r w:rsidRPr="00656BAA">
                <w:rPr>
                  <w:rFonts w:ascii="Times New Roman" w:hAnsi="Times New Roman"/>
                  <w:sz w:val="18"/>
                  <w:szCs w:val="18"/>
                </w:rPr>
                <w:t>TDA + 6.85</w:t>
              </w:r>
            </w:ins>
          </w:p>
        </w:tc>
        <w:tc>
          <w:tcPr>
            <w:tcW w:w="1368" w:type="dxa"/>
            <w:vMerge/>
            <w:vAlign w:val="center"/>
          </w:tcPr>
          <w:p w:rsidR="00055962" w:rsidRPr="00656BAA" w:rsidRDefault="00055962" w:rsidP="00B32CB1">
            <w:pPr>
              <w:spacing w:before="40" w:after="40"/>
              <w:jc w:val="center"/>
              <w:rPr>
                <w:ins w:id="4251" w:author="Braaksma, Krista (DES)" w:date="2014-10-20T14:13:00Z"/>
                <w:rFonts w:ascii="Times New Roman" w:hAnsi="Times New Roman"/>
                <w:sz w:val="18"/>
                <w:szCs w:val="18"/>
              </w:rPr>
            </w:pPr>
          </w:p>
        </w:tc>
      </w:tr>
      <w:tr w:rsidR="00055962" w:rsidRPr="00055962" w:rsidTr="00B32CB1">
        <w:trPr>
          <w:ins w:id="4252" w:author="Braaksma, Krista (DES)" w:date="2014-10-20T14:13:00Z"/>
        </w:trPr>
        <w:tc>
          <w:tcPr>
            <w:tcW w:w="1458" w:type="dxa"/>
            <w:vAlign w:val="center"/>
          </w:tcPr>
          <w:p w:rsidR="00055962" w:rsidRPr="00CD6A7D" w:rsidRDefault="00055962" w:rsidP="00B32CB1">
            <w:pPr>
              <w:spacing w:before="40" w:after="40"/>
              <w:jc w:val="center"/>
              <w:rPr>
                <w:ins w:id="4253" w:author="Braaksma, Krista (DES)" w:date="2014-10-20T14:13:00Z"/>
                <w:rFonts w:ascii="Times New Roman" w:hAnsi="Times New Roman"/>
                <w:sz w:val="18"/>
                <w:szCs w:val="18"/>
              </w:rPr>
            </w:pPr>
            <w:ins w:id="4254" w:author="Braaksma, Krista (DES)" w:date="2014-10-20T14:13:00Z">
              <w:r w:rsidRPr="00CD6A7D">
                <w:rPr>
                  <w:rFonts w:ascii="Times New Roman" w:hAnsi="Times New Roman"/>
                  <w:sz w:val="18"/>
                  <w:szCs w:val="18"/>
                </w:rPr>
                <w:t>HZO.RC.L</w:t>
              </w:r>
            </w:ins>
          </w:p>
        </w:tc>
        <w:tc>
          <w:tcPr>
            <w:tcW w:w="1620" w:type="dxa"/>
            <w:vAlign w:val="center"/>
          </w:tcPr>
          <w:p w:rsidR="00055962" w:rsidRPr="00CD6A7D" w:rsidRDefault="00055962" w:rsidP="00B32CB1">
            <w:pPr>
              <w:spacing w:before="40" w:after="40"/>
              <w:jc w:val="center"/>
              <w:rPr>
                <w:ins w:id="4255" w:author="Braaksma, Krista (DES)" w:date="2014-10-20T14:13:00Z"/>
                <w:rFonts w:ascii="Times New Roman" w:hAnsi="Times New Roman"/>
                <w:sz w:val="18"/>
                <w:szCs w:val="18"/>
              </w:rPr>
            </w:pPr>
            <w:ins w:id="4256" w:author="Braaksma, Krista (DES)" w:date="2014-10-20T14:13:00Z">
              <w:r w:rsidRPr="00CD6A7D">
                <w:rPr>
                  <w:rFonts w:ascii="Times New Roman" w:hAnsi="Times New Roman"/>
                  <w:sz w:val="18"/>
                  <w:szCs w:val="18"/>
                </w:rPr>
                <w:t>Horizontal open</w:t>
              </w:r>
            </w:ins>
          </w:p>
        </w:tc>
        <w:tc>
          <w:tcPr>
            <w:tcW w:w="1800" w:type="dxa"/>
            <w:vAlign w:val="center"/>
          </w:tcPr>
          <w:p w:rsidR="00055962" w:rsidRPr="00CD6A7D" w:rsidRDefault="00055962" w:rsidP="00B32CB1">
            <w:pPr>
              <w:spacing w:before="40" w:after="40"/>
              <w:jc w:val="center"/>
              <w:rPr>
                <w:ins w:id="4257" w:author="Braaksma, Krista (DES)" w:date="2014-10-20T14:13:00Z"/>
                <w:rFonts w:ascii="Times New Roman" w:hAnsi="Times New Roman"/>
                <w:sz w:val="18"/>
                <w:szCs w:val="18"/>
              </w:rPr>
            </w:pPr>
            <w:ins w:id="4258"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59" w:author="Braaksma, Krista (DES)" w:date="2014-10-20T14:13:00Z"/>
                <w:rFonts w:ascii="Times New Roman" w:hAnsi="Times New Roman"/>
                <w:sz w:val="18"/>
                <w:szCs w:val="18"/>
              </w:rPr>
            </w:pPr>
            <w:ins w:id="4260"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261" w:author="Braaksma, Krista (DES)" w:date="2014-10-20T14:13:00Z"/>
                <w:rFonts w:ascii="Times New Roman" w:hAnsi="Times New Roman"/>
                <w:sz w:val="18"/>
                <w:szCs w:val="18"/>
              </w:rPr>
            </w:pPr>
            <w:ins w:id="4262" w:author="Braaksma, Krista (DES)" w:date="2014-10-20T14:13:00Z">
              <w:r w:rsidRPr="00CD6A7D">
                <w:rPr>
                  <w:rFonts w:ascii="Times New Roman" w:hAnsi="Times New Roman"/>
                  <w:sz w:val="18"/>
                  <w:szCs w:val="18"/>
                </w:rPr>
                <w:t xml:space="preserve">0.57 </w:t>
              </w:r>
              <w:r w:rsidR="00CD6A7D" w:rsidRPr="00CD6A7D">
                <w:rPr>
                  <w:rFonts w:ascii="Arial" w:hAnsi="Arial" w:cs="Arial"/>
                  <w:position w:val="2"/>
                  <w:sz w:val="12"/>
                  <w:szCs w:val="12"/>
                </w:rPr>
                <w:t>x</w:t>
              </w:r>
              <w:r w:rsidRPr="00656BAA">
                <w:rPr>
                  <w:rFonts w:ascii="Times New Roman" w:hAnsi="Times New Roman"/>
                  <w:sz w:val="12"/>
                  <w:szCs w:val="12"/>
                </w:rPr>
                <w:t xml:space="preserve"> </w:t>
              </w:r>
              <w:r w:rsidRPr="00656BAA">
                <w:rPr>
                  <w:rFonts w:ascii="Times New Roman" w:hAnsi="Times New Roman"/>
                  <w:sz w:val="18"/>
                  <w:szCs w:val="18"/>
                </w:rPr>
                <w:t>TDA + 6.88</w:t>
              </w:r>
            </w:ins>
          </w:p>
        </w:tc>
        <w:tc>
          <w:tcPr>
            <w:tcW w:w="1368" w:type="dxa"/>
            <w:vMerge/>
            <w:vAlign w:val="center"/>
          </w:tcPr>
          <w:p w:rsidR="00055962" w:rsidRPr="00656BAA" w:rsidRDefault="00055962" w:rsidP="00B32CB1">
            <w:pPr>
              <w:spacing w:before="40" w:after="40"/>
              <w:jc w:val="center"/>
              <w:rPr>
                <w:ins w:id="4263" w:author="Braaksma, Krista (DES)" w:date="2014-10-20T14:13:00Z"/>
                <w:rFonts w:ascii="Times New Roman" w:hAnsi="Times New Roman"/>
                <w:sz w:val="18"/>
                <w:szCs w:val="18"/>
              </w:rPr>
            </w:pPr>
          </w:p>
        </w:tc>
      </w:tr>
      <w:tr w:rsidR="00055962" w:rsidRPr="00055962" w:rsidTr="00B32CB1">
        <w:trPr>
          <w:ins w:id="4264" w:author="Braaksma, Krista (DES)" w:date="2014-10-20T14:13:00Z"/>
        </w:trPr>
        <w:tc>
          <w:tcPr>
            <w:tcW w:w="1458" w:type="dxa"/>
            <w:vAlign w:val="center"/>
          </w:tcPr>
          <w:p w:rsidR="00055962" w:rsidRPr="00CD6A7D" w:rsidRDefault="00055962" w:rsidP="00B32CB1">
            <w:pPr>
              <w:spacing w:before="40" w:after="40"/>
              <w:jc w:val="center"/>
              <w:rPr>
                <w:ins w:id="4265" w:author="Braaksma, Krista (DES)" w:date="2014-10-20T14:13:00Z"/>
                <w:rFonts w:ascii="Times New Roman" w:hAnsi="Times New Roman"/>
                <w:sz w:val="18"/>
                <w:szCs w:val="18"/>
              </w:rPr>
            </w:pPr>
            <w:ins w:id="4266" w:author="Braaksma, Krista (DES)" w:date="2014-10-20T14:13:00Z">
              <w:r w:rsidRPr="00CD6A7D">
                <w:rPr>
                  <w:rFonts w:ascii="Times New Roman" w:hAnsi="Times New Roman"/>
                  <w:sz w:val="18"/>
                  <w:szCs w:val="18"/>
                </w:rPr>
                <w:t>VCT.RC.M</w:t>
              </w:r>
            </w:ins>
          </w:p>
        </w:tc>
        <w:tc>
          <w:tcPr>
            <w:tcW w:w="1620" w:type="dxa"/>
            <w:vAlign w:val="center"/>
          </w:tcPr>
          <w:p w:rsidR="00055962" w:rsidRPr="00CD6A7D" w:rsidRDefault="00055962" w:rsidP="00B32CB1">
            <w:pPr>
              <w:spacing w:before="40" w:after="40"/>
              <w:jc w:val="center"/>
              <w:rPr>
                <w:ins w:id="4267" w:author="Braaksma, Krista (DES)" w:date="2014-10-20T14:13:00Z"/>
                <w:rFonts w:ascii="Times New Roman" w:hAnsi="Times New Roman"/>
                <w:sz w:val="18"/>
                <w:szCs w:val="18"/>
              </w:rPr>
            </w:pPr>
            <w:ins w:id="4268" w:author="Braaksma, Krista (DES)" w:date="2014-10-20T14:13:00Z">
              <w:r w:rsidRPr="00CD6A7D">
                <w:rPr>
                  <w:rFonts w:ascii="Times New Roman" w:hAnsi="Times New Roman"/>
                  <w:sz w:val="18"/>
                  <w:szCs w:val="18"/>
                </w:rPr>
                <w:t>Vertical transparent door</w:t>
              </w:r>
            </w:ins>
          </w:p>
        </w:tc>
        <w:tc>
          <w:tcPr>
            <w:tcW w:w="1800" w:type="dxa"/>
            <w:vAlign w:val="center"/>
          </w:tcPr>
          <w:p w:rsidR="00055962" w:rsidRPr="00CD6A7D" w:rsidRDefault="00055962" w:rsidP="00B32CB1">
            <w:pPr>
              <w:spacing w:before="40" w:after="40"/>
              <w:jc w:val="center"/>
              <w:rPr>
                <w:ins w:id="4269" w:author="Braaksma, Krista (DES)" w:date="2014-10-20T14:13:00Z"/>
                <w:rFonts w:ascii="Times New Roman" w:hAnsi="Times New Roman"/>
                <w:sz w:val="18"/>
                <w:szCs w:val="18"/>
              </w:rPr>
            </w:pPr>
            <w:ins w:id="4270"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71" w:author="Braaksma, Krista (DES)" w:date="2014-10-20T14:13:00Z"/>
                <w:rFonts w:ascii="Times New Roman" w:hAnsi="Times New Roman"/>
                <w:sz w:val="18"/>
                <w:szCs w:val="18"/>
              </w:rPr>
            </w:pPr>
            <w:ins w:id="4272"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273" w:author="Braaksma, Krista (DES)" w:date="2014-10-20T14:13:00Z"/>
                <w:rFonts w:ascii="Times New Roman" w:hAnsi="Times New Roman"/>
                <w:sz w:val="18"/>
                <w:szCs w:val="18"/>
              </w:rPr>
            </w:pPr>
            <w:ins w:id="4274" w:author="Braaksma, Krista (DES)" w:date="2014-10-20T14:13:00Z">
              <w:r w:rsidRPr="00CD6A7D">
                <w:rPr>
                  <w:rFonts w:ascii="Times New Roman" w:hAnsi="Times New Roman"/>
                  <w:sz w:val="18"/>
                  <w:szCs w:val="18"/>
                </w:rPr>
                <w:t xml:space="preserve">0.22 </w:t>
              </w:r>
              <w:r w:rsidR="00CD6A7D" w:rsidRPr="00CD6A7D">
                <w:rPr>
                  <w:rFonts w:ascii="Arial" w:hAnsi="Arial" w:cs="Arial"/>
                  <w:position w:val="2"/>
                  <w:sz w:val="12"/>
                  <w:szCs w:val="12"/>
                </w:rPr>
                <w:t>x</w:t>
              </w:r>
            </w:ins>
            <w:r w:rsidR="00CD6A7D" w:rsidRPr="00CD6A7D">
              <w:rPr>
                <w:rFonts w:ascii="Times New Roman" w:hAnsi="Times New Roman"/>
                <w:sz w:val="18"/>
                <w:szCs w:val="18"/>
              </w:rPr>
              <w:t xml:space="preserve"> </w:t>
            </w:r>
            <w:ins w:id="4275" w:author="Braaksma, Krista (DES)" w:date="2014-10-20T14:13:00Z">
              <w:r w:rsidRPr="00656BAA">
                <w:rPr>
                  <w:rFonts w:ascii="Times New Roman" w:hAnsi="Times New Roman"/>
                  <w:sz w:val="18"/>
                  <w:szCs w:val="18"/>
                </w:rPr>
                <w:t>TDA + 1.95</w:t>
              </w:r>
            </w:ins>
          </w:p>
        </w:tc>
        <w:tc>
          <w:tcPr>
            <w:tcW w:w="1368" w:type="dxa"/>
            <w:vMerge/>
            <w:vAlign w:val="center"/>
          </w:tcPr>
          <w:p w:rsidR="00055962" w:rsidRPr="00656BAA" w:rsidRDefault="00055962" w:rsidP="00B32CB1">
            <w:pPr>
              <w:spacing w:before="40" w:after="40"/>
              <w:jc w:val="center"/>
              <w:rPr>
                <w:ins w:id="4276" w:author="Braaksma, Krista (DES)" w:date="2014-10-20T14:13:00Z"/>
                <w:rFonts w:ascii="Times New Roman" w:hAnsi="Times New Roman"/>
                <w:sz w:val="18"/>
                <w:szCs w:val="18"/>
              </w:rPr>
            </w:pPr>
          </w:p>
        </w:tc>
      </w:tr>
      <w:tr w:rsidR="00055962" w:rsidRPr="00055962" w:rsidTr="00B32CB1">
        <w:trPr>
          <w:ins w:id="4277" w:author="Braaksma, Krista (DES)" w:date="2014-10-20T14:13:00Z"/>
        </w:trPr>
        <w:tc>
          <w:tcPr>
            <w:tcW w:w="1458" w:type="dxa"/>
            <w:vAlign w:val="center"/>
          </w:tcPr>
          <w:p w:rsidR="00055962" w:rsidRPr="00CD6A7D" w:rsidRDefault="00055962" w:rsidP="00B32CB1">
            <w:pPr>
              <w:spacing w:before="40" w:after="40"/>
              <w:jc w:val="center"/>
              <w:rPr>
                <w:ins w:id="4278" w:author="Braaksma, Krista (DES)" w:date="2014-10-20T14:13:00Z"/>
                <w:rFonts w:ascii="Times New Roman" w:hAnsi="Times New Roman"/>
                <w:sz w:val="18"/>
                <w:szCs w:val="18"/>
              </w:rPr>
            </w:pPr>
            <w:ins w:id="4279" w:author="Braaksma, Krista (DES)" w:date="2014-10-20T14:13:00Z">
              <w:r w:rsidRPr="00CD6A7D">
                <w:rPr>
                  <w:rFonts w:ascii="Times New Roman" w:hAnsi="Times New Roman"/>
                  <w:sz w:val="18"/>
                  <w:szCs w:val="18"/>
                </w:rPr>
                <w:t>VCT.RC.L</w:t>
              </w:r>
            </w:ins>
          </w:p>
        </w:tc>
        <w:tc>
          <w:tcPr>
            <w:tcW w:w="1620" w:type="dxa"/>
            <w:vAlign w:val="center"/>
          </w:tcPr>
          <w:p w:rsidR="00055962" w:rsidRPr="00CD6A7D" w:rsidRDefault="00055962" w:rsidP="00B32CB1">
            <w:pPr>
              <w:spacing w:before="40" w:after="40"/>
              <w:jc w:val="center"/>
              <w:rPr>
                <w:ins w:id="4280" w:author="Braaksma, Krista (DES)" w:date="2014-10-20T14:13:00Z"/>
                <w:rFonts w:ascii="Times New Roman" w:hAnsi="Times New Roman"/>
                <w:sz w:val="18"/>
                <w:szCs w:val="18"/>
              </w:rPr>
            </w:pPr>
            <w:ins w:id="4281" w:author="Braaksma, Krista (DES)" w:date="2014-10-20T14:13:00Z">
              <w:r w:rsidRPr="00CD6A7D">
                <w:rPr>
                  <w:rFonts w:ascii="Times New Roman" w:hAnsi="Times New Roman"/>
                  <w:sz w:val="18"/>
                  <w:szCs w:val="18"/>
                </w:rPr>
                <w:t>Vertical transparent door</w:t>
              </w:r>
            </w:ins>
          </w:p>
        </w:tc>
        <w:tc>
          <w:tcPr>
            <w:tcW w:w="1800" w:type="dxa"/>
            <w:vAlign w:val="center"/>
          </w:tcPr>
          <w:p w:rsidR="00055962" w:rsidRPr="00CD6A7D" w:rsidRDefault="00055962" w:rsidP="00B32CB1">
            <w:pPr>
              <w:spacing w:before="40" w:after="40"/>
              <w:jc w:val="center"/>
              <w:rPr>
                <w:ins w:id="4282" w:author="Braaksma, Krista (DES)" w:date="2014-10-20T14:13:00Z"/>
                <w:rFonts w:ascii="Times New Roman" w:hAnsi="Times New Roman"/>
                <w:sz w:val="18"/>
                <w:szCs w:val="18"/>
              </w:rPr>
            </w:pPr>
            <w:ins w:id="4283"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84" w:author="Braaksma, Krista (DES)" w:date="2014-10-20T14:13:00Z"/>
                <w:rFonts w:ascii="Times New Roman" w:hAnsi="Times New Roman"/>
                <w:sz w:val="18"/>
                <w:szCs w:val="18"/>
              </w:rPr>
            </w:pPr>
            <w:ins w:id="4285"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286" w:author="Braaksma, Krista (DES)" w:date="2014-10-20T14:13:00Z"/>
                <w:rFonts w:ascii="Times New Roman" w:hAnsi="Times New Roman"/>
                <w:sz w:val="18"/>
                <w:szCs w:val="18"/>
              </w:rPr>
            </w:pPr>
            <w:ins w:id="4287" w:author="Braaksma, Krista (DES)" w:date="2014-10-20T14:13:00Z">
              <w:r w:rsidRPr="00CD6A7D">
                <w:rPr>
                  <w:rFonts w:ascii="Times New Roman" w:hAnsi="Times New Roman"/>
                  <w:sz w:val="18"/>
                  <w:szCs w:val="18"/>
                </w:rPr>
                <w:t>0.56</w:t>
              </w:r>
            </w:ins>
            <w:r w:rsidR="00CD6A7D" w:rsidRPr="00CD6A7D">
              <w:rPr>
                <w:rFonts w:ascii="Arial" w:hAnsi="Arial" w:cs="Arial"/>
                <w:position w:val="2"/>
                <w:sz w:val="12"/>
                <w:szCs w:val="12"/>
              </w:rPr>
              <w:t xml:space="preserve"> </w:t>
            </w:r>
            <w:ins w:id="4288" w:author="Braaksma, Krista (DES)" w:date="2014-10-20T14:13:00Z">
              <w:r w:rsidR="00CD6A7D" w:rsidRPr="00CD6A7D">
                <w:rPr>
                  <w:rFonts w:ascii="Arial" w:hAnsi="Arial" w:cs="Arial"/>
                  <w:position w:val="2"/>
                  <w:sz w:val="12"/>
                  <w:szCs w:val="12"/>
                </w:rPr>
                <w:t>x</w:t>
              </w:r>
            </w:ins>
            <w:r w:rsidR="00CD6A7D" w:rsidRPr="00CD6A7D">
              <w:rPr>
                <w:rFonts w:ascii="Times New Roman" w:hAnsi="Times New Roman"/>
                <w:sz w:val="18"/>
                <w:szCs w:val="18"/>
              </w:rPr>
              <w:t xml:space="preserve"> </w:t>
            </w:r>
            <w:ins w:id="4289" w:author="Braaksma, Krista (DES)" w:date="2014-10-20T14:13:00Z">
              <w:r w:rsidRPr="00656BAA">
                <w:rPr>
                  <w:rFonts w:ascii="Times New Roman" w:hAnsi="Times New Roman"/>
                  <w:sz w:val="18"/>
                  <w:szCs w:val="18"/>
                </w:rPr>
                <w:t>TDA + 2.61</w:t>
              </w:r>
            </w:ins>
          </w:p>
        </w:tc>
        <w:tc>
          <w:tcPr>
            <w:tcW w:w="1368" w:type="dxa"/>
            <w:vMerge/>
            <w:vAlign w:val="center"/>
          </w:tcPr>
          <w:p w:rsidR="00055962" w:rsidRPr="00656BAA" w:rsidRDefault="00055962" w:rsidP="00B32CB1">
            <w:pPr>
              <w:spacing w:before="40" w:after="40"/>
              <w:jc w:val="center"/>
              <w:rPr>
                <w:ins w:id="4290" w:author="Braaksma, Krista (DES)" w:date="2014-10-20T14:13:00Z"/>
                <w:rFonts w:ascii="Times New Roman" w:hAnsi="Times New Roman"/>
                <w:sz w:val="18"/>
                <w:szCs w:val="18"/>
              </w:rPr>
            </w:pPr>
          </w:p>
        </w:tc>
      </w:tr>
      <w:tr w:rsidR="00055962" w:rsidRPr="00055962" w:rsidTr="00B32CB1">
        <w:trPr>
          <w:ins w:id="4291" w:author="Braaksma, Krista (DES)" w:date="2014-10-20T14:13:00Z"/>
        </w:trPr>
        <w:tc>
          <w:tcPr>
            <w:tcW w:w="1458" w:type="dxa"/>
            <w:vAlign w:val="center"/>
          </w:tcPr>
          <w:p w:rsidR="00055962" w:rsidRPr="00CD6A7D" w:rsidRDefault="00055962" w:rsidP="00B32CB1">
            <w:pPr>
              <w:spacing w:before="40" w:after="40"/>
              <w:jc w:val="center"/>
              <w:rPr>
                <w:ins w:id="4292" w:author="Braaksma, Krista (DES)" w:date="2014-10-20T14:13:00Z"/>
                <w:rFonts w:ascii="Times New Roman" w:hAnsi="Times New Roman"/>
                <w:sz w:val="18"/>
                <w:szCs w:val="18"/>
              </w:rPr>
            </w:pPr>
            <w:ins w:id="4293" w:author="Braaksma, Krista (DES)" w:date="2014-10-20T14:13:00Z">
              <w:r w:rsidRPr="00CD6A7D">
                <w:rPr>
                  <w:rFonts w:ascii="Times New Roman" w:hAnsi="Times New Roman"/>
                  <w:sz w:val="18"/>
                  <w:szCs w:val="18"/>
                </w:rPr>
                <w:t>SOC.RC.M</w:t>
              </w:r>
            </w:ins>
          </w:p>
        </w:tc>
        <w:tc>
          <w:tcPr>
            <w:tcW w:w="1620" w:type="dxa"/>
            <w:vAlign w:val="center"/>
          </w:tcPr>
          <w:p w:rsidR="00055962" w:rsidRPr="00CD6A7D" w:rsidRDefault="00055962" w:rsidP="00B32CB1">
            <w:pPr>
              <w:spacing w:before="40" w:after="40"/>
              <w:jc w:val="center"/>
              <w:rPr>
                <w:ins w:id="4294" w:author="Braaksma, Krista (DES)" w:date="2014-10-20T14:13:00Z"/>
                <w:rFonts w:ascii="Times New Roman" w:hAnsi="Times New Roman"/>
                <w:sz w:val="18"/>
                <w:szCs w:val="18"/>
              </w:rPr>
            </w:pPr>
            <w:ins w:id="4295" w:author="Braaksma, Krista (DES)" w:date="2014-10-20T14:13:00Z">
              <w:r w:rsidRPr="00CD6A7D">
                <w:rPr>
                  <w:rFonts w:ascii="Times New Roman" w:hAnsi="Times New Roman"/>
                  <w:sz w:val="18"/>
                  <w:szCs w:val="18"/>
                </w:rPr>
                <w:t>Service over counter</w:t>
              </w:r>
            </w:ins>
          </w:p>
        </w:tc>
        <w:tc>
          <w:tcPr>
            <w:tcW w:w="1800" w:type="dxa"/>
            <w:vAlign w:val="center"/>
          </w:tcPr>
          <w:p w:rsidR="00055962" w:rsidRPr="00CD6A7D" w:rsidRDefault="00055962" w:rsidP="00B32CB1">
            <w:pPr>
              <w:spacing w:before="40" w:after="40"/>
              <w:jc w:val="center"/>
              <w:rPr>
                <w:ins w:id="4296" w:author="Braaksma, Krista (DES)" w:date="2014-10-20T14:13:00Z"/>
                <w:rFonts w:ascii="Times New Roman" w:hAnsi="Times New Roman"/>
                <w:sz w:val="18"/>
                <w:szCs w:val="18"/>
              </w:rPr>
            </w:pPr>
            <w:ins w:id="4297"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298" w:author="Braaksma, Krista (DES)" w:date="2014-10-20T14:13:00Z"/>
                <w:rFonts w:ascii="Times New Roman" w:hAnsi="Times New Roman"/>
                <w:sz w:val="18"/>
                <w:szCs w:val="18"/>
              </w:rPr>
            </w:pPr>
            <w:ins w:id="4299"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300" w:author="Braaksma, Krista (DES)" w:date="2014-10-20T14:13:00Z"/>
                <w:rFonts w:ascii="Times New Roman" w:hAnsi="Times New Roman"/>
                <w:sz w:val="18"/>
                <w:szCs w:val="18"/>
              </w:rPr>
            </w:pPr>
            <w:ins w:id="4301" w:author="Braaksma, Krista (DES)" w:date="2014-10-20T14:13:00Z">
              <w:r w:rsidRPr="00CD6A7D">
                <w:rPr>
                  <w:rFonts w:ascii="Times New Roman" w:hAnsi="Times New Roman"/>
                  <w:sz w:val="18"/>
                  <w:szCs w:val="18"/>
                </w:rPr>
                <w:t xml:space="preserve">0.51 </w:t>
              </w:r>
              <w:r w:rsidR="00CD6A7D" w:rsidRPr="00CD6A7D">
                <w:rPr>
                  <w:rFonts w:ascii="Arial" w:hAnsi="Arial" w:cs="Arial"/>
                  <w:position w:val="2"/>
                  <w:sz w:val="12"/>
                  <w:szCs w:val="12"/>
                </w:rPr>
                <w:t>x</w:t>
              </w:r>
              <w:r w:rsidRPr="00656BAA">
                <w:rPr>
                  <w:rFonts w:ascii="Times New Roman" w:hAnsi="Times New Roman"/>
                  <w:sz w:val="12"/>
                  <w:szCs w:val="12"/>
                </w:rPr>
                <w:t xml:space="preserve"> </w:t>
              </w:r>
              <w:r w:rsidRPr="00656BAA">
                <w:rPr>
                  <w:rFonts w:ascii="Times New Roman" w:hAnsi="Times New Roman"/>
                  <w:sz w:val="18"/>
                  <w:szCs w:val="18"/>
                </w:rPr>
                <w:t>TDA + 0.11</w:t>
              </w:r>
            </w:ins>
          </w:p>
        </w:tc>
        <w:tc>
          <w:tcPr>
            <w:tcW w:w="1368" w:type="dxa"/>
            <w:vMerge/>
            <w:vAlign w:val="center"/>
          </w:tcPr>
          <w:p w:rsidR="00055962" w:rsidRPr="00656BAA" w:rsidRDefault="00055962" w:rsidP="00B32CB1">
            <w:pPr>
              <w:spacing w:before="40" w:after="40"/>
              <w:jc w:val="center"/>
              <w:rPr>
                <w:ins w:id="4302" w:author="Braaksma, Krista (DES)" w:date="2014-10-20T14:13:00Z"/>
                <w:rFonts w:ascii="Times New Roman" w:hAnsi="Times New Roman"/>
                <w:sz w:val="18"/>
                <w:szCs w:val="18"/>
              </w:rPr>
            </w:pPr>
          </w:p>
        </w:tc>
      </w:tr>
      <w:tr w:rsidR="00055962" w:rsidRPr="00055962" w:rsidTr="00B32CB1">
        <w:trPr>
          <w:ins w:id="4303" w:author="Braaksma, Krista (DES)" w:date="2014-10-20T14:13:00Z"/>
        </w:trPr>
        <w:tc>
          <w:tcPr>
            <w:tcW w:w="1458" w:type="dxa"/>
            <w:vAlign w:val="center"/>
          </w:tcPr>
          <w:p w:rsidR="00055962" w:rsidRPr="00CD6A7D" w:rsidRDefault="00055962" w:rsidP="00B32CB1">
            <w:pPr>
              <w:spacing w:before="40" w:after="40"/>
              <w:jc w:val="center"/>
              <w:rPr>
                <w:ins w:id="4304" w:author="Braaksma, Krista (DES)" w:date="2014-10-20T14:13:00Z"/>
                <w:rFonts w:ascii="Times New Roman" w:hAnsi="Times New Roman"/>
                <w:sz w:val="18"/>
                <w:szCs w:val="18"/>
              </w:rPr>
            </w:pPr>
            <w:ins w:id="4305" w:author="Braaksma, Krista (DES)" w:date="2014-10-20T14:13:00Z">
              <w:r w:rsidRPr="00CD6A7D">
                <w:rPr>
                  <w:rFonts w:ascii="Times New Roman" w:hAnsi="Times New Roman"/>
                  <w:sz w:val="18"/>
                  <w:szCs w:val="18"/>
                </w:rPr>
                <w:t>VOP.SC.M</w:t>
              </w:r>
            </w:ins>
          </w:p>
        </w:tc>
        <w:tc>
          <w:tcPr>
            <w:tcW w:w="1620" w:type="dxa"/>
            <w:vAlign w:val="center"/>
          </w:tcPr>
          <w:p w:rsidR="00055962" w:rsidRPr="00CD6A7D" w:rsidRDefault="00055962" w:rsidP="00B32CB1">
            <w:pPr>
              <w:spacing w:before="40" w:after="40"/>
              <w:jc w:val="center"/>
              <w:rPr>
                <w:ins w:id="4306" w:author="Braaksma, Krista (DES)" w:date="2014-10-20T14:13:00Z"/>
                <w:rFonts w:ascii="Times New Roman" w:hAnsi="Times New Roman"/>
                <w:sz w:val="18"/>
                <w:szCs w:val="18"/>
              </w:rPr>
            </w:pPr>
            <w:ins w:id="4307" w:author="Braaksma, Krista (DES)" w:date="2014-10-20T14:13:00Z">
              <w:r w:rsidRPr="00CD6A7D">
                <w:rPr>
                  <w:rFonts w:ascii="Times New Roman" w:hAnsi="Times New Roman"/>
                  <w:sz w:val="18"/>
                  <w:szCs w:val="18"/>
                </w:rPr>
                <w:t>Vertical open</w:t>
              </w:r>
            </w:ins>
          </w:p>
        </w:tc>
        <w:tc>
          <w:tcPr>
            <w:tcW w:w="1800" w:type="dxa"/>
            <w:vAlign w:val="center"/>
          </w:tcPr>
          <w:p w:rsidR="00055962" w:rsidRPr="00CD6A7D" w:rsidRDefault="00055962" w:rsidP="00B32CB1">
            <w:pPr>
              <w:spacing w:before="40" w:after="40"/>
              <w:jc w:val="center"/>
              <w:rPr>
                <w:ins w:id="4308" w:author="Braaksma, Krista (DES)" w:date="2014-10-20T14:13:00Z"/>
                <w:rFonts w:ascii="Times New Roman" w:hAnsi="Times New Roman"/>
                <w:sz w:val="18"/>
                <w:szCs w:val="18"/>
              </w:rPr>
            </w:pPr>
            <w:ins w:id="4309"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310" w:author="Braaksma, Krista (DES)" w:date="2014-10-20T14:13:00Z"/>
                <w:rFonts w:ascii="Times New Roman" w:hAnsi="Times New Roman"/>
                <w:sz w:val="18"/>
                <w:szCs w:val="18"/>
              </w:rPr>
            </w:pPr>
            <w:ins w:id="4311"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312" w:author="Braaksma, Krista (DES)" w:date="2014-10-20T14:13:00Z"/>
                <w:rFonts w:ascii="Times New Roman" w:hAnsi="Times New Roman"/>
                <w:sz w:val="18"/>
                <w:szCs w:val="18"/>
              </w:rPr>
            </w:pPr>
            <w:ins w:id="4313" w:author="Braaksma, Krista (DES)" w:date="2014-10-20T14:13:00Z">
              <w:r w:rsidRPr="00CD6A7D">
                <w:rPr>
                  <w:rFonts w:ascii="Times New Roman" w:hAnsi="Times New Roman"/>
                  <w:sz w:val="18"/>
                  <w:szCs w:val="18"/>
                </w:rPr>
                <w:t xml:space="preserve">1.74 </w:t>
              </w:r>
              <w:r w:rsidR="00CD6A7D" w:rsidRPr="00CD6A7D">
                <w:rPr>
                  <w:rFonts w:ascii="Arial" w:hAnsi="Arial" w:cs="Arial"/>
                  <w:position w:val="2"/>
                  <w:sz w:val="12"/>
                  <w:szCs w:val="12"/>
                </w:rPr>
                <w:t>x</w:t>
              </w:r>
              <w:r w:rsidRPr="00656BAA">
                <w:rPr>
                  <w:rFonts w:ascii="Times New Roman" w:hAnsi="Times New Roman"/>
                  <w:position w:val="2"/>
                  <w:sz w:val="12"/>
                  <w:szCs w:val="12"/>
                </w:rPr>
                <w:t xml:space="preserve"> </w:t>
              </w:r>
              <w:r w:rsidRPr="00656BAA">
                <w:rPr>
                  <w:rFonts w:ascii="Times New Roman" w:hAnsi="Times New Roman"/>
                  <w:sz w:val="18"/>
                  <w:szCs w:val="18"/>
                </w:rPr>
                <w:t>TDA + 4.71</w:t>
              </w:r>
            </w:ins>
          </w:p>
        </w:tc>
        <w:tc>
          <w:tcPr>
            <w:tcW w:w="1368" w:type="dxa"/>
            <w:vMerge/>
            <w:vAlign w:val="center"/>
          </w:tcPr>
          <w:p w:rsidR="00055962" w:rsidRPr="00656BAA" w:rsidRDefault="00055962" w:rsidP="00B32CB1">
            <w:pPr>
              <w:spacing w:before="40" w:after="40"/>
              <w:jc w:val="center"/>
              <w:rPr>
                <w:ins w:id="4314" w:author="Braaksma, Krista (DES)" w:date="2014-10-20T14:13:00Z"/>
                <w:rFonts w:ascii="Times New Roman" w:hAnsi="Times New Roman"/>
                <w:sz w:val="18"/>
                <w:szCs w:val="18"/>
              </w:rPr>
            </w:pPr>
          </w:p>
        </w:tc>
      </w:tr>
      <w:tr w:rsidR="00055962" w:rsidRPr="00055962" w:rsidTr="00B32CB1">
        <w:trPr>
          <w:ins w:id="4315" w:author="Braaksma, Krista (DES)" w:date="2014-10-20T14:13:00Z"/>
        </w:trPr>
        <w:tc>
          <w:tcPr>
            <w:tcW w:w="1458" w:type="dxa"/>
            <w:vAlign w:val="center"/>
          </w:tcPr>
          <w:p w:rsidR="00055962" w:rsidRPr="00CD6A7D" w:rsidRDefault="00055962" w:rsidP="00B32CB1">
            <w:pPr>
              <w:spacing w:before="40" w:after="40"/>
              <w:jc w:val="center"/>
              <w:rPr>
                <w:ins w:id="4316" w:author="Braaksma, Krista (DES)" w:date="2014-10-20T14:13:00Z"/>
                <w:rFonts w:ascii="Times New Roman" w:hAnsi="Times New Roman"/>
                <w:sz w:val="18"/>
                <w:szCs w:val="18"/>
              </w:rPr>
            </w:pPr>
            <w:ins w:id="4317" w:author="Braaksma, Krista (DES)" w:date="2014-10-20T14:13:00Z">
              <w:r w:rsidRPr="00CD6A7D">
                <w:rPr>
                  <w:rFonts w:ascii="Times New Roman" w:hAnsi="Times New Roman"/>
                  <w:sz w:val="18"/>
                  <w:szCs w:val="18"/>
                </w:rPr>
                <w:t>SVO.SC.M</w:t>
              </w:r>
            </w:ins>
          </w:p>
        </w:tc>
        <w:tc>
          <w:tcPr>
            <w:tcW w:w="1620" w:type="dxa"/>
            <w:vAlign w:val="center"/>
          </w:tcPr>
          <w:p w:rsidR="00055962" w:rsidRPr="00CD6A7D" w:rsidRDefault="00055962" w:rsidP="00B32CB1">
            <w:pPr>
              <w:spacing w:before="40" w:after="40"/>
              <w:jc w:val="center"/>
              <w:rPr>
                <w:ins w:id="4318" w:author="Braaksma, Krista (DES)" w:date="2014-10-20T14:13:00Z"/>
                <w:rFonts w:ascii="Times New Roman" w:hAnsi="Times New Roman"/>
                <w:sz w:val="18"/>
                <w:szCs w:val="18"/>
              </w:rPr>
            </w:pPr>
            <w:ins w:id="4319" w:author="Braaksma, Krista (DES)" w:date="2014-10-20T14:13:00Z">
              <w:r w:rsidRPr="00CD6A7D">
                <w:rPr>
                  <w:rFonts w:ascii="Times New Roman" w:hAnsi="Times New Roman"/>
                  <w:sz w:val="18"/>
                  <w:szCs w:val="18"/>
                </w:rPr>
                <w:t>Semivertical open</w:t>
              </w:r>
            </w:ins>
          </w:p>
        </w:tc>
        <w:tc>
          <w:tcPr>
            <w:tcW w:w="1800" w:type="dxa"/>
            <w:vAlign w:val="center"/>
          </w:tcPr>
          <w:p w:rsidR="00055962" w:rsidRPr="00CD6A7D" w:rsidRDefault="00055962" w:rsidP="00B32CB1">
            <w:pPr>
              <w:spacing w:before="40" w:after="40"/>
              <w:jc w:val="center"/>
              <w:rPr>
                <w:ins w:id="4320" w:author="Braaksma, Krista (DES)" w:date="2014-10-20T14:13:00Z"/>
                <w:rFonts w:ascii="Times New Roman" w:hAnsi="Times New Roman"/>
                <w:sz w:val="18"/>
                <w:szCs w:val="18"/>
              </w:rPr>
            </w:pPr>
            <w:ins w:id="4321"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322" w:author="Braaksma, Krista (DES)" w:date="2014-10-20T14:13:00Z"/>
                <w:rFonts w:ascii="Times New Roman" w:hAnsi="Times New Roman"/>
                <w:sz w:val="18"/>
                <w:szCs w:val="18"/>
              </w:rPr>
            </w:pPr>
            <w:ins w:id="4323"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324" w:author="Braaksma, Krista (DES)" w:date="2014-10-20T14:13:00Z"/>
                <w:rFonts w:ascii="Times New Roman" w:hAnsi="Times New Roman"/>
                <w:sz w:val="18"/>
                <w:szCs w:val="18"/>
              </w:rPr>
            </w:pPr>
            <w:ins w:id="4325" w:author="Braaksma, Krista (DES)" w:date="2014-10-20T14:13:00Z">
              <w:r w:rsidRPr="00CD6A7D">
                <w:rPr>
                  <w:rFonts w:ascii="Times New Roman" w:hAnsi="Times New Roman"/>
                  <w:sz w:val="18"/>
                  <w:szCs w:val="18"/>
                </w:rPr>
                <w:t xml:space="preserve">1.73 </w:t>
              </w:r>
              <w:r w:rsidR="00CD6A7D" w:rsidRPr="00CD6A7D">
                <w:rPr>
                  <w:rFonts w:ascii="Arial" w:hAnsi="Arial" w:cs="Arial"/>
                  <w:position w:val="2"/>
                  <w:sz w:val="12"/>
                  <w:szCs w:val="12"/>
                </w:rPr>
                <w:t>x</w:t>
              </w:r>
              <w:r w:rsidRPr="00656BAA">
                <w:rPr>
                  <w:rFonts w:ascii="Times New Roman" w:hAnsi="Times New Roman"/>
                  <w:sz w:val="18"/>
                  <w:szCs w:val="18"/>
                </w:rPr>
                <w:t xml:space="preserve"> TDA + 4.59</w:t>
              </w:r>
            </w:ins>
          </w:p>
        </w:tc>
        <w:tc>
          <w:tcPr>
            <w:tcW w:w="1368" w:type="dxa"/>
            <w:vMerge/>
            <w:vAlign w:val="center"/>
          </w:tcPr>
          <w:p w:rsidR="00055962" w:rsidRPr="00656BAA" w:rsidRDefault="00055962" w:rsidP="00B32CB1">
            <w:pPr>
              <w:spacing w:before="40" w:after="40"/>
              <w:jc w:val="center"/>
              <w:rPr>
                <w:ins w:id="4326" w:author="Braaksma, Krista (DES)" w:date="2014-10-20T14:13:00Z"/>
                <w:rFonts w:ascii="Times New Roman" w:hAnsi="Times New Roman"/>
                <w:sz w:val="18"/>
                <w:szCs w:val="18"/>
              </w:rPr>
            </w:pPr>
          </w:p>
        </w:tc>
      </w:tr>
      <w:tr w:rsidR="00055962" w:rsidRPr="00055962" w:rsidTr="00B32CB1">
        <w:trPr>
          <w:ins w:id="4327" w:author="Braaksma, Krista (DES)" w:date="2014-10-20T14:13:00Z"/>
        </w:trPr>
        <w:tc>
          <w:tcPr>
            <w:tcW w:w="1458" w:type="dxa"/>
            <w:vAlign w:val="center"/>
          </w:tcPr>
          <w:p w:rsidR="00055962" w:rsidRPr="00CD6A7D" w:rsidRDefault="00055962" w:rsidP="00B32CB1">
            <w:pPr>
              <w:spacing w:before="40" w:after="40"/>
              <w:jc w:val="center"/>
              <w:rPr>
                <w:ins w:id="4328" w:author="Braaksma, Krista (DES)" w:date="2014-10-20T14:13:00Z"/>
                <w:rFonts w:ascii="Times New Roman" w:hAnsi="Times New Roman"/>
                <w:sz w:val="18"/>
                <w:szCs w:val="18"/>
              </w:rPr>
            </w:pPr>
            <w:ins w:id="4329" w:author="Braaksma, Krista (DES)" w:date="2014-10-20T14:13:00Z">
              <w:r w:rsidRPr="00CD6A7D">
                <w:rPr>
                  <w:rFonts w:ascii="Times New Roman" w:hAnsi="Times New Roman"/>
                  <w:sz w:val="18"/>
                  <w:szCs w:val="18"/>
                </w:rPr>
                <w:t>HZO.SC.M</w:t>
              </w:r>
            </w:ins>
          </w:p>
        </w:tc>
        <w:tc>
          <w:tcPr>
            <w:tcW w:w="1620" w:type="dxa"/>
            <w:vAlign w:val="center"/>
          </w:tcPr>
          <w:p w:rsidR="00055962" w:rsidRPr="00CD6A7D" w:rsidRDefault="00055962" w:rsidP="00B32CB1">
            <w:pPr>
              <w:spacing w:before="40" w:after="40"/>
              <w:jc w:val="center"/>
              <w:rPr>
                <w:ins w:id="4330" w:author="Braaksma, Krista (DES)" w:date="2014-10-20T14:13:00Z"/>
                <w:rFonts w:ascii="Times New Roman" w:hAnsi="Times New Roman"/>
                <w:sz w:val="18"/>
                <w:szCs w:val="18"/>
              </w:rPr>
            </w:pPr>
            <w:ins w:id="4331" w:author="Braaksma, Krista (DES)" w:date="2014-10-20T14:13:00Z">
              <w:r w:rsidRPr="00CD6A7D">
                <w:rPr>
                  <w:rFonts w:ascii="Times New Roman" w:hAnsi="Times New Roman"/>
                  <w:sz w:val="18"/>
                  <w:szCs w:val="18"/>
                </w:rPr>
                <w:t>Horizontal open</w:t>
              </w:r>
            </w:ins>
          </w:p>
        </w:tc>
        <w:tc>
          <w:tcPr>
            <w:tcW w:w="1800" w:type="dxa"/>
            <w:vAlign w:val="center"/>
          </w:tcPr>
          <w:p w:rsidR="00055962" w:rsidRPr="00CD6A7D" w:rsidRDefault="00055962" w:rsidP="00B32CB1">
            <w:pPr>
              <w:spacing w:before="40" w:after="40"/>
              <w:jc w:val="center"/>
              <w:rPr>
                <w:ins w:id="4332" w:author="Braaksma, Krista (DES)" w:date="2014-10-20T14:13:00Z"/>
                <w:rFonts w:ascii="Times New Roman" w:hAnsi="Times New Roman"/>
                <w:sz w:val="18"/>
                <w:szCs w:val="18"/>
              </w:rPr>
            </w:pPr>
            <w:ins w:id="4333"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334" w:author="Braaksma, Krista (DES)" w:date="2014-10-20T14:13:00Z"/>
                <w:rFonts w:ascii="Times New Roman" w:hAnsi="Times New Roman"/>
                <w:sz w:val="18"/>
                <w:szCs w:val="18"/>
              </w:rPr>
            </w:pPr>
            <w:ins w:id="4335"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336" w:author="Braaksma, Krista (DES)" w:date="2014-10-20T14:13:00Z"/>
                <w:rFonts w:ascii="Times New Roman" w:hAnsi="Times New Roman"/>
                <w:sz w:val="18"/>
                <w:szCs w:val="18"/>
              </w:rPr>
            </w:pPr>
            <w:ins w:id="4337" w:author="Braaksma, Krista (DES)" w:date="2014-10-20T14:13:00Z">
              <w:r w:rsidRPr="00CD6A7D">
                <w:rPr>
                  <w:rFonts w:ascii="Times New Roman" w:hAnsi="Times New Roman"/>
                  <w:sz w:val="18"/>
                  <w:szCs w:val="18"/>
                </w:rPr>
                <w:t xml:space="preserve">0.77 </w:t>
              </w:r>
              <w:r w:rsidR="00CD6A7D" w:rsidRPr="00CD6A7D">
                <w:rPr>
                  <w:rFonts w:ascii="Arial" w:hAnsi="Arial" w:cs="Arial"/>
                  <w:position w:val="2"/>
                  <w:sz w:val="12"/>
                  <w:szCs w:val="12"/>
                </w:rPr>
                <w:t>x</w:t>
              </w:r>
              <w:r w:rsidRPr="00656BAA">
                <w:rPr>
                  <w:rFonts w:ascii="Times New Roman" w:hAnsi="Times New Roman"/>
                  <w:sz w:val="18"/>
                  <w:szCs w:val="18"/>
                </w:rPr>
                <w:t xml:space="preserve"> TDA + 5.55</w:t>
              </w:r>
            </w:ins>
          </w:p>
        </w:tc>
        <w:tc>
          <w:tcPr>
            <w:tcW w:w="1368" w:type="dxa"/>
            <w:vMerge/>
            <w:vAlign w:val="center"/>
          </w:tcPr>
          <w:p w:rsidR="00055962" w:rsidRPr="00656BAA" w:rsidRDefault="00055962" w:rsidP="00B32CB1">
            <w:pPr>
              <w:spacing w:before="40" w:after="40"/>
              <w:jc w:val="center"/>
              <w:rPr>
                <w:ins w:id="4338" w:author="Braaksma, Krista (DES)" w:date="2014-10-20T14:13:00Z"/>
                <w:rFonts w:ascii="Times New Roman" w:hAnsi="Times New Roman"/>
                <w:sz w:val="18"/>
                <w:szCs w:val="18"/>
              </w:rPr>
            </w:pPr>
          </w:p>
        </w:tc>
      </w:tr>
      <w:tr w:rsidR="00055962" w:rsidTr="00B32CB1">
        <w:trPr>
          <w:ins w:id="4339" w:author="Braaksma, Krista (DES)" w:date="2014-10-20T14:13:00Z"/>
        </w:trPr>
        <w:tc>
          <w:tcPr>
            <w:tcW w:w="1458" w:type="dxa"/>
            <w:vAlign w:val="center"/>
          </w:tcPr>
          <w:p w:rsidR="00055962" w:rsidRPr="00CD6A7D" w:rsidRDefault="00055962" w:rsidP="00B32CB1">
            <w:pPr>
              <w:spacing w:before="40" w:after="40"/>
              <w:jc w:val="center"/>
              <w:rPr>
                <w:ins w:id="4340" w:author="Braaksma, Krista (DES)" w:date="2014-10-20T14:13:00Z"/>
                <w:rFonts w:ascii="Times New Roman" w:hAnsi="Times New Roman"/>
                <w:sz w:val="18"/>
                <w:szCs w:val="18"/>
              </w:rPr>
            </w:pPr>
            <w:ins w:id="4341" w:author="Braaksma, Krista (DES)" w:date="2014-10-20T14:13:00Z">
              <w:r w:rsidRPr="00CD6A7D">
                <w:rPr>
                  <w:rFonts w:ascii="Times New Roman" w:hAnsi="Times New Roman"/>
                  <w:sz w:val="18"/>
                  <w:szCs w:val="18"/>
                </w:rPr>
                <w:t>HZO.SC.L</w:t>
              </w:r>
            </w:ins>
          </w:p>
        </w:tc>
        <w:tc>
          <w:tcPr>
            <w:tcW w:w="1620" w:type="dxa"/>
            <w:vAlign w:val="center"/>
          </w:tcPr>
          <w:p w:rsidR="00055962" w:rsidRPr="00CD6A7D" w:rsidRDefault="00055962" w:rsidP="00B32CB1">
            <w:pPr>
              <w:spacing w:before="40" w:after="40"/>
              <w:jc w:val="center"/>
              <w:rPr>
                <w:ins w:id="4342" w:author="Braaksma, Krista (DES)" w:date="2014-10-20T14:13:00Z"/>
                <w:rFonts w:ascii="Times New Roman" w:hAnsi="Times New Roman"/>
                <w:sz w:val="18"/>
                <w:szCs w:val="18"/>
              </w:rPr>
            </w:pPr>
            <w:ins w:id="4343" w:author="Braaksma, Krista (DES)" w:date="2014-10-20T14:13:00Z">
              <w:r w:rsidRPr="00CD6A7D">
                <w:rPr>
                  <w:rFonts w:ascii="Times New Roman" w:hAnsi="Times New Roman"/>
                  <w:sz w:val="18"/>
                  <w:szCs w:val="18"/>
                </w:rPr>
                <w:t>Horizontal open</w:t>
              </w:r>
            </w:ins>
          </w:p>
        </w:tc>
        <w:tc>
          <w:tcPr>
            <w:tcW w:w="1800" w:type="dxa"/>
            <w:vAlign w:val="center"/>
          </w:tcPr>
          <w:p w:rsidR="00055962" w:rsidRPr="00CD6A7D" w:rsidRDefault="00055962" w:rsidP="00B32CB1">
            <w:pPr>
              <w:spacing w:before="40" w:after="40"/>
              <w:jc w:val="center"/>
              <w:rPr>
                <w:ins w:id="4344" w:author="Braaksma, Krista (DES)" w:date="2014-10-20T14:13:00Z"/>
                <w:rFonts w:ascii="Times New Roman" w:hAnsi="Times New Roman"/>
                <w:sz w:val="18"/>
                <w:szCs w:val="18"/>
              </w:rPr>
            </w:pPr>
            <w:ins w:id="4345"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346" w:author="Braaksma, Krista (DES)" w:date="2014-10-20T14:13:00Z"/>
                <w:rFonts w:ascii="Times New Roman" w:hAnsi="Times New Roman"/>
                <w:sz w:val="18"/>
                <w:szCs w:val="18"/>
              </w:rPr>
            </w:pPr>
            <w:ins w:id="4347"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348" w:author="Braaksma, Krista (DES)" w:date="2014-10-20T14:13:00Z"/>
                <w:rFonts w:ascii="Times New Roman" w:hAnsi="Times New Roman"/>
                <w:sz w:val="18"/>
                <w:szCs w:val="18"/>
              </w:rPr>
            </w:pPr>
            <w:ins w:id="4349" w:author="Braaksma, Krista (DES)" w:date="2014-10-20T14:13:00Z">
              <w:r w:rsidRPr="00CD6A7D">
                <w:rPr>
                  <w:rFonts w:ascii="Times New Roman" w:hAnsi="Times New Roman"/>
                  <w:sz w:val="18"/>
                  <w:szCs w:val="18"/>
                </w:rPr>
                <w:t xml:space="preserve">1.92 </w:t>
              </w:r>
              <w:r w:rsidR="00CD6A7D" w:rsidRPr="00CD6A7D">
                <w:rPr>
                  <w:rFonts w:ascii="Arial" w:hAnsi="Arial" w:cs="Arial"/>
                  <w:position w:val="2"/>
                  <w:sz w:val="12"/>
                  <w:szCs w:val="12"/>
                </w:rPr>
                <w:t>x</w:t>
              </w:r>
              <w:r w:rsidRPr="00656BAA">
                <w:rPr>
                  <w:rFonts w:ascii="Times New Roman" w:hAnsi="Times New Roman"/>
                  <w:sz w:val="18"/>
                  <w:szCs w:val="18"/>
                </w:rPr>
                <w:t xml:space="preserve"> TDA + 7.08</w:t>
              </w:r>
            </w:ins>
          </w:p>
        </w:tc>
        <w:tc>
          <w:tcPr>
            <w:tcW w:w="1368" w:type="dxa"/>
            <w:vMerge/>
            <w:vAlign w:val="center"/>
          </w:tcPr>
          <w:p w:rsidR="00055962" w:rsidRPr="00656BAA" w:rsidRDefault="00055962" w:rsidP="00B32CB1">
            <w:pPr>
              <w:spacing w:before="40" w:after="40"/>
              <w:jc w:val="center"/>
              <w:rPr>
                <w:ins w:id="4350" w:author="Braaksma, Krista (DES)" w:date="2014-10-20T14:13:00Z"/>
                <w:rFonts w:ascii="Times New Roman" w:hAnsi="Times New Roman"/>
                <w:sz w:val="18"/>
                <w:szCs w:val="18"/>
              </w:rPr>
            </w:pPr>
          </w:p>
        </w:tc>
      </w:tr>
      <w:tr w:rsidR="00055962" w:rsidTr="00B32CB1">
        <w:trPr>
          <w:ins w:id="4351" w:author="Braaksma, Krista (DES)" w:date="2014-10-20T14:13:00Z"/>
        </w:trPr>
        <w:tc>
          <w:tcPr>
            <w:tcW w:w="1458" w:type="dxa"/>
            <w:vAlign w:val="center"/>
          </w:tcPr>
          <w:p w:rsidR="00055962" w:rsidRPr="00CD6A7D" w:rsidRDefault="00055962" w:rsidP="00B32CB1">
            <w:pPr>
              <w:spacing w:before="40" w:after="40"/>
              <w:jc w:val="center"/>
              <w:rPr>
                <w:ins w:id="4352" w:author="Braaksma, Krista (DES)" w:date="2014-10-20T14:13:00Z"/>
                <w:rFonts w:ascii="Times New Roman" w:hAnsi="Times New Roman"/>
                <w:sz w:val="18"/>
                <w:szCs w:val="18"/>
              </w:rPr>
            </w:pPr>
            <w:ins w:id="4353" w:author="Braaksma, Krista (DES)" w:date="2014-10-20T14:13:00Z">
              <w:r w:rsidRPr="00CD6A7D">
                <w:rPr>
                  <w:rFonts w:ascii="Times New Roman" w:hAnsi="Times New Roman"/>
                  <w:sz w:val="18"/>
                  <w:szCs w:val="18"/>
                </w:rPr>
                <w:t>VCT.SC.I</w:t>
              </w:r>
            </w:ins>
          </w:p>
        </w:tc>
        <w:tc>
          <w:tcPr>
            <w:tcW w:w="1620" w:type="dxa"/>
            <w:vAlign w:val="center"/>
          </w:tcPr>
          <w:p w:rsidR="00055962" w:rsidRPr="00CD6A7D" w:rsidRDefault="00055962" w:rsidP="00B32CB1">
            <w:pPr>
              <w:spacing w:before="40" w:after="40"/>
              <w:jc w:val="center"/>
              <w:rPr>
                <w:ins w:id="4354" w:author="Braaksma, Krista (DES)" w:date="2014-10-20T14:13:00Z"/>
                <w:rFonts w:ascii="Times New Roman" w:hAnsi="Times New Roman"/>
                <w:sz w:val="18"/>
                <w:szCs w:val="18"/>
              </w:rPr>
            </w:pPr>
            <w:ins w:id="4355" w:author="Braaksma, Krista (DES)" w:date="2014-10-20T14:13:00Z">
              <w:r w:rsidRPr="00CD6A7D">
                <w:rPr>
                  <w:rFonts w:ascii="Times New Roman" w:hAnsi="Times New Roman"/>
                  <w:sz w:val="18"/>
                  <w:szCs w:val="18"/>
                </w:rPr>
                <w:t>Vertical transparent door</w:t>
              </w:r>
            </w:ins>
          </w:p>
        </w:tc>
        <w:tc>
          <w:tcPr>
            <w:tcW w:w="1800" w:type="dxa"/>
            <w:vAlign w:val="center"/>
          </w:tcPr>
          <w:p w:rsidR="00055962" w:rsidRPr="00CD6A7D" w:rsidRDefault="00055962" w:rsidP="00B32CB1">
            <w:pPr>
              <w:spacing w:before="40" w:after="40"/>
              <w:jc w:val="center"/>
              <w:rPr>
                <w:ins w:id="4356" w:author="Braaksma, Krista (DES)" w:date="2014-10-20T14:13:00Z"/>
                <w:rFonts w:ascii="Times New Roman" w:hAnsi="Times New Roman"/>
                <w:sz w:val="18"/>
                <w:szCs w:val="18"/>
              </w:rPr>
            </w:pPr>
            <w:ins w:id="4357"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358" w:author="Braaksma, Krista (DES)" w:date="2014-10-20T14:13:00Z"/>
                <w:rFonts w:ascii="Times New Roman" w:hAnsi="Times New Roman"/>
                <w:sz w:val="18"/>
                <w:szCs w:val="18"/>
              </w:rPr>
            </w:pPr>
            <w:ins w:id="4359"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360" w:author="Braaksma, Krista (DES)" w:date="2014-10-20T14:13:00Z"/>
                <w:rFonts w:ascii="Times New Roman" w:hAnsi="Times New Roman"/>
                <w:sz w:val="18"/>
                <w:szCs w:val="18"/>
              </w:rPr>
            </w:pPr>
            <w:ins w:id="4361" w:author="Braaksma, Krista (DES)" w:date="2014-10-20T14:13:00Z">
              <w:r w:rsidRPr="00CD6A7D">
                <w:rPr>
                  <w:rFonts w:ascii="Times New Roman" w:hAnsi="Times New Roman"/>
                  <w:sz w:val="18"/>
                  <w:szCs w:val="18"/>
                </w:rPr>
                <w:t xml:space="preserve">0.67 </w:t>
              </w:r>
              <w:r w:rsidR="00CD6A7D" w:rsidRPr="00CD6A7D">
                <w:rPr>
                  <w:rFonts w:ascii="Arial" w:hAnsi="Arial" w:cs="Arial"/>
                  <w:position w:val="2"/>
                  <w:sz w:val="12"/>
                  <w:szCs w:val="12"/>
                </w:rPr>
                <w:t>x</w:t>
              </w:r>
              <w:r w:rsidRPr="00656BAA">
                <w:rPr>
                  <w:rFonts w:ascii="Times New Roman" w:hAnsi="Times New Roman"/>
                  <w:sz w:val="18"/>
                  <w:szCs w:val="18"/>
                </w:rPr>
                <w:t xml:space="preserve"> TDA + 3.29</w:t>
              </w:r>
            </w:ins>
          </w:p>
        </w:tc>
        <w:tc>
          <w:tcPr>
            <w:tcW w:w="1368" w:type="dxa"/>
            <w:vMerge/>
            <w:vAlign w:val="center"/>
          </w:tcPr>
          <w:p w:rsidR="00055962" w:rsidRPr="00656BAA" w:rsidRDefault="00055962" w:rsidP="00B32CB1">
            <w:pPr>
              <w:spacing w:before="40" w:after="40"/>
              <w:jc w:val="center"/>
              <w:rPr>
                <w:ins w:id="4362" w:author="Braaksma, Krista (DES)" w:date="2014-10-20T14:13:00Z"/>
                <w:rFonts w:ascii="Times New Roman" w:hAnsi="Times New Roman"/>
                <w:sz w:val="18"/>
                <w:szCs w:val="18"/>
              </w:rPr>
            </w:pPr>
          </w:p>
        </w:tc>
      </w:tr>
      <w:tr w:rsidR="00055962" w:rsidTr="00B32CB1">
        <w:trPr>
          <w:ins w:id="4363" w:author="Braaksma, Krista (DES)" w:date="2014-10-20T14:13:00Z"/>
        </w:trPr>
        <w:tc>
          <w:tcPr>
            <w:tcW w:w="1458" w:type="dxa"/>
            <w:vAlign w:val="center"/>
          </w:tcPr>
          <w:p w:rsidR="00055962" w:rsidRPr="00CD6A7D" w:rsidRDefault="00055962" w:rsidP="00B32CB1">
            <w:pPr>
              <w:spacing w:before="40" w:after="40"/>
              <w:jc w:val="center"/>
              <w:rPr>
                <w:ins w:id="4364" w:author="Braaksma, Krista (DES)" w:date="2014-10-20T14:13:00Z"/>
                <w:rFonts w:ascii="Times New Roman" w:hAnsi="Times New Roman"/>
                <w:sz w:val="18"/>
                <w:szCs w:val="18"/>
              </w:rPr>
            </w:pPr>
            <w:ins w:id="4365" w:author="Braaksma, Krista (DES)" w:date="2014-10-20T14:13:00Z">
              <w:r w:rsidRPr="00CD6A7D">
                <w:rPr>
                  <w:rFonts w:ascii="Times New Roman" w:hAnsi="Times New Roman"/>
                  <w:sz w:val="18"/>
                  <w:szCs w:val="18"/>
                </w:rPr>
                <w:t>VCS.SC.I</w:t>
              </w:r>
            </w:ins>
          </w:p>
        </w:tc>
        <w:tc>
          <w:tcPr>
            <w:tcW w:w="1620" w:type="dxa"/>
            <w:vAlign w:val="center"/>
          </w:tcPr>
          <w:p w:rsidR="00055962" w:rsidRPr="00CD6A7D" w:rsidRDefault="00055962" w:rsidP="00B32CB1">
            <w:pPr>
              <w:spacing w:before="40" w:after="40"/>
              <w:jc w:val="center"/>
              <w:rPr>
                <w:ins w:id="4366" w:author="Braaksma, Krista (DES)" w:date="2014-10-20T14:13:00Z"/>
                <w:rFonts w:ascii="Times New Roman" w:hAnsi="Times New Roman"/>
                <w:sz w:val="18"/>
                <w:szCs w:val="18"/>
              </w:rPr>
            </w:pPr>
            <w:ins w:id="4367" w:author="Braaksma, Krista (DES)" w:date="2014-10-20T14:13:00Z">
              <w:r w:rsidRPr="00CD6A7D">
                <w:rPr>
                  <w:rFonts w:ascii="Times New Roman" w:hAnsi="Times New Roman"/>
                  <w:sz w:val="18"/>
                  <w:szCs w:val="18"/>
                </w:rPr>
                <w:t>Vertical solid door</w:t>
              </w:r>
            </w:ins>
          </w:p>
        </w:tc>
        <w:tc>
          <w:tcPr>
            <w:tcW w:w="1800" w:type="dxa"/>
            <w:vAlign w:val="center"/>
          </w:tcPr>
          <w:p w:rsidR="00055962" w:rsidRPr="00CD6A7D" w:rsidRDefault="00055962" w:rsidP="00B32CB1">
            <w:pPr>
              <w:spacing w:before="40" w:after="40"/>
              <w:jc w:val="center"/>
              <w:rPr>
                <w:ins w:id="4368" w:author="Braaksma, Krista (DES)" w:date="2014-10-20T14:13:00Z"/>
                <w:rFonts w:ascii="Times New Roman" w:hAnsi="Times New Roman"/>
                <w:sz w:val="18"/>
                <w:szCs w:val="18"/>
              </w:rPr>
            </w:pPr>
            <w:ins w:id="4369"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370" w:author="Braaksma, Krista (DES)" w:date="2014-10-20T14:13:00Z"/>
                <w:rFonts w:ascii="Times New Roman" w:hAnsi="Times New Roman"/>
                <w:sz w:val="18"/>
                <w:szCs w:val="18"/>
              </w:rPr>
            </w:pPr>
            <w:ins w:id="4371"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372" w:author="Braaksma, Krista (DES)" w:date="2014-10-20T14:13:00Z"/>
                <w:rFonts w:ascii="Times New Roman" w:hAnsi="Times New Roman"/>
                <w:sz w:val="18"/>
                <w:szCs w:val="18"/>
              </w:rPr>
            </w:pPr>
            <w:ins w:id="4373" w:author="Braaksma, Krista (DES)" w:date="2014-10-20T14:13:00Z">
              <w:r w:rsidRPr="00CD6A7D">
                <w:rPr>
                  <w:rFonts w:ascii="Times New Roman" w:hAnsi="Times New Roman"/>
                  <w:sz w:val="18"/>
                  <w:szCs w:val="18"/>
                </w:rPr>
                <w:t xml:space="preserve">0.38 </w:t>
              </w:r>
              <w:r w:rsidR="00CD6A7D" w:rsidRPr="00CD6A7D">
                <w:rPr>
                  <w:rFonts w:ascii="Arial" w:hAnsi="Arial" w:cs="Arial"/>
                  <w:position w:val="2"/>
                  <w:sz w:val="12"/>
                  <w:szCs w:val="12"/>
                </w:rPr>
                <w:t>x</w:t>
              </w:r>
              <w:r w:rsidRPr="00656BAA">
                <w:rPr>
                  <w:rFonts w:ascii="Times New Roman" w:hAnsi="Times New Roman"/>
                  <w:sz w:val="18"/>
                  <w:szCs w:val="18"/>
                </w:rPr>
                <w:t xml:space="preserve"> V + 0.88</w:t>
              </w:r>
            </w:ins>
          </w:p>
        </w:tc>
        <w:tc>
          <w:tcPr>
            <w:tcW w:w="1368" w:type="dxa"/>
            <w:vMerge/>
            <w:vAlign w:val="center"/>
          </w:tcPr>
          <w:p w:rsidR="00055962" w:rsidRPr="00656BAA" w:rsidRDefault="00055962" w:rsidP="00B32CB1">
            <w:pPr>
              <w:spacing w:before="40" w:after="40"/>
              <w:jc w:val="center"/>
              <w:rPr>
                <w:ins w:id="4374" w:author="Braaksma, Krista (DES)" w:date="2014-10-20T14:13:00Z"/>
                <w:rFonts w:ascii="Times New Roman" w:hAnsi="Times New Roman"/>
                <w:sz w:val="18"/>
                <w:szCs w:val="18"/>
              </w:rPr>
            </w:pPr>
          </w:p>
        </w:tc>
      </w:tr>
      <w:tr w:rsidR="00055962" w:rsidTr="00B32CB1">
        <w:trPr>
          <w:ins w:id="4375" w:author="Braaksma, Krista (DES)" w:date="2014-10-20T14:13:00Z"/>
        </w:trPr>
        <w:tc>
          <w:tcPr>
            <w:tcW w:w="1458" w:type="dxa"/>
            <w:vAlign w:val="center"/>
          </w:tcPr>
          <w:p w:rsidR="00055962" w:rsidRPr="00CD6A7D" w:rsidRDefault="00055962" w:rsidP="00B32CB1">
            <w:pPr>
              <w:spacing w:before="40" w:after="40"/>
              <w:jc w:val="center"/>
              <w:rPr>
                <w:ins w:id="4376" w:author="Braaksma, Krista (DES)" w:date="2014-10-20T14:13:00Z"/>
                <w:rFonts w:ascii="Times New Roman" w:hAnsi="Times New Roman"/>
                <w:sz w:val="18"/>
                <w:szCs w:val="18"/>
              </w:rPr>
            </w:pPr>
            <w:ins w:id="4377" w:author="Braaksma, Krista (DES)" w:date="2014-10-20T14:13:00Z">
              <w:r w:rsidRPr="00CD6A7D">
                <w:rPr>
                  <w:rFonts w:ascii="Times New Roman" w:hAnsi="Times New Roman"/>
                  <w:sz w:val="18"/>
                  <w:szCs w:val="18"/>
                </w:rPr>
                <w:t>HCT.SC.I</w:t>
              </w:r>
            </w:ins>
          </w:p>
        </w:tc>
        <w:tc>
          <w:tcPr>
            <w:tcW w:w="1620" w:type="dxa"/>
            <w:vAlign w:val="center"/>
          </w:tcPr>
          <w:p w:rsidR="00055962" w:rsidRPr="00CD6A7D" w:rsidRDefault="00055962" w:rsidP="00B32CB1">
            <w:pPr>
              <w:jc w:val="center"/>
              <w:rPr>
                <w:ins w:id="4378" w:author="Braaksma, Krista (DES)" w:date="2014-10-20T14:13:00Z"/>
                <w:rFonts w:ascii="Times New Roman" w:hAnsi="Times New Roman"/>
                <w:sz w:val="18"/>
                <w:szCs w:val="18"/>
              </w:rPr>
            </w:pPr>
            <w:ins w:id="4379" w:author="Braaksma, Krista (DES)" w:date="2014-10-20T14:13:00Z">
              <w:r w:rsidRPr="00CD6A7D">
                <w:rPr>
                  <w:rFonts w:ascii="Times New Roman" w:hAnsi="Times New Roman"/>
                  <w:sz w:val="18"/>
                  <w:szCs w:val="18"/>
                </w:rPr>
                <w:t>Horizontal transparent door</w:t>
              </w:r>
            </w:ins>
          </w:p>
        </w:tc>
        <w:tc>
          <w:tcPr>
            <w:tcW w:w="1800" w:type="dxa"/>
            <w:vAlign w:val="center"/>
          </w:tcPr>
          <w:p w:rsidR="00055962" w:rsidRPr="00CD6A7D" w:rsidRDefault="00055962" w:rsidP="00B32CB1">
            <w:pPr>
              <w:spacing w:before="40" w:after="40"/>
              <w:jc w:val="center"/>
              <w:rPr>
                <w:ins w:id="4380" w:author="Braaksma, Krista (DES)" w:date="2014-10-20T14:13:00Z"/>
                <w:rFonts w:ascii="Times New Roman" w:hAnsi="Times New Roman"/>
                <w:sz w:val="18"/>
                <w:szCs w:val="18"/>
              </w:rPr>
            </w:pPr>
            <w:ins w:id="4381"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382" w:author="Braaksma, Krista (DES)" w:date="2014-10-20T14:13:00Z"/>
                <w:rFonts w:ascii="Times New Roman" w:hAnsi="Times New Roman"/>
                <w:sz w:val="18"/>
                <w:szCs w:val="18"/>
              </w:rPr>
            </w:pPr>
            <w:ins w:id="4383"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384" w:author="Braaksma, Krista (DES)" w:date="2014-10-20T14:13:00Z"/>
                <w:rFonts w:ascii="Times New Roman" w:hAnsi="Times New Roman"/>
                <w:sz w:val="18"/>
                <w:szCs w:val="18"/>
              </w:rPr>
            </w:pPr>
            <w:ins w:id="4385" w:author="Braaksma, Krista (DES)" w:date="2014-10-20T14:13:00Z">
              <w:r w:rsidRPr="00CD6A7D">
                <w:rPr>
                  <w:rFonts w:ascii="Times New Roman" w:hAnsi="Times New Roman"/>
                  <w:sz w:val="18"/>
                  <w:szCs w:val="18"/>
                </w:rPr>
                <w:t xml:space="preserve">0.56 </w:t>
              </w:r>
              <w:r w:rsidR="00CD6A7D" w:rsidRPr="00CD6A7D">
                <w:rPr>
                  <w:rFonts w:ascii="Arial" w:hAnsi="Arial" w:cs="Arial"/>
                  <w:position w:val="2"/>
                  <w:sz w:val="12"/>
                  <w:szCs w:val="12"/>
                </w:rPr>
                <w:t>x</w:t>
              </w:r>
              <w:r w:rsidRPr="00656BAA">
                <w:rPr>
                  <w:rFonts w:ascii="Times New Roman" w:hAnsi="Times New Roman"/>
                  <w:sz w:val="18"/>
                  <w:szCs w:val="18"/>
                </w:rPr>
                <w:t xml:space="preserve"> TDA + 0.43</w:t>
              </w:r>
            </w:ins>
          </w:p>
        </w:tc>
        <w:tc>
          <w:tcPr>
            <w:tcW w:w="1368" w:type="dxa"/>
            <w:vMerge/>
            <w:vAlign w:val="center"/>
          </w:tcPr>
          <w:p w:rsidR="00055962" w:rsidRPr="00656BAA" w:rsidRDefault="00055962" w:rsidP="00B32CB1">
            <w:pPr>
              <w:spacing w:before="40" w:after="40"/>
              <w:jc w:val="center"/>
              <w:rPr>
                <w:ins w:id="4386" w:author="Braaksma, Krista (DES)" w:date="2014-10-20T14:13:00Z"/>
                <w:rFonts w:ascii="Times New Roman" w:hAnsi="Times New Roman"/>
                <w:sz w:val="18"/>
                <w:szCs w:val="18"/>
              </w:rPr>
            </w:pPr>
          </w:p>
        </w:tc>
      </w:tr>
      <w:tr w:rsidR="00055962" w:rsidTr="00B32CB1">
        <w:trPr>
          <w:ins w:id="4387" w:author="Braaksma, Krista (DES)" w:date="2014-10-20T14:13:00Z"/>
        </w:trPr>
        <w:tc>
          <w:tcPr>
            <w:tcW w:w="1458" w:type="dxa"/>
            <w:vAlign w:val="center"/>
          </w:tcPr>
          <w:p w:rsidR="00055962" w:rsidRPr="00CD6A7D" w:rsidRDefault="00055962" w:rsidP="00B32CB1">
            <w:pPr>
              <w:spacing w:before="40" w:after="40"/>
              <w:jc w:val="center"/>
              <w:rPr>
                <w:ins w:id="4388" w:author="Braaksma, Krista (DES)" w:date="2014-10-20T14:13:00Z"/>
                <w:rFonts w:ascii="Times New Roman" w:hAnsi="Times New Roman"/>
                <w:sz w:val="18"/>
                <w:szCs w:val="18"/>
              </w:rPr>
            </w:pPr>
            <w:ins w:id="4389" w:author="Braaksma, Krista (DES)" w:date="2014-10-20T14:13:00Z">
              <w:r w:rsidRPr="00CD6A7D">
                <w:rPr>
                  <w:rFonts w:ascii="Times New Roman" w:hAnsi="Times New Roman"/>
                  <w:sz w:val="18"/>
                  <w:szCs w:val="18"/>
                </w:rPr>
                <w:t>SVO.RC.L</w:t>
              </w:r>
            </w:ins>
          </w:p>
        </w:tc>
        <w:tc>
          <w:tcPr>
            <w:tcW w:w="1620" w:type="dxa"/>
            <w:vAlign w:val="center"/>
          </w:tcPr>
          <w:p w:rsidR="00055962" w:rsidRPr="00CD6A7D" w:rsidRDefault="00055962" w:rsidP="00B32CB1">
            <w:pPr>
              <w:spacing w:before="40" w:after="40"/>
              <w:jc w:val="center"/>
              <w:rPr>
                <w:ins w:id="4390" w:author="Braaksma, Krista (DES)" w:date="2014-10-20T14:13:00Z"/>
                <w:rFonts w:ascii="Times New Roman" w:hAnsi="Times New Roman"/>
                <w:sz w:val="18"/>
                <w:szCs w:val="18"/>
              </w:rPr>
            </w:pPr>
            <w:ins w:id="4391" w:author="Braaksma, Krista (DES)" w:date="2014-10-20T14:13:00Z">
              <w:r w:rsidRPr="00CD6A7D">
                <w:rPr>
                  <w:rFonts w:ascii="Times New Roman" w:hAnsi="Times New Roman"/>
                  <w:sz w:val="18"/>
                  <w:szCs w:val="18"/>
                </w:rPr>
                <w:t>Semivertical open</w:t>
              </w:r>
            </w:ins>
          </w:p>
        </w:tc>
        <w:tc>
          <w:tcPr>
            <w:tcW w:w="1800" w:type="dxa"/>
            <w:vAlign w:val="center"/>
          </w:tcPr>
          <w:p w:rsidR="00055962" w:rsidRPr="00CD6A7D" w:rsidRDefault="00055962" w:rsidP="00B32CB1">
            <w:pPr>
              <w:spacing w:before="40" w:after="40"/>
              <w:jc w:val="center"/>
              <w:rPr>
                <w:ins w:id="4392" w:author="Braaksma, Krista (DES)" w:date="2014-10-20T14:13:00Z"/>
                <w:rFonts w:ascii="Times New Roman" w:hAnsi="Times New Roman"/>
                <w:sz w:val="18"/>
                <w:szCs w:val="18"/>
              </w:rPr>
            </w:pPr>
            <w:ins w:id="4393"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394" w:author="Braaksma, Krista (DES)" w:date="2014-10-20T14:13:00Z"/>
                <w:rFonts w:ascii="Times New Roman" w:hAnsi="Times New Roman"/>
                <w:sz w:val="18"/>
                <w:szCs w:val="18"/>
              </w:rPr>
            </w:pPr>
            <w:ins w:id="4395"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396" w:author="Braaksma, Krista (DES)" w:date="2014-10-20T14:13:00Z"/>
                <w:rFonts w:ascii="Times New Roman" w:hAnsi="Times New Roman"/>
                <w:sz w:val="18"/>
                <w:szCs w:val="18"/>
              </w:rPr>
            </w:pPr>
            <w:ins w:id="4397" w:author="Braaksma, Krista (DES)" w:date="2014-10-20T14:13:00Z">
              <w:r w:rsidRPr="00CD6A7D">
                <w:rPr>
                  <w:rFonts w:ascii="Times New Roman" w:hAnsi="Times New Roman"/>
                  <w:sz w:val="18"/>
                  <w:szCs w:val="18"/>
                </w:rPr>
                <w:t xml:space="preserve">2.27 </w:t>
              </w:r>
              <w:r w:rsidR="00CD6A7D" w:rsidRPr="00CD6A7D">
                <w:rPr>
                  <w:rFonts w:ascii="Arial" w:hAnsi="Arial" w:cs="Arial"/>
                  <w:position w:val="2"/>
                  <w:sz w:val="12"/>
                  <w:szCs w:val="12"/>
                </w:rPr>
                <w:t>x</w:t>
              </w:r>
              <w:r w:rsidRPr="00656BAA">
                <w:rPr>
                  <w:rFonts w:ascii="Times New Roman" w:hAnsi="Times New Roman"/>
                  <w:sz w:val="18"/>
                  <w:szCs w:val="18"/>
                </w:rPr>
                <w:t xml:space="preserve"> TDA + 6.85</w:t>
              </w:r>
            </w:ins>
          </w:p>
        </w:tc>
        <w:tc>
          <w:tcPr>
            <w:tcW w:w="1368" w:type="dxa"/>
            <w:vMerge/>
            <w:vAlign w:val="center"/>
          </w:tcPr>
          <w:p w:rsidR="00055962" w:rsidRPr="00656BAA" w:rsidRDefault="00055962" w:rsidP="00B32CB1">
            <w:pPr>
              <w:spacing w:before="40" w:after="40"/>
              <w:jc w:val="center"/>
              <w:rPr>
                <w:ins w:id="4398" w:author="Braaksma, Krista (DES)" w:date="2014-10-20T14:13:00Z"/>
                <w:rFonts w:ascii="Times New Roman" w:hAnsi="Times New Roman"/>
                <w:sz w:val="18"/>
                <w:szCs w:val="18"/>
              </w:rPr>
            </w:pPr>
          </w:p>
        </w:tc>
      </w:tr>
      <w:tr w:rsidR="00055962" w:rsidTr="00B32CB1">
        <w:trPr>
          <w:ins w:id="4399" w:author="Braaksma, Krista (DES)" w:date="2014-10-20T14:13:00Z"/>
        </w:trPr>
        <w:tc>
          <w:tcPr>
            <w:tcW w:w="1458" w:type="dxa"/>
            <w:vAlign w:val="center"/>
          </w:tcPr>
          <w:p w:rsidR="00055962" w:rsidRPr="00CD6A7D" w:rsidRDefault="00055962" w:rsidP="00B32CB1">
            <w:pPr>
              <w:spacing w:before="40" w:after="40"/>
              <w:jc w:val="center"/>
              <w:rPr>
                <w:ins w:id="4400" w:author="Braaksma, Krista (DES)" w:date="2014-10-20T14:13:00Z"/>
                <w:rFonts w:ascii="Times New Roman" w:hAnsi="Times New Roman"/>
                <w:sz w:val="18"/>
                <w:szCs w:val="18"/>
              </w:rPr>
            </w:pPr>
            <w:ins w:id="4401" w:author="Braaksma, Krista (DES)" w:date="2014-10-20T14:13:00Z">
              <w:r w:rsidRPr="00CD6A7D">
                <w:rPr>
                  <w:rFonts w:ascii="Times New Roman" w:hAnsi="Times New Roman"/>
                  <w:sz w:val="18"/>
                  <w:szCs w:val="18"/>
                </w:rPr>
                <w:t>VOP.RC.I</w:t>
              </w:r>
            </w:ins>
          </w:p>
        </w:tc>
        <w:tc>
          <w:tcPr>
            <w:tcW w:w="1620" w:type="dxa"/>
            <w:vAlign w:val="center"/>
          </w:tcPr>
          <w:p w:rsidR="00055962" w:rsidRPr="00CD6A7D" w:rsidRDefault="00055962" w:rsidP="00B32CB1">
            <w:pPr>
              <w:spacing w:before="40" w:after="40"/>
              <w:jc w:val="center"/>
              <w:rPr>
                <w:ins w:id="4402" w:author="Braaksma, Krista (DES)" w:date="2014-10-20T14:13:00Z"/>
                <w:rFonts w:ascii="Times New Roman" w:hAnsi="Times New Roman"/>
                <w:sz w:val="18"/>
                <w:szCs w:val="18"/>
              </w:rPr>
            </w:pPr>
            <w:ins w:id="4403" w:author="Braaksma, Krista (DES)" w:date="2014-10-20T14:13:00Z">
              <w:r w:rsidRPr="00CD6A7D">
                <w:rPr>
                  <w:rFonts w:ascii="Times New Roman" w:hAnsi="Times New Roman"/>
                  <w:sz w:val="18"/>
                  <w:szCs w:val="18"/>
                </w:rPr>
                <w:t>Vertical open</w:t>
              </w:r>
            </w:ins>
          </w:p>
        </w:tc>
        <w:tc>
          <w:tcPr>
            <w:tcW w:w="1800" w:type="dxa"/>
            <w:vAlign w:val="center"/>
          </w:tcPr>
          <w:p w:rsidR="00055962" w:rsidRPr="00CD6A7D" w:rsidRDefault="00055962" w:rsidP="00B32CB1">
            <w:pPr>
              <w:spacing w:before="40" w:after="40"/>
              <w:jc w:val="center"/>
              <w:rPr>
                <w:ins w:id="4404" w:author="Braaksma, Krista (DES)" w:date="2014-10-20T14:13:00Z"/>
                <w:rFonts w:ascii="Times New Roman" w:hAnsi="Times New Roman"/>
                <w:sz w:val="18"/>
                <w:szCs w:val="18"/>
              </w:rPr>
            </w:pPr>
            <w:ins w:id="4405"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406" w:author="Braaksma, Krista (DES)" w:date="2014-10-20T14:13:00Z"/>
                <w:rFonts w:ascii="Times New Roman" w:hAnsi="Times New Roman"/>
                <w:sz w:val="18"/>
                <w:szCs w:val="18"/>
              </w:rPr>
            </w:pPr>
            <w:ins w:id="4407"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408" w:author="Braaksma, Krista (DES)" w:date="2014-10-20T14:13:00Z"/>
                <w:rFonts w:ascii="Times New Roman" w:hAnsi="Times New Roman"/>
                <w:sz w:val="18"/>
                <w:szCs w:val="18"/>
              </w:rPr>
            </w:pPr>
            <w:ins w:id="4409" w:author="Braaksma, Krista (DES)" w:date="2014-10-20T14:13:00Z">
              <w:r w:rsidRPr="00CD6A7D">
                <w:rPr>
                  <w:rFonts w:ascii="Times New Roman" w:hAnsi="Times New Roman"/>
                  <w:sz w:val="18"/>
                  <w:szCs w:val="18"/>
                </w:rPr>
                <w:t xml:space="preserve">2.89 </w:t>
              </w:r>
              <w:r w:rsidR="00CD6A7D" w:rsidRPr="00CD6A7D">
                <w:rPr>
                  <w:rFonts w:ascii="Arial" w:hAnsi="Arial" w:cs="Arial"/>
                  <w:position w:val="2"/>
                  <w:sz w:val="12"/>
                  <w:szCs w:val="12"/>
                </w:rPr>
                <w:t>x</w:t>
              </w:r>
              <w:r w:rsidRPr="00656BAA">
                <w:rPr>
                  <w:rFonts w:ascii="Times New Roman" w:hAnsi="Times New Roman"/>
                  <w:sz w:val="18"/>
                  <w:szCs w:val="18"/>
                </w:rPr>
                <w:t xml:space="preserve"> TDA + 8.7</w:t>
              </w:r>
            </w:ins>
          </w:p>
        </w:tc>
        <w:tc>
          <w:tcPr>
            <w:tcW w:w="1368" w:type="dxa"/>
            <w:vMerge/>
            <w:vAlign w:val="center"/>
          </w:tcPr>
          <w:p w:rsidR="00055962" w:rsidRPr="00656BAA" w:rsidRDefault="00055962" w:rsidP="00B32CB1">
            <w:pPr>
              <w:spacing w:before="40" w:after="40"/>
              <w:jc w:val="center"/>
              <w:rPr>
                <w:ins w:id="4410" w:author="Braaksma, Krista (DES)" w:date="2014-10-20T14:13:00Z"/>
                <w:rFonts w:ascii="Times New Roman" w:hAnsi="Times New Roman"/>
                <w:sz w:val="18"/>
                <w:szCs w:val="18"/>
              </w:rPr>
            </w:pPr>
          </w:p>
        </w:tc>
      </w:tr>
      <w:tr w:rsidR="00055962" w:rsidTr="00B32CB1">
        <w:trPr>
          <w:ins w:id="4411" w:author="Braaksma, Krista (DES)" w:date="2014-10-20T14:13:00Z"/>
        </w:trPr>
        <w:tc>
          <w:tcPr>
            <w:tcW w:w="1458" w:type="dxa"/>
            <w:vAlign w:val="center"/>
          </w:tcPr>
          <w:p w:rsidR="00055962" w:rsidRPr="00CD6A7D" w:rsidRDefault="00055962" w:rsidP="00B32CB1">
            <w:pPr>
              <w:spacing w:before="40" w:after="40"/>
              <w:jc w:val="center"/>
              <w:rPr>
                <w:ins w:id="4412" w:author="Braaksma, Krista (DES)" w:date="2014-10-20T14:13:00Z"/>
                <w:rFonts w:ascii="Times New Roman" w:hAnsi="Times New Roman"/>
                <w:sz w:val="18"/>
                <w:szCs w:val="18"/>
              </w:rPr>
            </w:pPr>
            <w:ins w:id="4413" w:author="Braaksma, Krista (DES)" w:date="2014-10-20T14:13:00Z">
              <w:r w:rsidRPr="00CD6A7D">
                <w:rPr>
                  <w:rFonts w:ascii="Times New Roman" w:hAnsi="Times New Roman"/>
                  <w:sz w:val="18"/>
                  <w:szCs w:val="18"/>
                </w:rPr>
                <w:t>SVO.RC.I</w:t>
              </w:r>
            </w:ins>
          </w:p>
        </w:tc>
        <w:tc>
          <w:tcPr>
            <w:tcW w:w="1620" w:type="dxa"/>
            <w:vAlign w:val="center"/>
          </w:tcPr>
          <w:p w:rsidR="00055962" w:rsidRPr="00CD6A7D" w:rsidRDefault="00055962" w:rsidP="00B32CB1">
            <w:pPr>
              <w:spacing w:before="40" w:after="40"/>
              <w:jc w:val="center"/>
              <w:rPr>
                <w:ins w:id="4414" w:author="Braaksma, Krista (DES)" w:date="2014-10-20T14:13:00Z"/>
                <w:rFonts w:ascii="Times New Roman" w:hAnsi="Times New Roman"/>
                <w:sz w:val="18"/>
                <w:szCs w:val="18"/>
              </w:rPr>
            </w:pPr>
            <w:ins w:id="4415" w:author="Braaksma, Krista (DES)" w:date="2014-10-20T14:13:00Z">
              <w:r w:rsidRPr="00CD6A7D">
                <w:rPr>
                  <w:rFonts w:ascii="Times New Roman" w:hAnsi="Times New Roman"/>
                  <w:sz w:val="18"/>
                  <w:szCs w:val="18"/>
                </w:rPr>
                <w:t>Semivertical open</w:t>
              </w:r>
            </w:ins>
          </w:p>
        </w:tc>
        <w:tc>
          <w:tcPr>
            <w:tcW w:w="1800" w:type="dxa"/>
            <w:vAlign w:val="center"/>
          </w:tcPr>
          <w:p w:rsidR="00055962" w:rsidRPr="00CD6A7D" w:rsidRDefault="00055962" w:rsidP="00B32CB1">
            <w:pPr>
              <w:spacing w:before="40" w:after="40"/>
              <w:jc w:val="center"/>
              <w:rPr>
                <w:ins w:id="4416" w:author="Braaksma, Krista (DES)" w:date="2014-10-20T14:13:00Z"/>
                <w:rFonts w:ascii="Times New Roman" w:hAnsi="Times New Roman"/>
                <w:sz w:val="18"/>
                <w:szCs w:val="18"/>
              </w:rPr>
            </w:pPr>
            <w:ins w:id="4417"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418" w:author="Braaksma, Krista (DES)" w:date="2014-10-20T14:13:00Z"/>
                <w:rFonts w:ascii="Times New Roman" w:hAnsi="Times New Roman"/>
                <w:sz w:val="18"/>
                <w:szCs w:val="18"/>
              </w:rPr>
            </w:pPr>
            <w:ins w:id="4419"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420" w:author="Braaksma, Krista (DES)" w:date="2014-10-20T14:13:00Z"/>
                <w:rFonts w:ascii="Times New Roman" w:hAnsi="Times New Roman"/>
                <w:sz w:val="18"/>
                <w:szCs w:val="18"/>
              </w:rPr>
            </w:pPr>
            <w:ins w:id="4421" w:author="Braaksma, Krista (DES)" w:date="2014-10-20T14:13:00Z">
              <w:r w:rsidRPr="00CD6A7D">
                <w:rPr>
                  <w:rFonts w:ascii="Times New Roman" w:hAnsi="Times New Roman"/>
                  <w:sz w:val="18"/>
                  <w:szCs w:val="18"/>
                </w:rPr>
                <w:t xml:space="preserve">2.89 </w:t>
              </w:r>
              <w:r w:rsidR="00CD6A7D" w:rsidRPr="00CD6A7D">
                <w:rPr>
                  <w:rFonts w:ascii="Arial" w:hAnsi="Arial" w:cs="Arial"/>
                  <w:position w:val="2"/>
                  <w:sz w:val="12"/>
                  <w:szCs w:val="12"/>
                </w:rPr>
                <w:t>x</w:t>
              </w:r>
              <w:r w:rsidRPr="00656BAA">
                <w:rPr>
                  <w:rFonts w:ascii="Times New Roman" w:hAnsi="Times New Roman"/>
                  <w:sz w:val="18"/>
                  <w:szCs w:val="18"/>
                </w:rPr>
                <w:t xml:space="preserve"> TDA + 8.7</w:t>
              </w:r>
            </w:ins>
          </w:p>
        </w:tc>
        <w:tc>
          <w:tcPr>
            <w:tcW w:w="1368" w:type="dxa"/>
            <w:vMerge/>
            <w:vAlign w:val="center"/>
          </w:tcPr>
          <w:p w:rsidR="00055962" w:rsidRPr="00656BAA" w:rsidRDefault="00055962" w:rsidP="00B32CB1">
            <w:pPr>
              <w:spacing w:before="40" w:after="40"/>
              <w:jc w:val="center"/>
              <w:rPr>
                <w:ins w:id="4422" w:author="Braaksma, Krista (DES)" w:date="2014-10-20T14:13:00Z"/>
                <w:rFonts w:ascii="Times New Roman" w:hAnsi="Times New Roman"/>
                <w:sz w:val="18"/>
                <w:szCs w:val="18"/>
              </w:rPr>
            </w:pPr>
          </w:p>
        </w:tc>
      </w:tr>
      <w:tr w:rsidR="00055962" w:rsidTr="00B32CB1">
        <w:trPr>
          <w:ins w:id="4423" w:author="Braaksma, Krista (DES)" w:date="2014-10-20T14:13:00Z"/>
        </w:trPr>
        <w:tc>
          <w:tcPr>
            <w:tcW w:w="1458" w:type="dxa"/>
            <w:vAlign w:val="center"/>
          </w:tcPr>
          <w:p w:rsidR="00055962" w:rsidRPr="00CD6A7D" w:rsidRDefault="00055962" w:rsidP="00B32CB1">
            <w:pPr>
              <w:spacing w:before="40" w:after="40"/>
              <w:jc w:val="center"/>
              <w:rPr>
                <w:ins w:id="4424" w:author="Braaksma, Krista (DES)" w:date="2014-10-20T14:13:00Z"/>
                <w:rFonts w:ascii="Times New Roman" w:hAnsi="Times New Roman"/>
                <w:sz w:val="18"/>
                <w:szCs w:val="18"/>
              </w:rPr>
            </w:pPr>
            <w:ins w:id="4425" w:author="Braaksma, Krista (DES)" w:date="2014-10-20T14:13:00Z">
              <w:r w:rsidRPr="00CD6A7D">
                <w:rPr>
                  <w:rFonts w:ascii="Times New Roman" w:hAnsi="Times New Roman"/>
                  <w:sz w:val="18"/>
                  <w:szCs w:val="18"/>
                </w:rPr>
                <w:t>HZO.RC.I</w:t>
              </w:r>
            </w:ins>
          </w:p>
        </w:tc>
        <w:tc>
          <w:tcPr>
            <w:tcW w:w="1620" w:type="dxa"/>
            <w:vAlign w:val="center"/>
          </w:tcPr>
          <w:p w:rsidR="00055962" w:rsidRPr="00CD6A7D" w:rsidRDefault="00055962" w:rsidP="00B32CB1">
            <w:pPr>
              <w:spacing w:before="40" w:after="40"/>
              <w:jc w:val="center"/>
              <w:rPr>
                <w:ins w:id="4426" w:author="Braaksma, Krista (DES)" w:date="2014-10-20T14:13:00Z"/>
                <w:rFonts w:ascii="Times New Roman" w:hAnsi="Times New Roman"/>
                <w:sz w:val="18"/>
                <w:szCs w:val="18"/>
              </w:rPr>
            </w:pPr>
            <w:ins w:id="4427" w:author="Braaksma, Krista (DES)" w:date="2014-10-20T14:13:00Z">
              <w:r w:rsidRPr="00CD6A7D">
                <w:rPr>
                  <w:rFonts w:ascii="Times New Roman" w:hAnsi="Times New Roman"/>
                  <w:sz w:val="18"/>
                  <w:szCs w:val="18"/>
                </w:rPr>
                <w:t>Horizontal open</w:t>
              </w:r>
            </w:ins>
          </w:p>
        </w:tc>
        <w:tc>
          <w:tcPr>
            <w:tcW w:w="1800" w:type="dxa"/>
            <w:vAlign w:val="center"/>
          </w:tcPr>
          <w:p w:rsidR="00055962" w:rsidRPr="00CD6A7D" w:rsidRDefault="00055962" w:rsidP="00B32CB1">
            <w:pPr>
              <w:spacing w:before="40" w:after="40"/>
              <w:jc w:val="center"/>
              <w:rPr>
                <w:ins w:id="4428" w:author="Braaksma, Krista (DES)" w:date="2014-10-20T14:13:00Z"/>
                <w:rFonts w:ascii="Times New Roman" w:hAnsi="Times New Roman"/>
                <w:sz w:val="18"/>
                <w:szCs w:val="18"/>
              </w:rPr>
            </w:pPr>
            <w:ins w:id="4429"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430" w:author="Braaksma, Krista (DES)" w:date="2014-10-20T14:13:00Z"/>
                <w:rFonts w:ascii="Times New Roman" w:hAnsi="Times New Roman"/>
                <w:sz w:val="18"/>
                <w:szCs w:val="18"/>
              </w:rPr>
            </w:pPr>
            <w:ins w:id="4431"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432" w:author="Braaksma, Krista (DES)" w:date="2014-10-20T14:13:00Z"/>
                <w:rFonts w:ascii="Times New Roman" w:hAnsi="Times New Roman"/>
                <w:sz w:val="18"/>
                <w:szCs w:val="18"/>
              </w:rPr>
            </w:pPr>
            <w:ins w:id="4433" w:author="Braaksma, Krista (DES)" w:date="2014-10-20T14:13:00Z">
              <w:r w:rsidRPr="00CD6A7D">
                <w:rPr>
                  <w:rFonts w:ascii="Times New Roman" w:hAnsi="Times New Roman"/>
                  <w:sz w:val="18"/>
                  <w:szCs w:val="18"/>
                </w:rPr>
                <w:t xml:space="preserve">0.72 </w:t>
              </w:r>
              <w:r w:rsidR="00CD6A7D" w:rsidRPr="00CD6A7D">
                <w:rPr>
                  <w:rFonts w:ascii="Arial" w:hAnsi="Arial" w:cs="Arial"/>
                  <w:position w:val="2"/>
                  <w:sz w:val="12"/>
                  <w:szCs w:val="12"/>
                </w:rPr>
                <w:t>x</w:t>
              </w:r>
              <w:r w:rsidRPr="00656BAA">
                <w:rPr>
                  <w:rFonts w:ascii="Times New Roman" w:hAnsi="Times New Roman"/>
                  <w:sz w:val="18"/>
                  <w:szCs w:val="18"/>
                </w:rPr>
                <w:t xml:space="preserve"> TDA + 8.74</w:t>
              </w:r>
            </w:ins>
          </w:p>
        </w:tc>
        <w:tc>
          <w:tcPr>
            <w:tcW w:w="1368" w:type="dxa"/>
            <w:vMerge/>
            <w:vAlign w:val="center"/>
          </w:tcPr>
          <w:p w:rsidR="00055962" w:rsidRPr="00656BAA" w:rsidRDefault="00055962" w:rsidP="00B32CB1">
            <w:pPr>
              <w:spacing w:before="40" w:after="40"/>
              <w:jc w:val="center"/>
              <w:rPr>
                <w:ins w:id="4434" w:author="Braaksma, Krista (DES)" w:date="2014-10-20T14:13:00Z"/>
                <w:rFonts w:ascii="Times New Roman" w:hAnsi="Times New Roman"/>
                <w:sz w:val="18"/>
                <w:szCs w:val="18"/>
              </w:rPr>
            </w:pPr>
          </w:p>
        </w:tc>
      </w:tr>
      <w:tr w:rsidR="00055962" w:rsidTr="00B32CB1">
        <w:trPr>
          <w:ins w:id="4435" w:author="Braaksma, Krista (DES)" w:date="2014-10-20T14:13:00Z"/>
        </w:trPr>
        <w:tc>
          <w:tcPr>
            <w:tcW w:w="1458" w:type="dxa"/>
            <w:vAlign w:val="center"/>
          </w:tcPr>
          <w:p w:rsidR="00055962" w:rsidRPr="00CD6A7D" w:rsidRDefault="00055962" w:rsidP="00B32CB1">
            <w:pPr>
              <w:spacing w:before="40" w:after="40"/>
              <w:jc w:val="center"/>
              <w:rPr>
                <w:ins w:id="4436" w:author="Braaksma, Krista (DES)" w:date="2014-10-20T14:13:00Z"/>
                <w:rFonts w:ascii="Times New Roman" w:hAnsi="Times New Roman"/>
                <w:sz w:val="18"/>
                <w:szCs w:val="18"/>
              </w:rPr>
            </w:pPr>
            <w:ins w:id="4437" w:author="Braaksma, Krista (DES)" w:date="2014-10-20T14:13:00Z">
              <w:r w:rsidRPr="00CD6A7D">
                <w:rPr>
                  <w:rFonts w:ascii="Times New Roman" w:hAnsi="Times New Roman"/>
                  <w:sz w:val="18"/>
                  <w:szCs w:val="18"/>
                </w:rPr>
                <w:t>VCT.RC.I</w:t>
              </w:r>
            </w:ins>
          </w:p>
        </w:tc>
        <w:tc>
          <w:tcPr>
            <w:tcW w:w="1620" w:type="dxa"/>
            <w:vAlign w:val="center"/>
          </w:tcPr>
          <w:p w:rsidR="00055962" w:rsidRPr="00CD6A7D" w:rsidRDefault="00055962" w:rsidP="00B32CB1">
            <w:pPr>
              <w:jc w:val="center"/>
              <w:rPr>
                <w:ins w:id="4438" w:author="Braaksma, Krista (DES)" w:date="2014-10-20T14:13:00Z"/>
                <w:rFonts w:ascii="Times New Roman" w:hAnsi="Times New Roman"/>
                <w:sz w:val="18"/>
                <w:szCs w:val="18"/>
              </w:rPr>
            </w:pPr>
            <w:ins w:id="4439" w:author="Braaksma, Krista (DES)" w:date="2014-10-20T14:13:00Z">
              <w:r w:rsidRPr="00CD6A7D">
                <w:rPr>
                  <w:rFonts w:ascii="Times New Roman" w:hAnsi="Times New Roman"/>
                  <w:sz w:val="18"/>
                  <w:szCs w:val="18"/>
                </w:rPr>
                <w:t>Vertical transparent door</w:t>
              </w:r>
            </w:ins>
          </w:p>
        </w:tc>
        <w:tc>
          <w:tcPr>
            <w:tcW w:w="1800" w:type="dxa"/>
            <w:vAlign w:val="center"/>
          </w:tcPr>
          <w:p w:rsidR="00055962" w:rsidRPr="00CD6A7D" w:rsidRDefault="00055962" w:rsidP="00B32CB1">
            <w:pPr>
              <w:spacing w:before="40" w:after="40"/>
              <w:jc w:val="center"/>
              <w:rPr>
                <w:ins w:id="4440" w:author="Braaksma, Krista (DES)" w:date="2014-10-20T14:13:00Z"/>
                <w:rFonts w:ascii="Times New Roman" w:hAnsi="Times New Roman"/>
                <w:sz w:val="18"/>
                <w:szCs w:val="18"/>
              </w:rPr>
            </w:pPr>
            <w:ins w:id="4441"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442" w:author="Braaksma, Krista (DES)" w:date="2014-10-20T14:13:00Z"/>
                <w:rFonts w:ascii="Times New Roman" w:hAnsi="Times New Roman"/>
                <w:sz w:val="18"/>
                <w:szCs w:val="18"/>
              </w:rPr>
            </w:pPr>
            <w:ins w:id="4443"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444" w:author="Braaksma, Krista (DES)" w:date="2014-10-20T14:13:00Z"/>
                <w:rFonts w:ascii="Times New Roman" w:hAnsi="Times New Roman"/>
                <w:sz w:val="18"/>
                <w:szCs w:val="18"/>
              </w:rPr>
            </w:pPr>
            <w:ins w:id="4445" w:author="Braaksma, Krista (DES)" w:date="2014-10-20T14:13:00Z">
              <w:r w:rsidRPr="00CD6A7D">
                <w:rPr>
                  <w:rFonts w:ascii="Times New Roman" w:hAnsi="Times New Roman"/>
                  <w:sz w:val="18"/>
                  <w:szCs w:val="18"/>
                </w:rPr>
                <w:t xml:space="preserve">0.66 </w:t>
              </w:r>
              <w:r w:rsidR="00CD6A7D" w:rsidRPr="00CD6A7D">
                <w:rPr>
                  <w:rFonts w:ascii="Arial" w:hAnsi="Arial" w:cs="Arial"/>
                  <w:position w:val="2"/>
                  <w:sz w:val="12"/>
                  <w:szCs w:val="12"/>
                </w:rPr>
                <w:t>x</w:t>
              </w:r>
              <w:r w:rsidRPr="00656BAA">
                <w:rPr>
                  <w:rFonts w:ascii="Times New Roman" w:hAnsi="Times New Roman"/>
                  <w:sz w:val="18"/>
                  <w:szCs w:val="18"/>
                </w:rPr>
                <w:t xml:space="preserve"> TDA + 3.05</w:t>
              </w:r>
            </w:ins>
          </w:p>
        </w:tc>
        <w:tc>
          <w:tcPr>
            <w:tcW w:w="1368" w:type="dxa"/>
            <w:vMerge/>
            <w:vAlign w:val="center"/>
          </w:tcPr>
          <w:p w:rsidR="00055962" w:rsidRPr="00656BAA" w:rsidRDefault="00055962" w:rsidP="00B32CB1">
            <w:pPr>
              <w:spacing w:before="40" w:after="40"/>
              <w:jc w:val="center"/>
              <w:rPr>
                <w:ins w:id="4446" w:author="Braaksma, Krista (DES)" w:date="2014-10-20T14:13:00Z"/>
                <w:rFonts w:ascii="Times New Roman" w:hAnsi="Times New Roman"/>
                <w:sz w:val="18"/>
                <w:szCs w:val="18"/>
              </w:rPr>
            </w:pPr>
          </w:p>
        </w:tc>
      </w:tr>
      <w:tr w:rsidR="00055962" w:rsidTr="00B32CB1">
        <w:trPr>
          <w:ins w:id="4447" w:author="Braaksma, Krista (DES)" w:date="2014-10-20T14:13:00Z"/>
        </w:trPr>
        <w:tc>
          <w:tcPr>
            <w:tcW w:w="1458" w:type="dxa"/>
            <w:tcBorders>
              <w:bottom w:val="single" w:sz="4" w:space="0" w:color="auto"/>
            </w:tcBorders>
            <w:vAlign w:val="center"/>
          </w:tcPr>
          <w:p w:rsidR="00055962" w:rsidRPr="00CD6A7D" w:rsidRDefault="00055962" w:rsidP="00B32CB1">
            <w:pPr>
              <w:spacing w:before="40" w:after="40"/>
              <w:jc w:val="center"/>
              <w:rPr>
                <w:ins w:id="4448" w:author="Braaksma, Krista (DES)" w:date="2014-10-20T14:13:00Z"/>
                <w:rFonts w:ascii="Times New Roman" w:hAnsi="Times New Roman"/>
                <w:sz w:val="18"/>
                <w:szCs w:val="18"/>
              </w:rPr>
            </w:pPr>
            <w:ins w:id="4449" w:author="Braaksma, Krista (DES)" w:date="2014-10-20T14:13:00Z">
              <w:r w:rsidRPr="00CD6A7D">
                <w:rPr>
                  <w:rFonts w:ascii="Times New Roman" w:hAnsi="Times New Roman"/>
                  <w:sz w:val="18"/>
                  <w:szCs w:val="18"/>
                </w:rPr>
                <w:t>HCT.RC.M</w:t>
              </w:r>
            </w:ins>
          </w:p>
        </w:tc>
        <w:tc>
          <w:tcPr>
            <w:tcW w:w="1620" w:type="dxa"/>
            <w:tcBorders>
              <w:bottom w:val="single" w:sz="4" w:space="0" w:color="auto"/>
            </w:tcBorders>
            <w:vAlign w:val="center"/>
          </w:tcPr>
          <w:p w:rsidR="00055962" w:rsidRPr="00CD6A7D" w:rsidRDefault="00055962" w:rsidP="00B32CB1">
            <w:pPr>
              <w:jc w:val="center"/>
              <w:rPr>
                <w:ins w:id="4450" w:author="Braaksma, Krista (DES)" w:date="2014-10-20T14:13:00Z"/>
                <w:rFonts w:ascii="Times New Roman" w:hAnsi="Times New Roman"/>
                <w:sz w:val="18"/>
                <w:szCs w:val="18"/>
              </w:rPr>
            </w:pPr>
            <w:ins w:id="4451" w:author="Braaksma, Krista (DES)" w:date="2014-10-20T14:13:00Z">
              <w:r w:rsidRPr="00CD6A7D">
                <w:rPr>
                  <w:rFonts w:ascii="Times New Roman" w:hAnsi="Times New Roman"/>
                  <w:sz w:val="18"/>
                  <w:szCs w:val="18"/>
                </w:rPr>
                <w:t>Horizontal transparent door</w:t>
              </w:r>
            </w:ins>
          </w:p>
        </w:tc>
        <w:tc>
          <w:tcPr>
            <w:tcW w:w="1800" w:type="dxa"/>
            <w:tcBorders>
              <w:bottom w:val="single" w:sz="4" w:space="0" w:color="auto"/>
            </w:tcBorders>
            <w:vAlign w:val="center"/>
          </w:tcPr>
          <w:p w:rsidR="00055962" w:rsidRPr="00CD6A7D" w:rsidRDefault="00055962" w:rsidP="00B32CB1">
            <w:pPr>
              <w:spacing w:before="40" w:after="40"/>
              <w:jc w:val="center"/>
              <w:rPr>
                <w:ins w:id="4452" w:author="Braaksma, Krista (DES)" w:date="2014-10-20T14:13:00Z"/>
                <w:rFonts w:ascii="Times New Roman" w:hAnsi="Times New Roman"/>
                <w:sz w:val="18"/>
                <w:szCs w:val="18"/>
              </w:rPr>
            </w:pPr>
            <w:ins w:id="4453" w:author="Braaksma, Krista (DES)" w:date="2014-10-20T14:13:00Z">
              <w:r w:rsidRPr="00CD6A7D">
                <w:rPr>
                  <w:rFonts w:ascii="Times New Roman" w:hAnsi="Times New Roman"/>
                  <w:sz w:val="18"/>
                  <w:szCs w:val="18"/>
                </w:rPr>
                <w:t>Remote condensing</w:t>
              </w:r>
            </w:ins>
          </w:p>
        </w:tc>
        <w:tc>
          <w:tcPr>
            <w:tcW w:w="1620" w:type="dxa"/>
            <w:tcBorders>
              <w:bottom w:val="single" w:sz="4" w:space="0" w:color="auto"/>
            </w:tcBorders>
            <w:vAlign w:val="center"/>
          </w:tcPr>
          <w:p w:rsidR="00055962" w:rsidRPr="00CD6A7D" w:rsidRDefault="00055962" w:rsidP="00B32CB1">
            <w:pPr>
              <w:spacing w:before="40" w:after="40"/>
              <w:jc w:val="center"/>
              <w:rPr>
                <w:ins w:id="4454" w:author="Braaksma, Krista (DES)" w:date="2014-10-20T14:13:00Z"/>
                <w:rFonts w:ascii="Times New Roman" w:hAnsi="Times New Roman"/>
                <w:sz w:val="18"/>
                <w:szCs w:val="18"/>
              </w:rPr>
            </w:pPr>
            <w:ins w:id="4455" w:author="Braaksma, Krista (DES)" w:date="2014-10-20T14:13:00Z">
              <w:r w:rsidRPr="00CD6A7D">
                <w:rPr>
                  <w:rFonts w:ascii="Times New Roman" w:hAnsi="Times New Roman"/>
                  <w:sz w:val="18"/>
                  <w:szCs w:val="18"/>
                </w:rPr>
                <w:t>Medium</w:t>
              </w:r>
            </w:ins>
          </w:p>
        </w:tc>
        <w:tc>
          <w:tcPr>
            <w:tcW w:w="1710" w:type="dxa"/>
            <w:tcBorders>
              <w:bottom w:val="single" w:sz="4" w:space="0" w:color="auto"/>
            </w:tcBorders>
            <w:vAlign w:val="center"/>
          </w:tcPr>
          <w:p w:rsidR="00055962" w:rsidRPr="00656BAA" w:rsidRDefault="00055962" w:rsidP="00B32CB1">
            <w:pPr>
              <w:spacing w:before="40" w:after="40"/>
              <w:jc w:val="center"/>
              <w:rPr>
                <w:ins w:id="4456" w:author="Braaksma, Krista (DES)" w:date="2014-10-20T14:13:00Z"/>
                <w:rFonts w:ascii="Times New Roman" w:hAnsi="Times New Roman"/>
                <w:sz w:val="18"/>
                <w:szCs w:val="18"/>
              </w:rPr>
            </w:pPr>
            <w:ins w:id="4457" w:author="Braaksma, Krista (DES)" w:date="2014-10-20T14:13:00Z">
              <w:r w:rsidRPr="00CD6A7D">
                <w:rPr>
                  <w:rFonts w:ascii="Times New Roman" w:hAnsi="Times New Roman"/>
                  <w:sz w:val="18"/>
                  <w:szCs w:val="18"/>
                </w:rPr>
                <w:t xml:space="preserve">0.16 </w:t>
              </w:r>
              <w:r w:rsidR="00CD6A7D" w:rsidRPr="00CD6A7D">
                <w:rPr>
                  <w:rFonts w:ascii="Arial" w:hAnsi="Arial" w:cs="Arial"/>
                  <w:position w:val="2"/>
                  <w:sz w:val="12"/>
                  <w:szCs w:val="12"/>
                </w:rPr>
                <w:t>x</w:t>
              </w:r>
              <w:r w:rsidRPr="00656BAA">
                <w:rPr>
                  <w:rFonts w:ascii="Times New Roman" w:hAnsi="Times New Roman"/>
                  <w:sz w:val="18"/>
                  <w:szCs w:val="18"/>
                </w:rPr>
                <w:t xml:space="preserve"> TDA + 0.13</w:t>
              </w:r>
            </w:ins>
          </w:p>
        </w:tc>
        <w:tc>
          <w:tcPr>
            <w:tcW w:w="1368" w:type="dxa"/>
            <w:vMerge/>
            <w:vAlign w:val="center"/>
          </w:tcPr>
          <w:p w:rsidR="00055962" w:rsidRPr="00656BAA" w:rsidRDefault="00055962" w:rsidP="00B32CB1">
            <w:pPr>
              <w:spacing w:before="40" w:after="40"/>
              <w:jc w:val="center"/>
              <w:rPr>
                <w:ins w:id="4458" w:author="Braaksma, Krista (DES)" w:date="2014-10-20T14:13:00Z"/>
                <w:rFonts w:ascii="Times New Roman" w:hAnsi="Times New Roman"/>
                <w:sz w:val="18"/>
                <w:szCs w:val="18"/>
              </w:rPr>
            </w:pPr>
          </w:p>
        </w:tc>
      </w:tr>
      <w:tr w:rsidR="00055962" w:rsidTr="00B32CB1">
        <w:trPr>
          <w:ins w:id="4459" w:author="Braaksma, Krista (DES)" w:date="2014-10-20T14:13:00Z"/>
        </w:trPr>
        <w:tc>
          <w:tcPr>
            <w:tcW w:w="1458" w:type="dxa"/>
            <w:shd w:val="clear" w:color="auto" w:fill="C6D9F1" w:themeFill="text2" w:themeFillTint="33"/>
            <w:vAlign w:val="center"/>
          </w:tcPr>
          <w:p w:rsidR="00055962" w:rsidRPr="00CD6A7D" w:rsidRDefault="00055962" w:rsidP="00B32CB1">
            <w:pPr>
              <w:spacing w:before="40" w:after="40"/>
              <w:jc w:val="center"/>
              <w:rPr>
                <w:ins w:id="4460" w:author="Braaksma, Krista (DES)" w:date="2014-10-20T14:13:00Z"/>
                <w:rFonts w:ascii="Times New Roman" w:hAnsi="Times New Roman"/>
                <w:sz w:val="18"/>
                <w:szCs w:val="18"/>
              </w:rPr>
            </w:pPr>
            <w:ins w:id="4461" w:author="Braaksma, Krista (DES)" w:date="2014-10-20T14:13:00Z">
              <w:r w:rsidRPr="00CD6A7D">
                <w:rPr>
                  <w:rFonts w:ascii="Times New Roman" w:hAnsi="Times New Roman"/>
                  <w:sz w:val="18"/>
                  <w:szCs w:val="18"/>
                </w:rPr>
                <w:t>HCT.RC.L</w:t>
              </w:r>
            </w:ins>
          </w:p>
        </w:tc>
        <w:tc>
          <w:tcPr>
            <w:tcW w:w="1620" w:type="dxa"/>
            <w:shd w:val="clear" w:color="auto" w:fill="C6D9F1" w:themeFill="text2" w:themeFillTint="33"/>
            <w:vAlign w:val="center"/>
          </w:tcPr>
          <w:p w:rsidR="00055962" w:rsidRPr="00CD6A7D" w:rsidRDefault="00055962" w:rsidP="00B32CB1">
            <w:pPr>
              <w:jc w:val="center"/>
              <w:rPr>
                <w:ins w:id="4462" w:author="Braaksma, Krista (DES)" w:date="2014-10-20T14:13:00Z"/>
                <w:rFonts w:ascii="Times New Roman" w:hAnsi="Times New Roman"/>
                <w:sz w:val="18"/>
                <w:szCs w:val="18"/>
              </w:rPr>
            </w:pPr>
            <w:ins w:id="4463" w:author="Braaksma, Krista (DES)" w:date="2014-10-20T14:13:00Z">
              <w:r w:rsidRPr="00CD6A7D">
                <w:rPr>
                  <w:rFonts w:ascii="Times New Roman" w:hAnsi="Times New Roman"/>
                  <w:sz w:val="18"/>
                  <w:szCs w:val="18"/>
                </w:rPr>
                <w:t>Horizontal transparent door</w:t>
              </w:r>
            </w:ins>
          </w:p>
        </w:tc>
        <w:tc>
          <w:tcPr>
            <w:tcW w:w="1800" w:type="dxa"/>
            <w:shd w:val="clear" w:color="auto" w:fill="C6D9F1" w:themeFill="text2" w:themeFillTint="33"/>
            <w:vAlign w:val="center"/>
          </w:tcPr>
          <w:p w:rsidR="00055962" w:rsidRPr="00CD6A7D" w:rsidRDefault="00055962" w:rsidP="00B32CB1">
            <w:pPr>
              <w:spacing w:before="40" w:after="40"/>
              <w:jc w:val="center"/>
              <w:rPr>
                <w:ins w:id="4464" w:author="Braaksma, Krista (DES)" w:date="2014-10-20T14:13:00Z"/>
                <w:rFonts w:ascii="Times New Roman" w:hAnsi="Times New Roman"/>
                <w:sz w:val="18"/>
                <w:szCs w:val="18"/>
              </w:rPr>
            </w:pPr>
            <w:ins w:id="4465" w:author="Braaksma, Krista (DES)" w:date="2014-10-20T14:13:00Z">
              <w:r w:rsidRPr="00CD6A7D">
                <w:rPr>
                  <w:rFonts w:ascii="Times New Roman" w:hAnsi="Times New Roman"/>
                  <w:sz w:val="18"/>
                  <w:szCs w:val="18"/>
                </w:rPr>
                <w:t>Remote condensing</w:t>
              </w:r>
            </w:ins>
          </w:p>
        </w:tc>
        <w:tc>
          <w:tcPr>
            <w:tcW w:w="1620" w:type="dxa"/>
            <w:shd w:val="clear" w:color="auto" w:fill="C6D9F1" w:themeFill="text2" w:themeFillTint="33"/>
            <w:vAlign w:val="center"/>
          </w:tcPr>
          <w:p w:rsidR="00055962" w:rsidRPr="00CD6A7D" w:rsidRDefault="00055962" w:rsidP="00B32CB1">
            <w:pPr>
              <w:spacing w:before="40" w:after="40"/>
              <w:jc w:val="center"/>
              <w:rPr>
                <w:ins w:id="4466" w:author="Braaksma, Krista (DES)" w:date="2014-10-20T14:13:00Z"/>
                <w:rFonts w:ascii="Times New Roman" w:hAnsi="Times New Roman"/>
                <w:sz w:val="18"/>
                <w:szCs w:val="18"/>
              </w:rPr>
            </w:pPr>
            <w:ins w:id="4467" w:author="Braaksma, Krista (DES)" w:date="2014-10-20T14:13:00Z">
              <w:r w:rsidRPr="00CD6A7D">
                <w:rPr>
                  <w:rFonts w:ascii="Times New Roman" w:hAnsi="Times New Roman"/>
                  <w:sz w:val="18"/>
                  <w:szCs w:val="18"/>
                </w:rPr>
                <w:t>Low</w:t>
              </w:r>
            </w:ins>
          </w:p>
        </w:tc>
        <w:tc>
          <w:tcPr>
            <w:tcW w:w="1710" w:type="dxa"/>
            <w:shd w:val="clear" w:color="auto" w:fill="C6D9F1" w:themeFill="text2" w:themeFillTint="33"/>
            <w:vAlign w:val="center"/>
          </w:tcPr>
          <w:p w:rsidR="00055962" w:rsidRPr="00656BAA" w:rsidRDefault="00055962" w:rsidP="00B32CB1">
            <w:pPr>
              <w:spacing w:before="40" w:after="40"/>
              <w:jc w:val="center"/>
              <w:rPr>
                <w:ins w:id="4468" w:author="Braaksma, Krista (DES)" w:date="2014-10-20T14:13:00Z"/>
                <w:rFonts w:ascii="Times New Roman" w:hAnsi="Times New Roman"/>
                <w:sz w:val="18"/>
                <w:szCs w:val="18"/>
              </w:rPr>
            </w:pPr>
            <w:ins w:id="4469" w:author="Braaksma, Krista (DES)" w:date="2014-10-20T14:13:00Z">
              <w:r w:rsidRPr="00CD6A7D">
                <w:rPr>
                  <w:rFonts w:ascii="Times New Roman" w:hAnsi="Times New Roman"/>
                  <w:sz w:val="18"/>
                  <w:szCs w:val="18"/>
                </w:rPr>
                <w:t xml:space="preserve">0.34 </w:t>
              </w:r>
              <w:r w:rsidR="00CD6A7D" w:rsidRPr="00CD6A7D">
                <w:rPr>
                  <w:rFonts w:ascii="Arial" w:hAnsi="Arial" w:cs="Arial"/>
                  <w:position w:val="2"/>
                  <w:sz w:val="12"/>
                  <w:szCs w:val="12"/>
                </w:rPr>
                <w:t>x</w:t>
              </w:r>
              <w:r w:rsidRPr="00656BAA">
                <w:rPr>
                  <w:rFonts w:ascii="Times New Roman" w:hAnsi="Times New Roman"/>
                  <w:sz w:val="18"/>
                  <w:szCs w:val="18"/>
                </w:rPr>
                <w:t xml:space="preserve"> TDA + 0.26</w:t>
              </w:r>
            </w:ins>
          </w:p>
        </w:tc>
        <w:tc>
          <w:tcPr>
            <w:tcW w:w="1368" w:type="dxa"/>
            <w:vMerge/>
            <w:shd w:val="clear" w:color="auto" w:fill="C6D9F1" w:themeFill="text2" w:themeFillTint="33"/>
            <w:vAlign w:val="center"/>
          </w:tcPr>
          <w:p w:rsidR="00055962" w:rsidRPr="00656BAA" w:rsidRDefault="00055962" w:rsidP="00B32CB1">
            <w:pPr>
              <w:spacing w:before="40" w:after="40"/>
              <w:jc w:val="center"/>
              <w:rPr>
                <w:ins w:id="4470" w:author="Braaksma, Krista (DES)" w:date="2014-10-20T14:13:00Z"/>
                <w:rFonts w:ascii="Times New Roman" w:hAnsi="Times New Roman"/>
                <w:sz w:val="18"/>
                <w:szCs w:val="18"/>
              </w:rPr>
            </w:pPr>
          </w:p>
        </w:tc>
      </w:tr>
      <w:tr w:rsidR="00055962" w:rsidTr="00B32CB1">
        <w:trPr>
          <w:ins w:id="4471" w:author="Braaksma, Krista (DES)" w:date="2014-10-20T14:13:00Z"/>
        </w:trPr>
        <w:tc>
          <w:tcPr>
            <w:tcW w:w="1458" w:type="dxa"/>
            <w:vAlign w:val="center"/>
          </w:tcPr>
          <w:p w:rsidR="00055962" w:rsidRPr="00CD6A7D" w:rsidRDefault="00055962" w:rsidP="00B32CB1">
            <w:pPr>
              <w:spacing w:before="40" w:after="40"/>
              <w:jc w:val="center"/>
              <w:rPr>
                <w:ins w:id="4472" w:author="Braaksma, Krista (DES)" w:date="2014-10-20T14:13:00Z"/>
                <w:rFonts w:ascii="Times New Roman" w:hAnsi="Times New Roman"/>
                <w:sz w:val="18"/>
                <w:szCs w:val="18"/>
              </w:rPr>
            </w:pPr>
            <w:ins w:id="4473" w:author="Braaksma, Krista (DES)" w:date="2014-10-20T14:13:00Z">
              <w:r w:rsidRPr="00CD6A7D">
                <w:rPr>
                  <w:rFonts w:ascii="Times New Roman" w:hAnsi="Times New Roman"/>
                  <w:sz w:val="18"/>
                  <w:szCs w:val="18"/>
                </w:rPr>
                <w:t>HCT.RC.I</w:t>
              </w:r>
            </w:ins>
          </w:p>
        </w:tc>
        <w:tc>
          <w:tcPr>
            <w:tcW w:w="1620" w:type="dxa"/>
            <w:vAlign w:val="center"/>
          </w:tcPr>
          <w:p w:rsidR="00055962" w:rsidRPr="00CD6A7D" w:rsidRDefault="00055962" w:rsidP="00B32CB1">
            <w:pPr>
              <w:jc w:val="center"/>
              <w:rPr>
                <w:ins w:id="4474" w:author="Braaksma, Krista (DES)" w:date="2014-10-20T14:13:00Z"/>
                <w:rFonts w:ascii="Times New Roman" w:hAnsi="Times New Roman"/>
                <w:sz w:val="18"/>
                <w:szCs w:val="18"/>
              </w:rPr>
            </w:pPr>
            <w:ins w:id="4475" w:author="Braaksma, Krista (DES)" w:date="2014-10-20T14:13:00Z">
              <w:r w:rsidRPr="00CD6A7D">
                <w:rPr>
                  <w:rFonts w:ascii="Times New Roman" w:hAnsi="Times New Roman"/>
                  <w:sz w:val="18"/>
                  <w:szCs w:val="18"/>
                </w:rPr>
                <w:t>Horizontal transparent door</w:t>
              </w:r>
            </w:ins>
          </w:p>
        </w:tc>
        <w:tc>
          <w:tcPr>
            <w:tcW w:w="1800" w:type="dxa"/>
            <w:vAlign w:val="center"/>
          </w:tcPr>
          <w:p w:rsidR="00055962" w:rsidRPr="00CD6A7D" w:rsidRDefault="00055962" w:rsidP="00B32CB1">
            <w:pPr>
              <w:spacing w:before="40" w:after="40"/>
              <w:jc w:val="center"/>
              <w:rPr>
                <w:ins w:id="4476" w:author="Braaksma, Krista (DES)" w:date="2014-10-20T14:13:00Z"/>
                <w:rFonts w:ascii="Times New Roman" w:hAnsi="Times New Roman"/>
                <w:sz w:val="18"/>
                <w:szCs w:val="18"/>
              </w:rPr>
            </w:pPr>
            <w:ins w:id="4477"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478" w:author="Braaksma, Krista (DES)" w:date="2014-10-20T14:13:00Z"/>
                <w:rFonts w:ascii="Times New Roman" w:hAnsi="Times New Roman"/>
                <w:sz w:val="18"/>
                <w:szCs w:val="18"/>
              </w:rPr>
            </w:pPr>
            <w:ins w:id="4479"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480" w:author="Braaksma, Krista (DES)" w:date="2014-10-20T14:13:00Z"/>
                <w:rFonts w:ascii="Times New Roman" w:hAnsi="Times New Roman"/>
                <w:sz w:val="18"/>
                <w:szCs w:val="18"/>
              </w:rPr>
            </w:pPr>
            <w:ins w:id="4481" w:author="Braaksma, Krista (DES)" w:date="2014-10-20T14:13:00Z">
              <w:r w:rsidRPr="00CD6A7D">
                <w:rPr>
                  <w:rFonts w:ascii="Times New Roman" w:hAnsi="Times New Roman"/>
                  <w:sz w:val="18"/>
                  <w:szCs w:val="18"/>
                </w:rPr>
                <w:t xml:space="preserve">0.4 </w:t>
              </w:r>
              <w:r w:rsidR="00CD6A7D" w:rsidRPr="00CD6A7D">
                <w:rPr>
                  <w:rFonts w:ascii="Arial" w:hAnsi="Arial" w:cs="Arial"/>
                  <w:position w:val="2"/>
                  <w:sz w:val="12"/>
                  <w:szCs w:val="12"/>
                </w:rPr>
                <w:t>x</w:t>
              </w:r>
              <w:r w:rsidRPr="00656BAA">
                <w:rPr>
                  <w:rFonts w:ascii="Times New Roman" w:hAnsi="Times New Roman"/>
                  <w:sz w:val="18"/>
                  <w:szCs w:val="18"/>
                </w:rPr>
                <w:t xml:space="preserve"> TDA + 0.31</w:t>
              </w:r>
            </w:ins>
          </w:p>
        </w:tc>
        <w:tc>
          <w:tcPr>
            <w:tcW w:w="1368" w:type="dxa"/>
            <w:vMerge/>
            <w:vAlign w:val="center"/>
          </w:tcPr>
          <w:p w:rsidR="00055962" w:rsidRPr="00656BAA" w:rsidRDefault="00055962" w:rsidP="00B32CB1">
            <w:pPr>
              <w:spacing w:before="40" w:after="40"/>
              <w:jc w:val="center"/>
              <w:rPr>
                <w:ins w:id="4482" w:author="Braaksma, Krista (DES)" w:date="2014-10-20T14:13:00Z"/>
                <w:rFonts w:ascii="Times New Roman" w:hAnsi="Times New Roman"/>
                <w:sz w:val="18"/>
                <w:szCs w:val="18"/>
              </w:rPr>
            </w:pPr>
          </w:p>
        </w:tc>
      </w:tr>
      <w:tr w:rsidR="00055962" w:rsidTr="00B32CB1">
        <w:trPr>
          <w:ins w:id="4483" w:author="Braaksma, Krista (DES)" w:date="2014-10-20T14:13:00Z"/>
        </w:trPr>
        <w:tc>
          <w:tcPr>
            <w:tcW w:w="1458" w:type="dxa"/>
            <w:vAlign w:val="center"/>
          </w:tcPr>
          <w:p w:rsidR="00055962" w:rsidRPr="00CD6A7D" w:rsidRDefault="00055962" w:rsidP="00B32CB1">
            <w:pPr>
              <w:spacing w:before="40" w:after="40"/>
              <w:jc w:val="center"/>
              <w:rPr>
                <w:ins w:id="4484" w:author="Braaksma, Krista (DES)" w:date="2014-10-20T14:13:00Z"/>
                <w:rFonts w:ascii="Times New Roman" w:hAnsi="Times New Roman"/>
                <w:sz w:val="18"/>
                <w:szCs w:val="18"/>
              </w:rPr>
            </w:pPr>
            <w:ins w:id="4485" w:author="Braaksma, Krista (DES)" w:date="2014-10-20T14:13:00Z">
              <w:r w:rsidRPr="00CD6A7D">
                <w:rPr>
                  <w:rFonts w:ascii="Times New Roman" w:hAnsi="Times New Roman"/>
                  <w:sz w:val="18"/>
                  <w:szCs w:val="18"/>
                </w:rPr>
                <w:t>VCS.RC.M</w:t>
              </w:r>
            </w:ins>
          </w:p>
        </w:tc>
        <w:tc>
          <w:tcPr>
            <w:tcW w:w="1620" w:type="dxa"/>
            <w:vAlign w:val="center"/>
          </w:tcPr>
          <w:p w:rsidR="00055962" w:rsidRPr="00CD6A7D" w:rsidRDefault="00055962" w:rsidP="00B32CB1">
            <w:pPr>
              <w:spacing w:before="40" w:after="40"/>
              <w:jc w:val="center"/>
              <w:rPr>
                <w:ins w:id="4486" w:author="Braaksma, Krista (DES)" w:date="2014-10-20T14:13:00Z"/>
                <w:rFonts w:ascii="Times New Roman" w:hAnsi="Times New Roman"/>
                <w:sz w:val="18"/>
                <w:szCs w:val="18"/>
              </w:rPr>
            </w:pPr>
            <w:ins w:id="4487" w:author="Braaksma, Krista (DES)" w:date="2014-10-20T14:13:00Z">
              <w:r w:rsidRPr="00CD6A7D">
                <w:rPr>
                  <w:rFonts w:ascii="Times New Roman" w:hAnsi="Times New Roman"/>
                  <w:sz w:val="18"/>
                  <w:szCs w:val="18"/>
                </w:rPr>
                <w:t>Vertical solid door</w:t>
              </w:r>
            </w:ins>
          </w:p>
        </w:tc>
        <w:tc>
          <w:tcPr>
            <w:tcW w:w="1800" w:type="dxa"/>
            <w:vAlign w:val="center"/>
          </w:tcPr>
          <w:p w:rsidR="00055962" w:rsidRPr="00CD6A7D" w:rsidRDefault="00055962" w:rsidP="00B32CB1">
            <w:pPr>
              <w:spacing w:before="40" w:after="40"/>
              <w:jc w:val="center"/>
              <w:rPr>
                <w:ins w:id="4488" w:author="Braaksma, Krista (DES)" w:date="2014-10-20T14:13:00Z"/>
                <w:rFonts w:ascii="Times New Roman" w:hAnsi="Times New Roman"/>
                <w:sz w:val="18"/>
                <w:szCs w:val="18"/>
              </w:rPr>
            </w:pPr>
            <w:ins w:id="4489"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490" w:author="Braaksma, Krista (DES)" w:date="2014-10-20T14:13:00Z"/>
                <w:rFonts w:ascii="Times New Roman" w:hAnsi="Times New Roman"/>
                <w:sz w:val="18"/>
                <w:szCs w:val="18"/>
              </w:rPr>
            </w:pPr>
            <w:ins w:id="4491"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492" w:author="Braaksma, Krista (DES)" w:date="2014-10-20T14:13:00Z"/>
                <w:rFonts w:ascii="Times New Roman" w:hAnsi="Times New Roman"/>
                <w:sz w:val="18"/>
                <w:szCs w:val="18"/>
              </w:rPr>
            </w:pPr>
            <w:ins w:id="4493" w:author="Braaksma, Krista (DES)" w:date="2014-10-20T14:13:00Z">
              <w:r w:rsidRPr="00CD6A7D">
                <w:rPr>
                  <w:rFonts w:ascii="Times New Roman" w:hAnsi="Times New Roman"/>
                  <w:sz w:val="18"/>
                  <w:szCs w:val="18"/>
                </w:rPr>
                <w:t xml:space="preserve">0.11 </w:t>
              </w:r>
              <w:r w:rsidR="00CD6A7D" w:rsidRPr="00CD6A7D">
                <w:rPr>
                  <w:rFonts w:ascii="Arial" w:hAnsi="Arial" w:cs="Arial"/>
                  <w:position w:val="2"/>
                  <w:sz w:val="12"/>
                  <w:szCs w:val="12"/>
                </w:rPr>
                <w:t>x</w:t>
              </w:r>
              <w:r w:rsidRPr="00656BAA">
                <w:rPr>
                  <w:rFonts w:ascii="Times New Roman" w:hAnsi="Times New Roman"/>
                  <w:sz w:val="18"/>
                  <w:szCs w:val="18"/>
                </w:rPr>
                <w:t xml:space="preserve"> V + 0.26</w:t>
              </w:r>
            </w:ins>
          </w:p>
        </w:tc>
        <w:tc>
          <w:tcPr>
            <w:tcW w:w="1368" w:type="dxa"/>
            <w:vMerge/>
            <w:vAlign w:val="center"/>
          </w:tcPr>
          <w:p w:rsidR="00055962" w:rsidRPr="00656BAA" w:rsidRDefault="00055962" w:rsidP="00B32CB1">
            <w:pPr>
              <w:spacing w:before="40" w:after="40"/>
              <w:jc w:val="center"/>
              <w:rPr>
                <w:ins w:id="4494" w:author="Braaksma, Krista (DES)" w:date="2014-10-20T14:13:00Z"/>
                <w:rFonts w:ascii="Times New Roman" w:hAnsi="Times New Roman"/>
                <w:sz w:val="18"/>
                <w:szCs w:val="18"/>
              </w:rPr>
            </w:pPr>
          </w:p>
        </w:tc>
      </w:tr>
      <w:tr w:rsidR="00055962" w:rsidTr="00B32CB1">
        <w:trPr>
          <w:ins w:id="4495" w:author="Braaksma, Krista (DES)" w:date="2014-10-20T14:13:00Z"/>
        </w:trPr>
        <w:tc>
          <w:tcPr>
            <w:tcW w:w="1458" w:type="dxa"/>
            <w:vAlign w:val="center"/>
          </w:tcPr>
          <w:p w:rsidR="00055962" w:rsidRPr="00CD6A7D" w:rsidRDefault="00055962" w:rsidP="00B32CB1">
            <w:pPr>
              <w:spacing w:before="40" w:after="40"/>
              <w:jc w:val="center"/>
              <w:rPr>
                <w:ins w:id="4496" w:author="Braaksma, Krista (DES)" w:date="2014-10-20T14:13:00Z"/>
                <w:rFonts w:ascii="Times New Roman" w:hAnsi="Times New Roman"/>
                <w:sz w:val="18"/>
                <w:szCs w:val="18"/>
              </w:rPr>
            </w:pPr>
            <w:ins w:id="4497" w:author="Braaksma, Krista (DES)" w:date="2014-10-20T14:13:00Z">
              <w:r w:rsidRPr="00CD6A7D">
                <w:rPr>
                  <w:rFonts w:ascii="Times New Roman" w:hAnsi="Times New Roman"/>
                  <w:sz w:val="18"/>
                  <w:szCs w:val="18"/>
                </w:rPr>
                <w:t>VCS.RC.L</w:t>
              </w:r>
            </w:ins>
          </w:p>
        </w:tc>
        <w:tc>
          <w:tcPr>
            <w:tcW w:w="1620" w:type="dxa"/>
            <w:vAlign w:val="center"/>
          </w:tcPr>
          <w:p w:rsidR="00055962" w:rsidRPr="00CD6A7D" w:rsidRDefault="00055962" w:rsidP="00B32CB1">
            <w:pPr>
              <w:spacing w:before="40" w:after="40"/>
              <w:jc w:val="center"/>
              <w:rPr>
                <w:ins w:id="4498" w:author="Braaksma, Krista (DES)" w:date="2014-10-20T14:13:00Z"/>
                <w:rFonts w:ascii="Times New Roman" w:hAnsi="Times New Roman"/>
                <w:sz w:val="18"/>
                <w:szCs w:val="18"/>
              </w:rPr>
            </w:pPr>
            <w:ins w:id="4499" w:author="Braaksma, Krista (DES)" w:date="2014-10-20T14:13:00Z">
              <w:r w:rsidRPr="00CD6A7D">
                <w:rPr>
                  <w:rFonts w:ascii="Times New Roman" w:hAnsi="Times New Roman"/>
                  <w:sz w:val="18"/>
                  <w:szCs w:val="18"/>
                </w:rPr>
                <w:t>Vertical solid door</w:t>
              </w:r>
            </w:ins>
          </w:p>
        </w:tc>
        <w:tc>
          <w:tcPr>
            <w:tcW w:w="1800" w:type="dxa"/>
            <w:vAlign w:val="center"/>
          </w:tcPr>
          <w:p w:rsidR="00055962" w:rsidRPr="00CD6A7D" w:rsidRDefault="00055962" w:rsidP="00B32CB1">
            <w:pPr>
              <w:spacing w:before="40" w:after="40"/>
              <w:jc w:val="center"/>
              <w:rPr>
                <w:ins w:id="4500" w:author="Braaksma, Krista (DES)" w:date="2014-10-20T14:13:00Z"/>
                <w:rFonts w:ascii="Times New Roman" w:hAnsi="Times New Roman"/>
                <w:sz w:val="18"/>
                <w:szCs w:val="18"/>
              </w:rPr>
            </w:pPr>
            <w:ins w:id="4501"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502" w:author="Braaksma, Krista (DES)" w:date="2014-10-20T14:13:00Z"/>
                <w:rFonts w:ascii="Times New Roman" w:hAnsi="Times New Roman"/>
                <w:sz w:val="18"/>
                <w:szCs w:val="18"/>
              </w:rPr>
            </w:pPr>
            <w:ins w:id="4503"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504" w:author="Braaksma, Krista (DES)" w:date="2014-10-20T14:13:00Z"/>
                <w:rFonts w:ascii="Times New Roman" w:hAnsi="Times New Roman"/>
                <w:sz w:val="18"/>
                <w:szCs w:val="18"/>
              </w:rPr>
            </w:pPr>
            <w:ins w:id="4505" w:author="Braaksma, Krista (DES)" w:date="2014-10-20T14:13:00Z">
              <w:r w:rsidRPr="00CD6A7D">
                <w:rPr>
                  <w:rFonts w:ascii="Times New Roman" w:hAnsi="Times New Roman"/>
                  <w:sz w:val="18"/>
                  <w:szCs w:val="18"/>
                </w:rPr>
                <w:t xml:space="preserve">0.23 </w:t>
              </w:r>
              <w:r w:rsidR="00CD6A7D" w:rsidRPr="00CD6A7D">
                <w:rPr>
                  <w:rFonts w:ascii="Arial" w:hAnsi="Arial" w:cs="Arial"/>
                  <w:position w:val="2"/>
                  <w:sz w:val="12"/>
                  <w:szCs w:val="12"/>
                </w:rPr>
                <w:t>x</w:t>
              </w:r>
              <w:r w:rsidRPr="00656BAA">
                <w:rPr>
                  <w:rFonts w:ascii="Times New Roman" w:hAnsi="Times New Roman"/>
                  <w:sz w:val="18"/>
                  <w:szCs w:val="18"/>
                </w:rPr>
                <w:t xml:space="preserve"> V + 0.54</w:t>
              </w:r>
            </w:ins>
          </w:p>
        </w:tc>
        <w:tc>
          <w:tcPr>
            <w:tcW w:w="1368" w:type="dxa"/>
            <w:vMerge/>
            <w:vAlign w:val="center"/>
          </w:tcPr>
          <w:p w:rsidR="00055962" w:rsidRPr="00656BAA" w:rsidRDefault="00055962" w:rsidP="00B32CB1">
            <w:pPr>
              <w:spacing w:before="40" w:after="40"/>
              <w:jc w:val="center"/>
              <w:rPr>
                <w:ins w:id="4506" w:author="Braaksma, Krista (DES)" w:date="2014-10-20T14:13:00Z"/>
                <w:rFonts w:ascii="Times New Roman" w:hAnsi="Times New Roman"/>
                <w:sz w:val="18"/>
                <w:szCs w:val="18"/>
              </w:rPr>
            </w:pPr>
          </w:p>
        </w:tc>
      </w:tr>
      <w:tr w:rsidR="00055962" w:rsidTr="00B32CB1">
        <w:trPr>
          <w:ins w:id="4507" w:author="Braaksma, Krista (DES)" w:date="2014-10-20T14:13:00Z"/>
        </w:trPr>
        <w:tc>
          <w:tcPr>
            <w:tcW w:w="1458" w:type="dxa"/>
            <w:vAlign w:val="center"/>
          </w:tcPr>
          <w:p w:rsidR="00055962" w:rsidRPr="00CD6A7D" w:rsidRDefault="00055962" w:rsidP="00B32CB1">
            <w:pPr>
              <w:spacing w:before="40" w:after="40"/>
              <w:jc w:val="center"/>
              <w:rPr>
                <w:ins w:id="4508" w:author="Braaksma, Krista (DES)" w:date="2014-10-20T14:13:00Z"/>
                <w:rFonts w:ascii="Times New Roman" w:hAnsi="Times New Roman"/>
                <w:sz w:val="18"/>
                <w:szCs w:val="18"/>
              </w:rPr>
            </w:pPr>
            <w:ins w:id="4509" w:author="Braaksma, Krista (DES)" w:date="2014-10-20T14:13:00Z">
              <w:r w:rsidRPr="00CD6A7D">
                <w:rPr>
                  <w:rFonts w:ascii="Times New Roman" w:hAnsi="Times New Roman"/>
                  <w:sz w:val="18"/>
                  <w:szCs w:val="18"/>
                </w:rPr>
                <w:t>VCS.RC.I</w:t>
              </w:r>
            </w:ins>
          </w:p>
        </w:tc>
        <w:tc>
          <w:tcPr>
            <w:tcW w:w="1620" w:type="dxa"/>
            <w:vAlign w:val="center"/>
          </w:tcPr>
          <w:p w:rsidR="00055962" w:rsidRPr="00CD6A7D" w:rsidRDefault="00055962" w:rsidP="00B32CB1">
            <w:pPr>
              <w:spacing w:before="40" w:after="40"/>
              <w:jc w:val="center"/>
              <w:rPr>
                <w:ins w:id="4510" w:author="Braaksma, Krista (DES)" w:date="2014-10-20T14:13:00Z"/>
                <w:rFonts w:ascii="Times New Roman" w:hAnsi="Times New Roman"/>
                <w:sz w:val="18"/>
                <w:szCs w:val="18"/>
              </w:rPr>
            </w:pPr>
            <w:ins w:id="4511" w:author="Braaksma, Krista (DES)" w:date="2014-10-20T14:13:00Z">
              <w:r w:rsidRPr="00CD6A7D">
                <w:rPr>
                  <w:rFonts w:ascii="Times New Roman" w:hAnsi="Times New Roman"/>
                  <w:sz w:val="18"/>
                  <w:szCs w:val="18"/>
                </w:rPr>
                <w:t>Vertical solid door</w:t>
              </w:r>
            </w:ins>
          </w:p>
        </w:tc>
        <w:tc>
          <w:tcPr>
            <w:tcW w:w="1800" w:type="dxa"/>
            <w:vAlign w:val="center"/>
          </w:tcPr>
          <w:p w:rsidR="00055962" w:rsidRPr="00CD6A7D" w:rsidRDefault="00055962" w:rsidP="00B32CB1">
            <w:pPr>
              <w:spacing w:before="40" w:after="40"/>
              <w:jc w:val="center"/>
              <w:rPr>
                <w:ins w:id="4512" w:author="Braaksma, Krista (DES)" w:date="2014-10-20T14:13:00Z"/>
                <w:rFonts w:ascii="Times New Roman" w:hAnsi="Times New Roman"/>
                <w:sz w:val="18"/>
                <w:szCs w:val="18"/>
              </w:rPr>
            </w:pPr>
            <w:ins w:id="4513"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514" w:author="Braaksma, Krista (DES)" w:date="2014-10-20T14:13:00Z"/>
                <w:rFonts w:ascii="Times New Roman" w:hAnsi="Times New Roman"/>
                <w:sz w:val="18"/>
                <w:szCs w:val="18"/>
              </w:rPr>
            </w:pPr>
            <w:ins w:id="4515"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516" w:author="Braaksma, Krista (DES)" w:date="2014-10-20T14:13:00Z"/>
                <w:rFonts w:ascii="Times New Roman" w:hAnsi="Times New Roman"/>
                <w:sz w:val="18"/>
                <w:szCs w:val="18"/>
              </w:rPr>
            </w:pPr>
            <w:ins w:id="4517" w:author="Braaksma, Krista (DES)" w:date="2014-10-20T14:13:00Z">
              <w:r w:rsidRPr="00CD6A7D">
                <w:rPr>
                  <w:rFonts w:ascii="Times New Roman" w:hAnsi="Times New Roman"/>
                  <w:sz w:val="18"/>
                  <w:szCs w:val="18"/>
                </w:rPr>
                <w:t xml:space="preserve">0.27 </w:t>
              </w:r>
              <w:r w:rsidR="00CD6A7D" w:rsidRPr="00CD6A7D">
                <w:rPr>
                  <w:rFonts w:ascii="Arial" w:hAnsi="Arial" w:cs="Arial"/>
                  <w:position w:val="2"/>
                  <w:sz w:val="12"/>
                  <w:szCs w:val="12"/>
                </w:rPr>
                <w:t>x</w:t>
              </w:r>
              <w:r w:rsidRPr="00656BAA">
                <w:rPr>
                  <w:rFonts w:ascii="Times New Roman" w:hAnsi="Times New Roman"/>
                  <w:sz w:val="18"/>
                  <w:szCs w:val="18"/>
                </w:rPr>
                <w:t xml:space="preserve"> V + 0.63</w:t>
              </w:r>
            </w:ins>
          </w:p>
        </w:tc>
        <w:tc>
          <w:tcPr>
            <w:tcW w:w="1368" w:type="dxa"/>
            <w:vMerge/>
            <w:vAlign w:val="center"/>
          </w:tcPr>
          <w:p w:rsidR="00055962" w:rsidRPr="00656BAA" w:rsidRDefault="00055962" w:rsidP="00B32CB1">
            <w:pPr>
              <w:spacing w:before="40" w:after="40"/>
              <w:jc w:val="center"/>
              <w:rPr>
                <w:ins w:id="4518" w:author="Braaksma, Krista (DES)" w:date="2014-10-20T14:13:00Z"/>
                <w:rFonts w:ascii="Times New Roman" w:hAnsi="Times New Roman"/>
                <w:sz w:val="18"/>
                <w:szCs w:val="18"/>
              </w:rPr>
            </w:pPr>
          </w:p>
        </w:tc>
      </w:tr>
      <w:tr w:rsidR="00055962" w:rsidRPr="00055962" w:rsidTr="00B32CB1">
        <w:trPr>
          <w:ins w:id="4519" w:author="Braaksma, Krista (DES)" w:date="2014-10-20T14:13:00Z"/>
        </w:trPr>
        <w:tc>
          <w:tcPr>
            <w:tcW w:w="1458" w:type="dxa"/>
            <w:vAlign w:val="center"/>
          </w:tcPr>
          <w:p w:rsidR="00055962" w:rsidRPr="00CD6A7D" w:rsidRDefault="00055962" w:rsidP="00B32CB1">
            <w:pPr>
              <w:spacing w:before="40" w:after="40"/>
              <w:jc w:val="center"/>
              <w:rPr>
                <w:ins w:id="4520" w:author="Braaksma, Krista (DES)" w:date="2014-10-20T14:13:00Z"/>
                <w:rFonts w:ascii="Times New Roman" w:hAnsi="Times New Roman"/>
                <w:sz w:val="18"/>
                <w:szCs w:val="18"/>
              </w:rPr>
            </w:pPr>
            <w:ins w:id="4521" w:author="Braaksma, Krista (DES)" w:date="2014-10-20T14:13:00Z">
              <w:r w:rsidRPr="00CD6A7D">
                <w:rPr>
                  <w:rFonts w:ascii="Times New Roman" w:hAnsi="Times New Roman"/>
                  <w:sz w:val="18"/>
                  <w:szCs w:val="18"/>
                </w:rPr>
                <w:t>HCS.RC.M</w:t>
              </w:r>
            </w:ins>
          </w:p>
        </w:tc>
        <w:tc>
          <w:tcPr>
            <w:tcW w:w="1620" w:type="dxa"/>
            <w:vAlign w:val="center"/>
          </w:tcPr>
          <w:p w:rsidR="00055962" w:rsidRPr="00CD6A7D" w:rsidRDefault="00055962" w:rsidP="00B32CB1">
            <w:pPr>
              <w:jc w:val="center"/>
              <w:rPr>
                <w:ins w:id="4522" w:author="Braaksma, Krista (DES)" w:date="2014-10-20T14:13:00Z"/>
                <w:rFonts w:ascii="Times New Roman" w:hAnsi="Times New Roman"/>
                <w:sz w:val="18"/>
                <w:szCs w:val="18"/>
              </w:rPr>
            </w:pPr>
            <w:ins w:id="4523" w:author="Braaksma, Krista (DES)" w:date="2014-10-20T14:13:00Z">
              <w:r w:rsidRPr="00CD6A7D">
                <w:rPr>
                  <w:rFonts w:ascii="Times New Roman" w:hAnsi="Times New Roman"/>
                  <w:sz w:val="18"/>
                  <w:szCs w:val="18"/>
                </w:rPr>
                <w:t>Horizontal solid door</w:t>
              </w:r>
            </w:ins>
          </w:p>
        </w:tc>
        <w:tc>
          <w:tcPr>
            <w:tcW w:w="1800" w:type="dxa"/>
            <w:vAlign w:val="center"/>
          </w:tcPr>
          <w:p w:rsidR="00055962" w:rsidRPr="00CD6A7D" w:rsidRDefault="00055962" w:rsidP="00B32CB1">
            <w:pPr>
              <w:spacing w:before="40" w:after="40"/>
              <w:jc w:val="center"/>
              <w:rPr>
                <w:ins w:id="4524" w:author="Braaksma, Krista (DES)" w:date="2014-10-20T14:13:00Z"/>
                <w:rFonts w:ascii="Times New Roman" w:hAnsi="Times New Roman"/>
                <w:sz w:val="18"/>
                <w:szCs w:val="18"/>
              </w:rPr>
            </w:pPr>
            <w:ins w:id="4525"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526" w:author="Braaksma, Krista (DES)" w:date="2014-10-20T14:13:00Z"/>
                <w:rFonts w:ascii="Times New Roman" w:hAnsi="Times New Roman"/>
                <w:sz w:val="18"/>
                <w:szCs w:val="18"/>
              </w:rPr>
            </w:pPr>
            <w:ins w:id="4527" w:author="Braaksma, Krista (DES)" w:date="2014-10-20T14:13:00Z">
              <w:r w:rsidRPr="00CD6A7D">
                <w:rPr>
                  <w:rFonts w:ascii="Times New Roman" w:hAnsi="Times New Roman"/>
                  <w:sz w:val="18"/>
                  <w:szCs w:val="18"/>
                </w:rPr>
                <w:t>Medium</w:t>
              </w:r>
            </w:ins>
          </w:p>
        </w:tc>
        <w:tc>
          <w:tcPr>
            <w:tcW w:w="1710" w:type="dxa"/>
            <w:vAlign w:val="center"/>
          </w:tcPr>
          <w:p w:rsidR="00055962" w:rsidRPr="00656BAA" w:rsidRDefault="00055962" w:rsidP="00B32CB1">
            <w:pPr>
              <w:spacing w:before="40" w:after="40"/>
              <w:jc w:val="center"/>
              <w:rPr>
                <w:ins w:id="4528" w:author="Braaksma, Krista (DES)" w:date="2014-10-20T14:13:00Z"/>
                <w:rFonts w:ascii="Times New Roman" w:hAnsi="Times New Roman"/>
                <w:sz w:val="18"/>
                <w:szCs w:val="18"/>
              </w:rPr>
            </w:pPr>
            <w:ins w:id="4529" w:author="Braaksma, Krista (DES)" w:date="2014-10-20T14:13:00Z">
              <w:r w:rsidRPr="00CD6A7D">
                <w:rPr>
                  <w:rFonts w:ascii="Times New Roman" w:hAnsi="Times New Roman"/>
                  <w:sz w:val="18"/>
                  <w:szCs w:val="18"/>
                </w:rPr>
                <w:t xml:space="preserve">0.11 </w:t>
              </w:r>
              <w:r w:rsidR="00CD6A7D" w:rsidRPr="00CD6A7D">
                <w:rPr>
                  <w:rFonts w:ascii="Arial" w:hAnsi="Arial" w:cs="Arial"/>
                  <w:position w:val="2"/>
                  <w:sz w:val="12"/>
                  <w:szCs w:val="12"/>
                </w:rPr>
                <w:t>x</w:t>
              </w:r>
              <w:r w:rsidRPr="00656BAA">
                <w:rPr>
                  <w:rFonts w:ascii="Times New Roman" w:hAnsi="Times New Roman"/>
                  <w:sz w:val="18"/>
                  <w:szCs w:val="18"/>
                </w:rPr>
                <w:t xml:space="preserve"> V + 0.26</w:t>
              </w:r>
            </w:ins>
          </w:p>
        </w:tc>
        <w:tc>
          <w:tcPr>
            <w:tcW w:w="1368" w:type="dxa"/>
            <w:vMerge/>
            <w:vAlign w:val="center"/>
          </w:tcPr>
          <w:p w:rsidR="00055962" w:rsidRPr="00656BAA" w:rsidRDefault="00055962" w:rsidP="00B32CB1">
            <w:pPr>
              <w:spacing w:before="40" w:after="40"/>
              <w:jc w:val="center"/>
              <w:rPr>
                <w:ins w:id="4530" w:author="Braaksma, Krista (DES)" w:date="2014-10-20T14:13:00Z"/>
                <w:rFonts w:ascii="Times New Roman" w:hAnsi="Times New Roman"/>
                <w:sz w:val="18"/>
                <w:szCs w:val="18"/>
              </w:rPr>
            </w:pPr>
          </w:p>
        </w:tc>
      </w:tr>
      <w:tr w:rsidR="00055962" w:rsidRPr="00055962" w:rsidTr="00B32CB1">
        <w:trPr>
          <w:ins w:id="4531" w:author="Braaksma, Krista (DES)" w:date="2014-10-20T14:13:00Z"/>
        </w:trPr>
        <w:tc>
          <w:tcPr>
            <w:tcW w:w="1458" w:type="dxa"/>
            <w:vAlign w:val="center"/>
          </w:tcPr>
          <w:p w:rsidR="00055962" w:rsidRPr="00CD6A7D" w:rsidRDefault="00055962" w:rsidP="00B32CB1">
            <w:pPr>
              <w:spacing w:before="40" w:after="40"/>
              <w:jc w:val="center"/>
              <w:rPr>
                <w:ins w:id="4532" w:author="Braaksma, Krista (DES)" w:date="2014-10-20T14:13:00Z"/>
                <w:rFonts w:ascii="Times New Roman" w:hAnsi="Times New Roman"/>
                <w:sz w:val="18"/>
                <w:szCs w:val="18"/>
              </w:rPr>
            </w:pPr>
            <w:ins w:id="4533" w:author="Braaksma, Krista (DES)" w:date="2014-10-20T14:13:00Z">
              <w:r w:rsidRPr="00CD6A7D">
                <w:rPr>
                  <w:rFonts w:ascii="Times New Roman" w:hAnsi="Times New Roman"/>
                  <w:sz w:val="18"/>
                  <w:szCs w:val="18"/>
                </w:rPr>
                <w:t>HCS.RC.L</w:t>
              </w:r>
            </w:ins>
          </w:p>
        </w:tc>
        <w:tc>
          <w:tcPr>
            <w:tcW w:w="1620" w:type="dxa"/>
            <w:vAlign w:val="center"/>
          </w:tcPr>
          <w:p w:rsidR="00055962" w:rsidRPr="00CD6A7D" w:rsidRDefault="00055962" w:rsidP="00B32CB1">
            <w:pPr>
              <w:jc w:val="center"/>
              <w:rPr>
                <w:ins w:id="4534" w:author="Braaksma, Krista (DES)" w:date="2014-10-20T14:13:00Z"/>
                <w:rFonts w:ascii="Times New Roman" w:hAnsi="Times New Roman"/>
                <w:sz w:val="18"/>
                <w:szCs w:val="18"/>
              </w:rPr>
            </w:pPr>
            <w:ins w:id="4535" w:author="Braaksma, Krista (DES)" w:date="2014-10-20T14:13:00Z">
              <w:r w:rsidRPr="00CD6A7D">
                <w:rPr>
                  <w:rFonts w:ascii="Times New Roman" w:hAnsi="Times New Roman"/>
                  <w:sz w:val="18"/>
                  <w:szCs w:val="18"/>
                </w:rPr>
                <w:t>Horizontal solid door</w:t>
              </w:r>
            </w:ins>
          </w:p>
        </w:tc>
        <w:tc>
          <w:tcPr>
            <w:tcW w:w="1800" w:type="dxa"/>
            <w:vAlign w:val="center"/>
          </w:tcPr>
          <w:p w:rsidR="00055962" w:rsidRPr="00CD6A7D" w:rsidRDefault="00055962" w:rsidP="00B32CB1">
            <w:pPr>
              <w:spacing w:before="40" w:after="40"/>
              <w:jc w:val="center"/>
              <w:rPr>
                <w:ins w:id="4536" w:author="Braaksma, Krista (DES)" w:date="2014-10-20T14:13:00Z"/>
                <w:rFonts w:ascii="Times New Roman" w:hAnsi="Times New Roman"/>
                <w:sz w:val="18"/>
                <w:szCs w:val="18"/>
              </w:rPr>
            </w:pPr>
            <w:ins w:id="4537"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538" w:author="Braaksma, Krista (DES)" w:date="2014-10-20T14:13:00Z"/>
                <w:rFonts w:ascii="Times New Roman" w:hAnsi="Times New Roman"/>
                <w:sz w:val="18"/>
                <w:szCs w:val="18"/>
              </w:rPr>
            </w:pPr>
            <w:ins w:id="4539"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540" w:author="Braaksma, Krista (DES)" w:date="2014-10-20T14:13:00Z"/>
                <w:rFonts w:ascii="Times New Roman" w:hAnsi="Times New Roman"/>
                <w:sz w:val="18"/>
                <w:szCs w:val="18"/>
              </w:rPr>
            </w:pPr>
            <w:ins w:id="4541" w:author="Braaksma, Krista (DES)" w:date="2014-10-20T14:13:00Z">
              <w:r w:rsidRPr="00CD6A7D">
                <w:rPr>
                  <w:rFonts w:ascii="Times New Roman" w:hAnsi="Times New Roman"/>
                  <w:sz w:val="18"/>
                  <w:szCs w:val="18"/>
                </w:rPr>
                <w:t xml:space="preserve">0.23 </w:t>
              </w:r>
              <w:r w:rsidR="00CD6A7D" w:rsidRPr="00CD6A7D">
                <w:rPr>
                  <w:rFonts w:ascii="Arial" w:hAnsi="Arial" w:cs="Arial"/>
                  <w:position w:val="2"/>
                  <w:sz w:val="12"/>
                  <w:szCs w:val="12"/>
                </w:rPr>
                <w:t>x</w:t>
              </w:r>
              <w:r w:rsidRPr="00656BAA">
                <w:rPr>
                  <w:rFonts w:ascii="Times New Roman" w:hAnsi="Times New Roman"/>
                  <w:sz w:val="18"/>
                  <w:szCs w:val="18"/>
                </w:rPr>
                <w:t xml:space="preserve"> V + 0.54</w:t>
              </w:r>
            </w:ins>
          </w:p>
        </w:tc>
        <w:tc>
          <w:tcPr>
            <w:tcW w:w="1368" w:type="dxa"/>
            <w:vMerge/>
            <w:vAlign w:val="center"/>
          </w:tcPr>
          <w:p w:rsidR="00055962" w:rsidRPr="00656BAA" w:rsidRDefault="00055962" w:rsidP="00B32CB1">
            <w:pPr>
              <w:spacing w:before="40" w:after="40"/>
              <w:jc w:val="center"/>
              <w:rPr>
                <w:ins w:id="4542" w:author="Braaksma, Krista (DES)" w:date="2014-10-20T14:13:00Z"/>
                <w:rFonts w:ascii="Times New Roman" w:hAnsi="Times New Roman"/>
                <w:sz w:val="18"/>
                <w:szCs w:val="18"/>
              </w:rPr>
            </w:pPr>
          </w:p>
        </w:tc>
      </w:tr>
      <w:tr w:rsidR="00055962" w:rsidRPr="00055962" w:rsidTr="00B32CB1">
        <w:trPr>
          <w:ins w:id="4543" w:author="Braaksma, Krista (DES)" w:date="2014-10-20T14:13:00Z"/>
        </w:trPr>
        <w:tc>
          <w:tcPr>
            <w:tcW w:w="1458" w:type="dxa"/>
            <w:vAlign w:val="center"/>
          </w:tcPr>
          <w:p w:rsidR="00055962" w:rsidRPr="00CD6A7D" w:rsidRDefault="00055962" w:rsidP="00B32CB1">
            <w:pPr>
              <w:spacing w:before="40" w:after="40"/>
              <w:jc w:val="center"/>
              <w:rPr>
                <w:ins w:id="4544" w:author="Braaksma, Krista (DES)" w:date="2014-10-20T14:13:00Z"/>
                <w:rFonts w:ascii="Times New Roman" w:hAnsi="Times New Roman"/>
                <w:sz w:val="18"/>
                <w:szCs w:val="18"/>
              </w:rPr>
            </w:pPr>
            <w:ins w:id="4545" w:author="Braaksma, Krista (DES)" w:date="2014-10-20T14:13:00Z">
              <w:r w:rsidRPr="00CD6A7D">
                <w:rPr>
                  <w:rFonts w:ascii="Times New Roman" w:hAnsi="Times New Roman"/>
                  <w:sz w:val="18"/>
                  <w:szCs w:val="18"/>
                </w:rPr>
                <w:lastRenderedPageBreak/>
                <w:t>HCS.RC.I</w:t>
              </w:r>
            </w:ins>
          </w:p>
        </w:tc>
        <w:tc>
          <w:tcPr>
            <w:tcW w:w="1620" w:type="dxa"/>
            <w:vAlign w:val="center"/>
          </w:tcPr>
          <w:p w:rsidR="00055962" w:rsidRPr="00CD6A7D" w:rsidRDefault="00055962" w:rsidP="00B32CB1">
            <w:pPr>
              <w:jc w:val="center"/>
              <w:rPr>
                <w:ins w:id="4546" w:author="Braaksma, Krista (DES)" w:date="2014-10-20T14:13:00Z"/>
                <w:rFonts w:ascii="Times New Roman" w:hAnsi="Times New Roman"/>
                <w:sz w:val="18"/>
                <w:szCs w:val="18"/>
              </w:rPr>
            </w:pPr>
            <w:ins w:id="4547" w:author="Braaksma, Krista (DES)" w:date="2014-10-20T14:13:00Z">
              <w:r w:rsidRPr="00CD6A7D">
                <w:rPr>
                  <w:rFonts w:ascii="Times New Roman" w:hAnsi="Times New Roman"/>
                  <w:sz w:val="18"/>
                  <w:szCs w:val="18"/>
                </w:rPr>
                <w:t>Horizontal solid door</w:t>
              </w:r>
            </w:ins>
          </w:p>
        </w:tc>
        <w:tc>
          <w:tcPr>
            <w:tcW w:w="1800" w:type="dxa"/>
            <w:vAlign w:val="center"/>
          </w:tcPr>
          <w:p w:rsidR="00055962" w:rsidRPr="00CD6A7D" w:rsidRDefault="00055962" w:rsidP="00B32CB1">
            <w:pPr>
              <w:spacing w:before="40" w:after="40"/>
              <w:jc w:val="center"/>
              <w:rPr>
                <w:ins w:id="4548" w:author="Braaksma, Krista (DES)" w:date="2014-10-20T14:13:00Z"/>
                <w:rFonts w:ascii="Times New Roman" w:hAnsi="Times New Roman"/>
                <w:sz w:val="18"/>
                <w:szCs w:val="18"/>
              </w:rPr>
            </w:pPr>
            <w:ins w:id="4549"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550" w:author="Braaksma, Krista (DES)" w:date="2014-10-20T14:13:00Z"/>
                <w:rFonts w:ascii="Times New Roman" w:hAnsi="Times New Roman"/>
                <w:sz w:val="18"/>
                <w:szCs w:val="18"/>
              </w:rPr>
            </w:pPr>
            <w:ins w:id="4551"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552" w:author="Braaksma, Krista (DES)" w:date="2014-10-20T14:13:00Z"/>
                <w:rFonts w:ascii="Times New Roman" w:hAnsi="Times New Roman"/>
                <w:sz w:val="18"/>
                <w:szCs w:val="18"/>
              </w:rPr>
            </w:pPr>
            <w:ins w:id="4553" w:author="Braaksma, Krista (DES)" w:date="2014-10-20T14:13:00Z">
              <w:r w:rsidRPr="00CD6A7D">
                <w:rPr>
                  <w:rFonts w:ascii="Times New Roman" w:hAnsi="Times New Roman"/>
                  <w:sz w:val="18"/>
                  <w:szCs w:val="18"/>
                </w:rPr>
                <w:t xml:space="preserve">0.27 </w:t>
              </w:r>
              <w:r w:rsidR="00CD6A7D" w:rsidRPr="00CD6A7D">
                <w:rPr>
                  <w:rFonts w:ascii="Arial" w:hAnsi="Arial" w:cs="Arial"/>
                  <w:position w:val="2"/>
                  <w:sz w:val="12"/>
                  <w:szCs w:val="12"/>
                </w:rPr>
                <w:t>x</w:t>
              </w:r>
              <w:r w:rsidRPr="00656BAA">
                <w:rPr>
                  <w:rFonts w:ascii="Times New Roman" w:hAnsi="Times New Roman"/>
                  <w:sz w:val="18"/>
                  <w:szCs w:val="18"/>
                </w:rPr>
                <w:t xml:space="preserve"> V + 0.63</w:t>
              </w:r>
            </w:ins>
          </w:p>
        </w:tc>
        <w:tc>
          <w:tcPr>
            <w:tcW w:w="1368" w:type="dxa"/>
            <w:vMerge/>
            <w:vAlign w:val="center"/>
          </w:tcPr>
          <w:p w:rsidR="00055962" w:rsidRPr="00656BAA" w:rsidRDefault="00055962" w:rsidP="00B32CB1">
            <w:pPr>
              <w:spacing w:before="40" w:after="40"/>
              <w:jc w:val="center"/>
              <w:rPr>
                <w:ins w:id="4554" w:author="Braaksma, Krista (DES)" w:date="2014-10-20T14:13:00Z"/>
                <w:rFonts w:ascii="Times New Roman" w:hAnsi="Times New Roman"/>
                <w:sz w:val="18"/>
                <w:szCs w:val="18"/>
              </w:rPr>
            </w:pPr>
          </w:p>
        </w:tc>
      </w:tr>
      <w:tr w:rsidR="00055962" w:rsidRPr="00055962" w:rsidTr="00B32CB1">
        <w:trPr>
          <w:ins w:id="4555" w:author="Braaksma, Krista (DES)" w:date="2014-10-20T14:13:00Z"/>
        </w:trPr>
        <w:tc>
          <w:tcPr>
            <w:tcW w:w="1458" w:type="dxa"/>
            <w:vAlign w:val="center"/>
          </w:tcPr>
          <w:p w:rsidR="00055962" w:rsidRPr="00CD6A7D" w:rsidRDefault="00055962" w:rsidP="00B32CB1">
            <w:pPr>
              <w:spacing w:before="40" w:after="40"/>
              <w:jc w:val="center"/>
              <w:rPr>
                <w:ins w:id="4556" w:author="Braaksma, Krista (DES)" w:date="2014-10-20T14:13:00Z"/>
                <w:rFonts w:ascii="Times New Roman" w:hAnsi="Times New Roman"/>
                <w:sz w:val="18"/>
                <w:szCs w:val="18"/>
              </w:rPr>
            </w:pPr>
            <w:ins w:id="4557" w:author="Braaksma, Krista (DES)" w:date="2014-10-20T14:13:00Z">
              <w:r w:rsidRPr="00CD6A7D">
                <w:rPr>
                  <w:rFonts w:ascii="Times New Roman" w:hAnsi="Times New Roman"/>
                  <w:sz w:val="18"/>
                  <w:szCs w:val="18"/>
                </w:rPr>
                <w:t>SOC.RC.L</w:t>
              </w:r>
            </w:ins>
          </w:p>
        </w:tc>
        <w:tc>
          <w:tcPr>
            <w:tcW w:w="1620" w:type="dxa"/>
            <w:vAlign w:val="center"/>
          </w:tcPr>
          <w:p w:rsidR="00055962" w:rsidRPr="00CD6A7D" w:rsidRDefault="00055962" w:rsidP="00B32CB1">
            <w:pPr>
              <w:jc w:val="center"/>
              <w:rPr>
                <w:ins w:id="4558" w:author="Braaksma, Krista (DES)" w:date="2014-10-20T14:13:00Z"/>
                <w:rFonts w:ascii="Times New Roman" w:hAnsi="Times New Roman"/>
                <w:sz w:val="18"/>
                <w:szCs w:val="18"/>
              </w:rPr>
            </w:pPr>
            <w:ins w:id="4559" w:author="Braaksma, Krista (DES)" w:date="2014-10-20T14:13:00Z">
              <w:r w:rsidRPr="00CD6A7D">
                <w:rPr>
                  <w:rFonts w:ascii="Times New Roman" w:hAnsi="Times New Roman"/>
                  <w:sz w:val="18"/>
                  <w:szCs w:val="18"/>
                </w:rPr>
                <w:t>Service over counter</w:t>
              </w:r>
            </w:ins>
          </w:p>
        </w:tc>
        <w:tc>
          <w:tcPr>
            <w:tcW w:w="1800" w:type="dxa"/>
            <w:vAlign w:val="center"/>
          </w:tcPr>
          <w:p w:rsidR="00055962" w:rsidRPr="00CD6A7D" w:rsidRDefault="00055962" w:rsidP="00B32CB1">
            <w:pPr>
              <w:spacing w:before="40" w:after="40"/>
              <w:jc w:val="center"/>
              <w:rPr>
                <w:ins w:id="4560" w:author="Braaksma, Krista (DES)" w:date="2014-10-20T14:13:00Z"/>
                <w:rFonts w:ascii="Times New Roman" w:hAnsi="Times New Roman"/>
                <w:sz w:val="18"/>
                <w:szCs w:val="18"/>
              </w:rPr>
            </w:pPr>
            <w:ins w:id="4561"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562" w:author="Braaksma, Krista (DES)" w:date="2014-10-20T14:13:00Z"/>
                <w:rFonts w:ascii="Times New Roman" w:hAnsi="Times New Roman"/>
                <w:sz w:val="18"/>
                <w:szCs w:val="18"/>
              </w:rPr>
            </w:pPr>
            <w:ins w:id="4563"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564" w:author="Braaksma, Krista (DES)" w:date="2014-10-20T14:13:00Z"/>
                <w:rFonts w:ascii="Times New Roman" w:hAnsi="Times New Roman"/>
                <w:sz w:val="18"/>
                <w:szCs w:val="18"/>
              </w:rPr>
            </w:pPr>
            <w:ins w:id="4565" w:author="Braaksma, Krista (DES)" w:date="2014-10-20T14:13:00Z">
              <w:r w:rsidRPr="00CD6A7D">
                <w:rPr>
                  <w:rFonts w:ascii="Times New Roman" w:hAnsi="Times New Roman"/>
                  <w:sz w:val="18"/>
                  <w:szCs w:val="18"/>
                </w:rPr>
                <w:t xml:space="preserve">1.08 </w:t>
              </w:r>
              <w:r w:rsidR="00CD6A7D" w:rsidRPr="00CD6A7D">
                <w:rPr>
                  <w:rFonts w:ascii="Arial" w:hAnsi="Arial" w:cs="Arial"/>
                  <w:position w:val="2"/>
                  <w:sz w:val="12"/>
                  <w:szCs w:val="12"/>
                </w:rPr>
                <w:t>x</w:t>
              </w:r>
              <w:r w:rsidRPr="00656BAA">
                <w:rPr>
                  <w:rFonts w:ascii="Times New Roman" w:hAnsi="Times New Roman"/>
                  <w:sz w:val="18"/>
                  <w:szCs w:val="18"/>
                </w:rPr>
                <w:t xml:space="preserve"> TDA + 0.22</w:t>
              </w:r>
            </w:ins>
          </w:p>
        </w:tc>
        <w:tc>
          <w:tcPr>
            <w:tcW w:w="1368" w:type="dxa"/>
            <w:vMerge/>
            <w:vAlign w:val="center"/>
          </w:tcPr>
          <w:p w:rsidR="00055962" w:rsidRPr="00656BAA" w:rsidRDefault="00055962" w:rsidP="00B32CB1">
            <w:pPr>
              <w:spacing w:before="40" w:after="40"/>
              <w:jc w:val="center"/>
              <w:rPr>
                <w:ins w:id="4566" w:author="Braaksma, Krista (DES)" w:date="2014-10-20T14:13:00Z"/>
                <w:rFonts w:ascii="Times New Roman" w:hAnsi="Times New Roman"/>
                <w:sz w:val="18"/>
                <w:szCs w:val="18"/>
              </w:rPr>
            </w:pPr>
          </w:p>
        </w:tc>
      </w:tr>
      <w:tr w:rsidR="00055962" w:rsidRPr="00055962" w:rsidTr="00B32CB1">
        <w:trPr>
          <w:ins w:id="4567" w:author="Braaksma, Krista (DES)" w:date="2014-10-20T14:13:00Z"/>
        </w:trPr>
        <w:tc>
          <w:tcPr>
            <w:tcW w:w="1458" w:type="dxa"/>
            <w:vAlign w:val="center"/>
          </w:tcPr>
          <w:p w:rsidR="00055962" w:rsidRPr="00CD6A7D" w:rsidRDefault="00055962" w:rsidP="00B32CB1">
            <w:pPr>
              <w:spacing w:before="40" w:after="40"/>
              <w:jc w:val="center"/>
              <w:rPr>
                <w:ins w:id="4568" w:author="Braaksma, Krista (DES)" w:date="2014-10-20T14:13:00Z"/>
                <w:rFonts w:ascii="Times New Roman" w:hAnsi="Times New Roman"/>
                <w:sz w:val="18"/>
                <w:szCs w:val="18"/>
              </w:rPr>
            </w:pPr>
            <w:ins w:id="4569" w:author="Braaksma, Krista (DES)" w:date="2014-10-20T14:13:00Z">
              <w:r w:rsidRPr="00CD6A7D">
                <w:rPr>
                  <w:rFonts w:ascii="Times New Roman" w:hAnsi="Times New Roman"/>
                  <w:sz w:val="18"/>
                  <w:szCs w:val="18"/>
                </w:rPr>
                <w:t>SOC.RC.I</w:t>
              </w:r>
            </w:ins>
          </w:p>
        </w:tc>
        <w:tc>
          <w:tcPr>
            <w:tcW w:w="1620" w:type="dxa"/>
            <w:vAlign w:val="center"/>
          </w:tcPr>
          <w:p w:rsidR="00055962" w:rsidRPr="00CD6A7D" w:rsidRDefault="00055962" w:rsidP="00B32CB1">
            <w:pPr>
              <w:jc w:val="center"/>
              <w:rPr>
                <w:ins w:id="4570" w:author="Braaksma, Krista (DES)" w:date="2014-10-20T14:13:00Z"/>
                <w:rFonts w:ascii="Times New Roman" w:hAnsi="Times New Roman"/>
                <w:sz w:val="18"/>
                <w:szCs w:val="18"/>
              </w:rPr>
            </w:pPr>
            <w:ins w:id="4571" w:author="Braaksma, Krista (DES)" w:date="2014-10-20T14:13:00Z">
              <w:r w:rsidRPr="00CD6A7D">
                <w:rPr>
                  <w:rFonts w:ascii="Times New Roman" w:hAnsi="Times New Roman"/>
                  <w:sz w:val="18"/>
                  <w:szCs w:val="18"/>
                </w:rPr>
                <w:t>Service over counter</w:t>
              </w:r>
            </w:ins>
          </w:p>
        </w:tc>
        <w:tc>
          <w:tcPr>
            <w:tcW w:w="1800" w:type="dxa"/>
            <w:vAlign w:val="center"/>
          </w:tcPr>
          <w:p w:rsidR="00055962" w:rsidRPr="00CD6A7D" w:rsidRDefault="00055962" w:rsidP="00B32CB1">
            <w:pPr>
              <w:spacing w:before="40" w:after="40"/>
              <w:jc w:val="center"/>
              <w:rPr>
                <w:ins w:id="4572" w:author="Braaksma, Krista (DES)" w:date="2014-10-20T14:13:00Z"/>
                <w:rFonts w:ascii="Times New Roman" w:hAnsi="Times New Roman"/>
                <w:sz w:val="18"/>
                <w:szCs w:val="18"/>
              </w:rPr>
            </w:pPr>
            <w:ins w:id="4573" w:author="Braaksma, Krista (DES)" w:date="2014-10-20T14:13:00Z">
              <w:r w:rsidRPr="00CD6A7D">
                <w:rPr>
                  <w:rFonts w:ascii="Times New Roman" w:hAnsi="Times New Roman"/>
                  <w:sz w:val="18"/>
                  <w:szCs w:val="18"/>
                </w:rPr>
                <w:t>Remote condensing</w:t>
              </w:r>
            </w:ins>
          </w:p>
        </w:tc>
        <w:tc>
          <w:tcPr>
            <w:tcW w:w="1620" w:type="dxa"/>
            <w:vAlign w:val="center"/>
          </w:tcPr>
          <w:p w:rsidR="00055962" w:rsidRPr="00CD6A7D" w:rsidRDefault="00055962" w:rsidP="00B32CB1">
            <w:pPr>
              <w:spacing w:before="40" w:after="40"/>
              <w:jc w:val="center"/>
              <w:rPr>
                <w:ins w:id="4574" w:author="Braaksma, Krista (DES)" w:date="2014-10-20T14:13:00Z"/>
                <w:rFonts w:ascii="Times New Roman" w:hAnsi="Times New Roman"/>
                <w:sz w:val="18"/>
                <w:szCs w:val="18"/>
              </w:rPr>
            </w:pPr>
            <w:ins w:id="4575"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576" w:author="Braaksma, Krista (DES)" w:date="2014-10-20T14:13:00Z"/>
                <w:rFonts w:ascii="Times New Roman" w:hAnsi="Times New Roman"/>
                <w:sz w:val="18"/>
                <w:szCs w:val="18"/>
              </w:rPr>
            </w:pPr>
            <w:ins w:id="4577" w:author="Braaksma, Krista (DES)" w:date="2014-10-20T14:13:00Z">
              <w:r w:rsidRPr="00CD6A7D">
                <w:rPr>
                  <w:rFonts w:ascii="Times New Roman" w:hAnsi="Times New Roman"/>
                  <w:sz w:val="18"/>
                  <w:szCs w:val="18"/>
                </w:rPr>
                <w:t xml:space="preserve">1.26 </w:t>
              </w:r>
              <w:r w:rsidR="00CD6A7D" w:rsidRPr="00CD6A7D">
                <w:rPr>
                  <w:rFonts w:ascii="Arial" w:hAnsi="Arial" w:cs="Arial"/>
                  <w:position w:val="2"/>
                  <w:sz w:val="12"/>
                  <w:szCs w:val="12"/>
                </w:rPr>
                <w:t>x</w:t>
              </w:r>
              <w:r w:rsidRPr="00656BAA">
                <w:rPr>
                  <w:rFonts w:ascii="Times New Roman" w:hAnsi="Times New Roman"/>
                  <w:sz w:val="18"/>
                  <w:szCs w:val="18"/>
                </w:rPr>
                <w:t xml:space="preserve"> TDA + 0.26</w:t>
              </w:r>
            </w:ins>
          </w:p>
        </w:tc>
        <w:tc>
          <w:tcPr>
            <w:tcW w:w="1368" w:type="dxa"/>
            <w:vMerge/>
            <w:vAlign w:val="center"/>
          </w:tcPr>
          <w:p w:rsidR="00055962" w:rsidRPr="00656BAA" w:rsidRDefault="00055962" w:rsidP="00B32CB1">
            <w:pPr>
              <w:spacing w:before="40" w:after="40"/>
              <w:jc w:val="center"/>
              <w:rPr>
                <w:ins w:id="4578" w:author="Braaksma, Krista (DES)" w:date="2014-10-20T14:13:00Z"/>
                <w:rFonts w:ascii="Times New Roman" w:hAnsi="Times New Roman"/>
                <w:sz w:val="18"/>
                <w:szCs w:val="18"/>
              </w:rPr>
            </w:pPr>
          </w:p>
        </w:tc>
      </w:tr>
      <w:tr w:rsidR="00055962" w:rsidRPr="00055962" w:rsidTr="00B32CB1">
        <w:trPr>
          <w:ins w:id="4579" w:author="Braaksma, Krista (DES)" w:date="2014-10-20T14:13:00Z"/>
        </w:trPr>
        <w:tc>
          <w:tcPr>
            <w:tcW w:w="1458" w:type="dxa"/>
            <w:vAlign w:val="center"/>
          </w:tcPr>
          <w:p w:rsidR="00055962" w:rsidRPr="00CD6A7D" w:rsidRDefault="00055962" w:rsidP="00B32CB1">
            <w:pPr>
              <w:spacing w:before="40" w:after="40"/>
              <w:jc w:val="center"/>
              <w:rPr>
                <w:ins w:id="4580" w:author="Braaksma, Krista (DES)" w:date="2014-10-20T14:13:00Z"/>
                <w:rFonts w:ascii="Times New Roman" w:hAnsi="Times New Roman"/>
                <w:sz w:val="18"/>
                <w:szCs w:val="18"/>
              </w:rPr>
            </w:pPr>
            <w:ins w:id="4581" w:author="Braaksma, Krista (DES)" w:date="2014-10-20T14:13:00Z">
              <w:r w:rsidRPr="00CD6A7D">
                <w:rPr>
                  <w:rFonts w:ascii="Times New Roman" w:hAnsi="Times New Roman"/>
                  <w:sz w:val="18"/>
                  <w:szCs w:val="18"/>
                </w:rPr>
                <w:t>VOP.SC.L</w:t>
              </w:r>
            </w:ins>
          </w:p>
        </w:tc>
        <w:tc>
          <w:tcPr>
            <w:tcW w:w="1620" w:type="dxa"/>
            <w:vAlign w:val="center"/>
          </w:tcPr>
          <w:p w:rsidR="00055962" w:rsidRPr="00CD6A7D" w:rsidRDefault="00055962" w:rsidP="00B32CB1">
            <w:pPr>
              <w:spacing w:before="40" w:after="40"/>
              <w:jc w:val="center"/>
              <w:rPr>
                <w:ins w:id="4582" w:author="Braaksma, Krista (DES)" w:date="2014-10-20T14:13:00Z"/>
                <w:rFonts w:ascii="Times New Roman" w:hAnsi="Times New Roman"/>
                <w:sz w:val="18"/>
                <w:szCs w:val="18"/>
              </w:rPr>
            </w:pPr>
            <w:ins w:id="4583" w:author="Braaksma, Krista (DES)" w:date="2014-10-20T14:13:00Z">
              <w:r w:rsidRPr="00CD6A7D">
                <w:rPr>
                  <w:rFonts w:ascii="Times New Roman" w:hAnsi="Times New Roman"/>
                  <w:sz w:val="18"/>
                  <w:szCs w:val="18"/>
                </w:rPr>
                <w:t>Vertical open</w:t>
              </w:r>
            </w:ins>
          </w:p>
        </w:tc>
        <w:tc>
          <w:tcPr>
            <w:tcW w:w="1800" w:type="dxa"/>
            <w:vAlign w:val="center"/>
          </w:tcPr>
          <w:p w:rsidR="00055962" w:rsidRPr="00CD6A7D" w:rsidRDefault="00055962" w:rsidP="00B32CB1">
            <w:pPr>
              <w:spacing w:before="40" w:after="40"/>
              <w:jc w:val="center"/>
              <w:rPr>
                <w:ins w:id="4584" w:author="Braaksma, Krista (DES)" w:date="2014-10-20T14:13:00Z"/>
                <w:rFonts w:ascii="Times New Roman" w:hAnsi="Times New Roman"/>
                <w:sz w:val="18"/>
                <w:szCs w:val="18"/>
              </w:rPr>
            </w:pPr>
            <w:ins w:id="4585"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586" w:author="Braaksma, Krista (DES)" w:date="2014-10-20T14:13:00Z"/>
                <w:rFonts w:ascii="Times New Roman" w:hAnsi="Times New Roman"/>
                <w:sz w:val="18"/>
                <w:szCs w:val="18"/>
              </w:rPr>
            </w:pPr>
            <w:ins w:id="4587" w:author="Braaksma, Krista (DES)" w:date="2014-10-20T14:13:00Z">
              <w:r w:rsidRPr="00CD6A7D">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588" w:author="Braaksma, Krista (DES)" w:date="2014-10-20T14:13:00Z"/>
                <w:rFonts w:ascii="Times New Roman" w:hAnsi="Times New Roman"/>
                <w:sz w:val="18"/>
                <w:szCs w:val="18"/>
              </w:rPr>
            </w:pPr>
            <w:ins w:id="4589" w:author="Braaksma, Krista (DES)" w:date="2014-10-20T14:13:00Z">
              <w:r w:rsidRPr="00CD6A7D">
                <w:rPr>
                  <w:rFonts w:ascii="Times New Roman" w:hAnsi="Times New Roman"/>
                  <w:sz w:val="18"/>
                  <w:szCs w:val="18"/>
                </w:rPr>
                <w:t xml:space="preserve">4.37 </w:t>
              </w:r>
              <w:r w:rsidR="00CD6A7D" w:rsidRPr="00CD6A7D">
                <w:rPr>
                  <w:rFonts w:ascii="Arial" w:hAnsi="Arial" w:cs="Arial"/>
                  <w:position w:val="2"/>
                  <w:sz w:val="12"/>
                  <w:szCs w:val="12"/>
                </w:rPr>
                <w:t>x</w:t>
              </w:r>
              <w:r w:rsidRPr="00656BAA">
                <w:rPr>
                  <w:rFonts w:ascii="Times New Roman" w:hAnsi="Times New Roman"/>
                  <w:sz w:val="18"/>
                  <w:szCs w:val="18"/>
                </w:rPr>
                <w:t xml:space="preserve"> TDA + 11.82</w:t>
              </w:r>
            </w:ins>
          </w:p>
        </w:tc>
        <w:tc>
          <w:tcPr>
            <w:tcW w:w="1368" w:type="dxa"/>
            <w:vMerge/>
            <w:vAlign w:val="center"/>
          </w:tcPr>
          <w:p w:rsidR="00055962" w:rsidRPr="00656BAA" w:rsidRDefault="00055962" w:rsidP="00B32CB1">
            <w:pPr>
              <w:spacing w:before="40" w:after="40"/>
              <w:jc w:val="center"/>
              <w:rPr>
                <w:ins w:id="4590" w:author="Braaksma, Krista (DES)" w:date="2014-10-20T14:13:00Z"/>
                <w:rFonts w:ascii="Times New Roman" w:hAnsi="Times New Roman"/>
                <w:sz w:val="18"/>
                <w:szCs w:val="18"/>
              </w:rPr>
            </w:pPr>
          </w:p>
        </w:tc>
      </w:tr>
      <w:tr w:rsidR="00055962" w:rsidRPr="00055962" w:rsidTr="00B32CB1">
        <w:trPr>
          <w:ins w:id="4591" w:author="Braaksma, Krista (DES)" w:date="2014-10-20T14:13:00Z"/>
        </w:trPr>
        <w:tc>
          <w:tcPr>
            <w:tcW w:w="1458" w:type="dxa"/>
            <w:vAlign w:val="center"/>
          </w:tcPr>
          <w:p w:rsidR="00055962" w:rsidRPr="00656BAA" w:rsidRDefault="00055962" w:rsidP="00B32CB1">
            <w:pPr>
              <w:spacing w:before="40" w:after="40"/>
              <w:jc w:val="center"/>
              <w:rPr>
                <w:ins w:id="4592" w:author="Braaksma, Krista (DES)" w:date="2014-10-20T14:13:00Z"/>
                <w:rFonts w:ascii="Times New Roman" w:hAnsi="Times New Roman"/>
                <w:sz w:val="18"/>
                <w:szCs w:val="18"/>
              </w:rPr>
            </w:pPr>
            <w:ins w:id="4593" w:author="Braaksma, Krista (DES)" w:date="2014-10-20T14:13:00Z">
              <w:r w:rsidRPr="00656BAA">
                <w:rPr>
                  <w:rFonts w:ascii="Times New Roman" w:hAnsi="Times New Roman"/>
                  <w:sz w:val="18"/>
                  <w:szCs w:val="18"/>
                </w:rPr>
                <w:t>VOP.SC.I</w:t>
              </w:r>
            </w:ins>
          </w:p>
        </w:tc>
        <w:tc>
          <w:tcPr>
            <w:tcW w:w="1620" w:type="dxa"/>
            <w:vAlign w:val="center"/>
          </w:tcPr>
          <w:p w:rsidR="00055962" w:rsidRPr="00656BAA" w:rsidRDefault="00055962" w:rsidP="00B32CB1">
            <w:pPr>
              <w:spacing w:before="40" w:after="40"/>
              <w:jc w:val="center"/>
              <w:rPr>
                <w:ins w:id="4594" w:author="Braaksma, Krista (DES)" w:date="2014-10-20T14:13:00Z"/>
                <w:rFonts w:ascii="Times New Roman" w:hAnsi="Times New Roman"/>
                <w:sz w:val="18"/>
                <w:szCs w:val="18"/>
              </w:rPr>
            </w:pPr>
            <w:ins w:id="4595" w:author="Braaksma, Krista (DES)" w:date="2014-10-20T14:13:00Z">
              <w:r w:rsidRPr="00656BAA">
                <w:rPr>
                  <w:rFonts w:ascii="Times New Roman" w:hAnsi="Times New Roman"/>
                  <w:sz w:val="18"/>
                  <w:szCs w:val="18"/>
                </w:rPr>
                <w:t>Vertical open</w:t>
              </w:r>
            </w:ins>
          </w:p>
        </w:tc>
        <w:tc>
          <w:tcPr>
            <w:tcW w:w="1800" w:type="dxa"/>
            <w:vAlign w:val="center"/>
          </w:tcPr>
          <w:p w:rsidR="00055962" w:rsidRPr="00656BAA" w:rsidRDefault="00055962" w:rsidP="00B32CB1">
            <w:pPr>
              <w:spacing w:before="40" w:after="40"/>
              <w:jc w:val="center"/>
              <w:rPr>
                <w:ins w:id="4596" w:author="Braaksma, Krista (DES)" w:date="2014-10-20T14:13:00Z"/>
                <w:rFonts w:ascii="Times New Roman" w:hAnsi="Times New Roman"/>
                <w:sz w:val="18"/>
                <w:szCs w:val="18"/>
              </w:rPr>
            </w:pPr>
            <w:ins w:id="4597" w:author="Braaksma, Krista (DES)" w:date="2014-10-20T14:13:00Z">
              <w:r w:rsidRPr="00656BAA">
                <w:rPr>
                  <w:rFonts w:ascii="Times New Roman" w:hAnsi="Times New Roman"/>
                  <w:sz w:val="18"/>
                  <w:szCs w:val="18"/>
                </w:rPr>
                <w:t>Self-contained</w:t>
              </w:r>
            </w:ins>
          </w:p>
        </w:tc>
        <w:tc>
          <w:tcPr>
            <w:tcW w:w="1620" w:type="dxa"/>
            <w:vAlign w:val="center"/>
          </w:tcPr>
          <w:p w:rsidR="00055962" w:rsidRPr="00656BAA" w:rsidRDefault="00055962" w:rsidP="00B32CB1">
            <w:pPr>
              <w:spacing w:before="40" w:after="40"/>
              <w:jc w:val="center"/>
              <w:rPr>
                <w:ins w:id="4598" w:author="Braaksma, Krista (DES)" w:date="2014-10-20T14:13:00Z"/>
                <w:rFonts w:ascii="Times New Roman" w:hAnsi="Times New Roman"/>
                <w:sz w:val="18"/>
                <w:szCs w:val="18"/>
              </w:rPr>
            </w:pPr>
            <w:ins w:id="4599" w:author="Braaksma, Krista (DES)" w:date="2014-10-20T14:13:00Z">
              <w:r w:rsidRPr="00656BAA">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600" w:author="Braaksma, Krista (DES)" w:date="2014-10-20T14:13:00Z"/>
                <w:rFonts w:ascii="Times New Roman" w:hAnsi="Times New Roman"/>
                <w:sz w:val="18"/>
                <w:szCs w:val="18"/>
              </w:rPr>
            </w:pPr>
            <w:ins w:id="4601" w:author="Braaksma, Krista (DES)" w:date="2014-10-20T14:13:00Z">
              <w:r w:rsidRPr="00656BAA">
                <w:rPr>
                  <w:rFonts w:ascii="Times New Roman" w:hAnsi="Times New Roman"/>
                  <w:sz w:val="18"/>
                  <w:szCs w:val="18"/>
                </w:rPr>
                <w:t xml:space="preserve">5.55 </w:t>
              </w:r>
              <w:r w:rsidR="00CD6A7D" w:rsidRPr="00CD6A7D">
                <w:rPr>
                  <w:rFonts w:ascii="Arial" w:hAnsi="Arial" w:cs="Arial"/>
                  <w:position w:val="2"/>
                  <w:sz w:val="12"/>
                  <w:szCs w:val="12"/>
                </w:rPr>
                <w:t>x</w:t>
              </w:r>
              <w:r w:rsidRPr="00656BAA">
                <w:rPr>
                  <w:rFonts w:ascii="Times New Roman" w:hAnsi="Times New Roman"/>
                  <w:sz w:val="18"/>
                  <w:szCs w:val="18"/>
                </w:rPr>
                <w:t xml:space="preserve"> TDA + 15.02</w:t>
              </w:r>
            </w:ins>
          </w:p>
        </w:tc>
        <w:tc>
          <w:tcPr>
            <w:tcW w:w="1368" w:type="dxa"/>
            <w:vMerge/>
            <w:vAlign w:val="center"/>
          </w:tcPr>
          <w:p w:rsidR="00055962" w:rsidRPr="00656BAA" w:rsidRDefault="00055962" w:rsidP="00B32CB1">
            <w:pPr>
              <w:spacing w:before="40" w:after="40"/>
              <w:jc w:val="center"/>
              <w:rPr>
                <w:ins w:id="4602" w:author="Braaksma, Krista (DES)" w:date="2014-10-20T14:13:00Z"/>
                <w:rFonts w:ascii="Times New Roman" w:hAnsi="Times New Roman"/>
                <w:sz w:val="18"/>
                <w:szCs w:val="18"/>
              </w:rPr>
            </w:pPr>
          </w:p>
        </w:tc>
      </w:tr>
      <w:tr w:rsidR="00055962" w:rsidRPr="00055962" w:rsidTr="00B32CB1">
        <w:trPr>
          <w:ins w:id="4603" w:author="Braaksma, Krista (DES)" w:date="2014-10-20T14:13:00Z"/>
        </w:trPr>
        <w:tc>
          <w:tcPr>
            <w:tcW w:w="1458" w:type="dxa"/>
            <w:vAlign w:val="center"/>
          </w:tcPr>
          <w:p w:rsidR="00055962" w:rsidRPr="00656BAA" w:rsidRDefault="00055962" w:rsidP="00B32CB1">
            <w:pPr>
              <w:spacing w:before="40" w:after="40"/>
              <w:jc w:val="center"/>
              <w:rPr>
                <w:ins w:id="4604" w:author="Braaksma, Krista (DES)" w:date="2014-10-20T14:13:00Z"/>
                <w:rFonts w:ascii="Times New Roman" w:hAnsi="Times New Roman"/>
                <w:sz w:val="18"/>
                <w:szCs w:val="18"/>
              </w:rPr>
            </w:pPr>
            <w:ins w:id="4605" w:author="Braaksma, Krista (DES)" w:date="2014-10-20T14:13:00Z">
              <w:r w:rsidRPr="00656BAA">
                <w:rPr>
                  <w:rFonts w:ascii="Times New Roman" w:hAnsi="Times New Roman"/>
                  <w:sz w:val="18"/>
                  <w:szCs w:val="18"/>
                </w:rPr>
                <w:t>SVO.SC.L</w:t>
              </w:r>
            </w:ins>
          </w:p>
        </w:tc>
        <w:tc>
          <w:tcPr>
            <w:tcW w:w="1620" w:type="dxa"/>
            <w:vAlign w:val="center"/>
          </w:tcPr>
          <w:p w:rsidR="00055962" w:rsidRPr="00656BAA" w:rsidRDefault="00055962" w:rsidP="00B32CB1">
            <w:pPr>
              <w:spacing w:before="40" w:after="40"/>
              <w:jc w:val="center"/>
              <w:rPr>
                <w:ins w:id="4606" w:author="Braaksma, Krista (DES)" w:date="2014-10-20T14:13:00Z"/>
                <w:rFonts w:ascii="Times New Roman" w:hAnsi="Times New Roman"/>
                <w:sz w:val="18"/>
                <w:szCs w:val="18"/>
              </w:rPr>
            </w:pPr>
            <w:ins w:id="4607" w:author="Braaksma, Krista (DES)" w:date="2014-10-20T14:13:00Z">
              <w:r w:rsidRPr="00656BAA">
                <w:rPr>
                  <w:rFonts w:ascii="Times New Roman" w:hAnsi="Times New Roman"/>
                  <w:sz w:val="18"/>
                  <w:szCs w:val="18"/>
                </w:rPr>
                <w:t>Semivertical open</w:t>
              </w:r>
            </w:ins>
          </w:p>
        </w:tc>
        <w:tc>
          <w:tcPr>
            <w:tcW w:w="1800" w:type="dxa"/>
            <w:vAlign w:val="center"/>
          </w:tcPr>
          <w:p w:rsidR="00055962" w:rsidRPr="00656BAA" w:rsidRDefault="00055962" w:rsidP="00B32CB1">
            <w:pPr>
              <w:spacing w:before="40" w:after="40"/>
              <w:jc w:val="center"/>
              <w:rPr>
                <w:ins w:id="4608" w:author="Braaksma, Krista (DES)" w:date="2014-10-20T14:13:00Z"/>
                <w:rFonts w:ascii="Times New Roman" w:hAnsi="Times New Roman"/>
                <w:sz w:val="18"/>
                <w:szCs w:val="18"/>
              </w:rPr>
            </w:pPr>
            <w:ins w:id="4609" w:author="Braaksma, Krista (DES)" w:date="2014-10-20T14:13:00Z">
              <w:r w:rsidRPr="00656BAA">
                <w:rPr>
                  <w:rFonts w:ascii="Times New Roman" w:hAnsi="Times New Roman"/>
                  <w:sz w:val="18"/>
                  <w:szCs w:val="18"/>
                </w:rPr>
                <w:t>Self-contained</w:t>
              </w:r>
            </w:ins>
          </w:p>
        </w:tc>
        <w:tc>
          <w:tcPr>
            <w:tcW w:w="1620" w:type="dxa"/>
            <w:vAlign w:val="center"/>
          </w:tcPr>
          <w:p w:rsidR="00055962" w:rsidRPr="00656BAA" w:rsidRDefault="00055962" w:rsidP="00B32CB1">
            <w:pPr>
              <w:spacing w:before="40" w:after="40"/>
              <w:jc w:val="center"/>
              <w:rPr>
                <w:ins w:id="4610" w:author="Braaksma, Krista (DES)" w:date="2014-10-20T14:13:00Z"/>
                <w:rFonts w:ascii="Times New Roman" w:hAnsi="Times New Roman"/>
                <w:sz w:val="18"/>
                <w:szCs w:val="18"/>
              </w:rPr>
            </w:pPr>
            <w:ins w:id="4611" w:author="Braaksma, Krista (DES)" w:date="2014-10-20T14:13:00Z">
              <w:r w:rsidRPr="00656BAA">
                <w:rPr>
                  <w:rFonts w:ascii="Times New Roman" w:hAnsi="Times New Roman"/>
                  <w:sz w:val="18"/>
                  <w:szCs w:val="18"/>
                </w:rPr>
                <w:t>Low</w:t>
              </w:r>
            </w:ins>
          </w:p>
        </w:tc>
        <w:tc>
          <w:tcPr>
            <w:tcW w:w="1710" w:type="dxa"/>
            <w:vAlign w:val="center"/>
          </w:tcPr>
          <w:p w:rsidR="00055962" w:rsidRPr="00656BAA" w:rsidRDefault="00055962" w:rsidP="00B32CB1">
            <w:pPr>
              <w:spacing w:before="40" w:after="40"/>
              <w:jc w:val="center"/>
              <w:rPr>
                <w:ins w:id="4612" w:author="Braaksma, Krista (DES)" w:date="2014-10-20T14:13:00Z"/>
                <w:rFonts w:ascii="Times New Roman" w:hAnsi="Times New Roman"/>
                <w:sz w:val="18"/>
                <w:szCs w:val="18"/>
              </w:rPr>
            </w:pPr>
            <w:ins w:id="4613" w:author="Braaksma, Krista (DES)" w:date="2014-10-20T14:13:00Z">
              <w:r w:rsidRPr="00656BAA">
                <w:rPr>
                  <w:rFonts w:ascii="Times New Roman" w:hAnsi="Times New Roman"/>
                  <w:sz w:val="18"/>
                  <w:szCs w:val="18"/>
                </w:rPr>
                <w:t xml:space="preserve">4.34 </w:t>
              </w:r>
              <w:r w:rsidR="00CD6A7D" w:rsidRPr="00CD6A7D">
                <w:rPr>
                  <w:rFonts w:ascii="Arial" w:hAnsi="Arial" w:cs="Arial"/>
                  <w:position w:val="2"/>
                  <w:sz w:val="12"/>
                  <w:szCs w:val="12"/>
                </w:rPr>
                <w:t>x</w:t>
              </w:r>
              <w:r w:rsidRPr="00656BAA">
                <w:rPr>
                  <w:rFonts w:ascii="Times New Roman" w:hAnsi="Times New Roman"/>
                  <w:sz w:val="18"/>
                  <w:szCs w:val="18"/>
                </w:rPr>
                <w:t xml:space="preserve"> TDA + 11.51</w:t>
              </w:r>
            </w:ins>
          </w:p>
        </w:tc>
        <w:tc>
          <w:tcPr>
            <w:tcW w:w="1368" w:type="dxa"/>
            <w:vMerge/>
            <w:vAlign w:val="center"/>
          </w:tcPr>
          <w:p w:rsidR="00055962" w:rsidRPr="00656BAA" w:rsidRDefault="00055962" w:rsidP="00B32CB1">
            <w:pPr>
              <w:spacing w:before="40" w:after="40"/>
              <w:jc w:val="center"/>
              <w:rPr>
                <w:ins w:id="4614" w:author="Braaksma, Krista (DES)" w:date="2014-10-20T14:13:00Z"/>
                <w:rFonts w:ascii="Times New Roman" w:hAnsi="Times New Roman"/>
                <w:sz w:val="18"/>
                <w:szCs w:val="18"/>
              </w:rPr>
            </w:pPr>
          </w:p>
        </w:tc>
      </w:tr>
      <w:tr w:rsidR="00055962" w:rsidRPr="00055962" w:rsidTr="00B32CB1">
        <w:trPr>
          <w:ins w:id="4615" w:author="Braaksma, Krista (DES)" w:date="2014-10-20T14:13:00Z"/>
        </w:trPr>
        <w:tc>
          <w:tcPr>
            <w:tcW w:w="1458" w:type="dxa"/>
            <w:vAlign w:val="center"/>
          </w:tcPr>
          <w:p w:rsidR="00055962" w:rsidRPr="00CD6A7D" w:rsidRDefault="00055962" w:rsidP="00B32CB1">
            <w:pPr>
              <w:spacing w:before="40" w:after="40"/>
              <w:jc w:val="center"/>
              <w:rPr>
                <w:ins w:id="4616" w:author="Braaksma, Krista (DES)" w:date="2014-10-20T14:13:00Z"/>
                <w:rFonts w:ascii="Times New Roman" w:hAnsi="Times New Roman"/>
                <w:sz w:val="18"/>
                <w:szCs w:val="18"/>
              </w:rPr>
            </w:pPr>
            <w:ins w:id="4617" w:author="Braaksma, Krista (DES)" w:date="2014-10-20T14:13:00Z">
              <w:r w:rsidRPr="00CD6A7D">
                <w:rPr>
                  <w:rFonts w:ascii="Times New Roman" w:hAnsi="Times New Roman"/>
                  <w:sz w:val="18"/>
                  <w:szCs w:val="18"/>
                </w:rPr>
                <w:t>SVO.SC.I</w:t>
              </w:r>
            </w:ins>
          </w:p>
        </w:tc>
        <w:tc>
          <w:tcPr>
            <w:tcW w:w="1620" w:type="dxa"/>
            <w:vAlign w:val="center"/>
          </w:tcPr>
          <w:p w:rsidR="00055962" w:rsidRPr="00CD6A7D" w:rsidRDefault="00055962" w:rsidP="00B32CB1">
            <w:pPr>
              <w:spacing w:before="40" w:after="40"/>
              <w:jc w:val="center"/>
              <w:rPr>
                <w:ins w:id="4618" w:author="Braaksma, Krista (DES)" w:date="2014-10-20T14:13:00Z"/>
                <w:rFonts w:ascii="Times New Roman" w:hAnsi="Times New Roman"/>
                <w:sz w:val="18"/>
                <w:szCs w:val="18"/>
              </w:rPr>
            </w:pPr>
            <w:ins w:id="4619" w:author="Braaksma, Krista (DES)" w:date="2014-10-20T14:13:00Z">
              <w:r w:rsidRPr="00CD6A7D">
                <w:rPr>
                  <w:rFonts w:ascii="Times New Roman" w:hAnsi="Times New Roman"/>
                  <w:sz w:val="18"/>
                  <w:szCs w:val="18"/>
                </w:rPr>
                <w:t>Semivertical open</w:t>
              </w:r>
            </w:ins>
          </w:p>
        </w:tc>
        <w:tc>
          <w:tcPr>
            <w:tcW w:w="1800" w:type="dxa"/>
            <w:vAlign w:val="center"/>
          </w:tcPr>
          <w:p w:rsidR="00055962" w:rsidRPr="00CD6A7D" w:rsidRDefault="00055962" w:rsidP="00B32CB1">
            <w:pPr>
              <w:spacing w:before="40" w:after="40"/>
              <w:jc w:val="center"/>
              <w:rPr>
                <w:ins w:id="4620" w:author="Braaksma, Krista (DES)" w:date="2014-10-20T14:13:00Z"/>
                <w:rFonts w:ascii="Times New Roman" w:hAnsi="Times New Roman"/>
                <w:sz w:val="18"/>
                <w:szCs w:val="18"/>
              </w:rPr>
            </w:pPr>
            <w:ins w:id="4621" w:author="Braaksma, Krista (DES)" w:date="2014-10-20T14:13:00Z">
              <w:r w:rsidRPr="00CD6A7D">
                <w:rPr>
                  <w:rFonts w:ascii="Times New Roman" w:hAnsi="Times New Roman"/>
                  <w:sz w:val="18"/>
                  <w:szCs w:val="18"/>
                </w:rPr>
                <w:t>Self-contained</w:t>
              </w:r>
            </w:ins>
          </w:p>
        </w:tc>
        <w:tc>
          <w:tcPr>
            <w:tcW w:w="1620" w:type="dxa"/>
            <w:vAlign w:val="center"/>
          </w:tcPr>
          <w:p w:rsidR="00055962" w:rsidRPr="00CD6A7D" w:rsidRDefault="00055962" w:rsidP="00B32CB1">
            <w:pPr>
              <w:spacing w:before="40" w:after="40"/>
              <w:jc w:val="center"/>
              <w:rPr>
                <w:ins w:id="4622" w:author="Braaksma, Krista (DES)" w:date="2014-10-20T14:13:00Z"/>
                <w:rFonts w:ascii="Times New Roman" w:hAnsi="Times New Roman"/>
                <w:sz w:val="18"/>
                <w:szCs w:val="18"/>
              </w:rPr>
            </w:pPr>
            <w:ins w:id="4623" w:author="Braaksma, Krista (DES)" w:date="2014-10-20T14:13:00Z">
              <w:r w:rsidRPr="00CD6A7D">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624" w:author="Braaksma, Krista (DES)" w:date="2014-10-20T14:13:00Z"/>
                <w:rFonts w:ascii="Times New Roman" w:hAnsi="Times New Roman"/>
                <w:sz w:val="18"/>
                <w:szCs w:val="18"/>
              </w:rPr>
            </w:pPr>
            <w:ins w:id="4625" w:author="Braaksma, Krista (DES)" w:date="2014-10-20T14:13:00Z">
              <w:r w:rsidRPr="00CD6A7D">
                <w:rPr>
                  <w:rFonts w:ascii="Times New Roman" w:hAnsi="Times New Roman"/>
                  <w:sz w:val="18"/>
                  <w:szCs w:val="18"/>
                </w:rPr>
                <w:t xml:space="preserve">5.52 </w:t>
              </w:r>
              <w:r w:rsidR="00CD6A7D" w:rsidRPr="00CD6A7D">
                <w:rPr>
                  <w:rFonts w:ascii="Arial" w:hAnsi="Arial" w:cs="Arial"/>
                  <w:position w:val="2"/>
                  <w:sz w:val="12"/>
                  <w:szCs w:val="12"/>
                </w:rPr>
                <w:t>x</w:t>
              </w:r>
              <w:r w:rsidRPr="00656BAA">
                <w:rPr>
                  <w:rFonts w:ascii="Times New Roman" w:hAnsi="Times New Roman"/>
                  <w:sz w:val="18"/>
                  <w:szCs w:val="18"/>
                </w:rPr>
                <w:t xml:space="preserve"> TDA + 14.63</w:t>
              </w:r>
            </w:ins>
          </w:p>
        </w:tc>
        <w:tc>
          <w:tcPr>
            <w:tcW w:w="1368" w:type="dxa"/>
            <w:vMerge w:val="restart"/>
            <w:vAlign w:val="center"/>
          </w:tcPr>
          <w:p w:rsidR="00055962" w:rsidRPr="00656BAA" w:rsidRDefault="00055962" w:rsidP="00B32CB1">
            <w:pPr>
              <w:spacing w:before="40" w:after="40"/>
              <w:jc w:val="center"/>
              <w:rPr>
                <w:ins w:id="4626" w:author="Braaksma, Krista (DES)" w:date="2014-10-20T14:13:00Z"/>
                <w:rFonts w:ascii="Times New Roman" w:hAnsi="Times New Roman"/>
                <w:sz w:val="18"/>
                <w:szCs w:val="18"/>
              </w:rPr>
            </w:pPr>
          </w:p>
        </w:tc>
      </w:tr>
      <w:tr w:rsidR="00055962" w:rsidRPr="00055962" w:rsidTr="00B32CB1">
        <w:trPr>
          <w:ins w:id="4627" w:author="Braaksma, Krista (DES)" w:date="2014-10-20T14:13:00Z"/>
        </w:trPr>
        <w:tc>
          <w:tcPr>
            <w:tcW w:w="1458" w:type="dxa"/>
            <w:vAlign w:val="center"/>
          </w:tcPr>
          <w:p w:rsidR="00055962" w:rsidRPr="00656BAA" w:rsidRDefault="00055962" w:rsidP="00B32CB1">
            <w:pPr>
              <w:spacing w:before="40" w:after="40"/>
              <w:jc w:val="center"/>
              <w:rPr>
                <w:ins w:id="4628" w:author="Braaksma, Krista (DES)" w:date="2014-10-20T14:13:00Z"/>
                <w:rFonts w:ascii="Times New Roman" w:hAnsi="Times New Roman"/>
                <w:sz w:val="18"/>
                <w:szCs w:val="18"/>
              </w:rPr>
            </w:pPr>
            <w:ins w:id="4629" w:author="Braaksma, Krista (DES)" w:date="2014-10-20T14:13:00Z">
              <w:r w:rsidRPr="00656BAA">
                <w:rPr>
                  <w:rFonts w:ascii="Times New Roman" w:hAnsi="Times New Roman"/>
                  <w:sz w:val="18"/>
                  <w:szCs w:val="18"/>
                </w:rPr>
                <w:t>HZO.SC.I</w:t>
              </w:r>
            </w:ins>
          </w:p>
        </w:tc>
        <w:tc>
          <w:tcPr>
            <w:tcW w:w="1620" w:type="dxa"/>
            <w:vAlign w:val="center"/>
          </w:tcPr>
          <w:p w:rsidR="00055962" w:rsidRPr="00656BAA" w:rsidRDefault="00055962" w:rsidP="00B32CB1">
            <w:pPr>
              <w:spacing w:before="40" w:after="40"/>
              <w:jc w:val="center"/>
              <w:rPr>
                <w:ins w:id="4630" w:author="Braaksma, Krista (DES)" w:date="2014-10-20T14:13:00Z"/>
                <w:rFonts w:ascii="Times New Roman" w:hAnsi="Times New Roman"/>
                <w:sz w:val="18"/>
                <w:szCs w:val="18"/>
              </w:rPr>
            </w:pPr>
            <w:ins w:id="4631" w:author="Braaksma, Krista (DES)" w:date="2014-10-20T14:13:00Z">
              <w:r w:rsidRPr="00656BAA">
                <w:rPr>
                  <w:rFonts w:ascii="Times New Roman" w:hAnsi="Times New Roman"/>
                  <w:sz w:val="18"/>
                  <w:szCs w:val="18"/>
                </w:rPr>
                <w:t>Horizontal open</w:t>
              </w:r>
            </w:ins>
          </w:p>
        </w:tc>
        <w:tc>
          <w:tcPr>
            <w:tcW w:w="1800" w:type="dxa"/>
            <w:vAlign w:val="center"/>
          </w:tcPr>
          <w:p w:rsidR="00055962" w:rsidRPr="00656BAA" w:rsidRDefault="00055962" w:rsidP="00B32CB1">
            <w:pPr>
              <w:spacing w:before="40" w:after="40"/>
              <w:jc w:val="center"/>
              <w:rPr>
                <w:ins w:id="4632" w:author="Braaksma, Krista (DES)" w:date="2014-10-20T14:13:00Z"/>
                <w:rFonts w:ascii="Times New Roman" w:hAnsi="Times New Roman"/>
                <w:sz w:val="18"/>
                <w:szCs w:val="18"/>
              </w:rPr>
            </w:pPr>
            <w:ins w:id="4633" w:author="Braaksma, Krista (DES)" w:date="2014-10-20T14:13:00Z">
              <w:r w:rsidRPr="00656BAA">
                <w:rPr>
                  <w:rFonts w:ascii="Times New Roman" w:hAnsi="Times New Roman"/>
                  <w:sz w:val="18"/>
                  <w:szCs w:val="18"/>
                </w:rPr>
                <w:t>Self-contained</w:t>
              </w:r>
            </w:ins>
          </w:p>
        </w:tc>
        <w:tc>
          <w:tcPr>
            <w:tcW w:w="1620" w:type="dxa"/>
            <w:vAlign w:val="center"/>
          </w:tcPr>
          <w:p w:rsidR="00055962" w:rsidRPr="00656BAA" w:rsidRDefault="00055962" w:rsidP="00B32CB1">
            <w:pPr>
              <w:spacing w:before="40" w:after="40"/>
              <w:jc w:val="center"/>
              <w:rPr>
                <w:ins w:id="4634" w:author="Braaksma, Krista (DES)" w:date="2014-10-20T14:13:00Z"/>
                <w:rFonts w:ascii="Times New Roman" w:hAnsi="Times New Roman"/>
                <w:sz w:val="18"/>
                <w:szCs w:val="18"/>
              </w:rPr>
            </w:pPr>
            <w:ins w:id="4635" w:author="Braaksma, Krista (DES)" w:date="2014-10-20T14:13:00Z">
              <w:r w:rsidRPr="00656BAA">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636" w:author="Braaksma, Krista (DES)" w:date="2014-10-20T14:13:00Z"/>
                <w:rFonts w:ascii="Times New Roman" w:hAnsi="Times New Roman"/>
                <w:sz w:val="18"/>
                <w:szCs w:val="18"/>
              </w:rPr>
            </w:pPr>
            <w:ins w:id="4637" w:author="Braaksma, Krista (DES)" w:date="2014-10-20T14:13:00Z">
              <w:r w:rsidRPr="00656BAA">
                <w:rPr>
                  <w:rFonts w:ascii="Times New Roman" w:hAnsi="Times New Roman"/>
                  <w:sz w:val="18"/>
                  <w:szCs w:val="18"/>
                </w:rPr>
                <w:t xml:space="preserve">2.44 </w:t>
              </w:r>
              <w:r w:rsidR="00CD6A7D" w:rsidRPr="00CD6A7D">
                <w:rPr>
                  <w:rFonts w:ascii="Arial" w:hAnsi="Arial" w:cs="Arial"/>
                  <w:position w:val="2"/>
                  <w:sz w:val="12"/>
                  <w:szCs w:val="12"/>
                </w:rPr>
                <w:t>x</w:t>
              </w:r>
              <w:r w:rsidRPr="00656BAA">
                <w:rPr>
                  <w:rFonts w:ascii="Times New Roman" w:hAnsi="Times New Roman"/>
                  <w:sz w:val="18"/>
                  <w:szCs w:val="18"/>
                </w:rPr>
                <w:t xml:space="preserve"> TDA + 9.0</w:t>
              </w:r>
            </w:ins>
          </w:p>
        </w:tc>
        <w:tc>
          <w:tcPr>
            <w:tcW w:w="1368" w:type="dxa"/>
            <w:vMerge/>
            <w:vAlign w:val="center"/>
          </w:tcPr>
          <w:p w:rsidR="00055962" w:rsidRPr="00656BAA" w:rsidRDefault="00055962" w:rsidP="00B32CB1">
            <w:pPr>
              <w:spacing w:before="40" w:after="40"/>
              <w:jc w:val="center"/>
              <w:rPr>
                <w:ins w:id="4638" w:author="Braaksma, Krista (DES)" w:date="2014-10-20T14:13:00Z"/>
                <w:rFonts w:ascii="Times New Roman" w:hAnsi="Times New Roman"/>
                <w:sz w:val="18"/>
                <w:szCs w:val="18"/>
              </w:rPr>
            </w:pPr>
          </w:p>
        </w:tc>
      </w:tr>
      <w:tr w:rsidR="00055962" w:rsidRPr="00055962" w:rsidTr="00B32CB1">
        <w:trPr>
          <w:ins w:id="4639" w:author="Braaksma, Krista (DES)" w:date="2014-10-20T14:13:00Z"/>
        </w:trPr>
        <w:tc>
          <w:tcPr>
            <w:tcW w:w="1458" w:type="dxa"/>
            <w:vAlign w:val="center"/>
          </w:tcPr>
          <w:p w:rsidR="00055962" w:rsidRPr="00656BAA" w:rsidRDefault="00055962" w:rsidP="00B32CB1">
            <w:pPr>
              <w:spacing w:before="40" w:after="40"/>
              <w:jc w:val="center"/>
              <w:rPr>
                <w:ins w:id="4640" w:author="Braaksma, Krista (DES)" w:date="2014-10-20T14:13:00Z"/>
                <w:rFonts w:ascii="Times New Roman" w:hAnsi="Times New Roman"/>
                <w:sz w:val="18"/>
                <w:szCs w:val="18"/>
              </w:rPr>
            </w:pPr>
            <w:ins w:id="4641" w:author="Braaksma, Krista (DES)" w:date="2014-10-20T14:13:00Z">
              <w:r w:rsidRPr="00656BAA">
                <w:rPr>
                  <w:rFonts w:ascii="Times New Roman" w:hAnsi="Times New Roman"/>
                  <w:sz w:val="18"/>
                  <w:szCs w:val="18"/>
                </w:rPr>
                <w:t>SOC.SC.I</w:t>
              </w:r>
            </w:ins>
          </w:p>
        </w:tc>
        <w:tc>
          <w:tcPr>
            <w:tcW w:w="1620" w:type="dxa"/>
            <w:vAlign w:val="center"/>
          </w:tcPr>
          <w:p w:rsidR="00055962" w:rsidRPr="00656BAA" w:rsidRDefault="00055962" w:rsidP="00B32CB1">
            <w:pPr>
              <w:spacing w:before="40" w:after="40"/>
              <w:jc w:val="center"/>
              <w:rPr>
                <w:ins w:id="4642" w:author="Braaksma, Krista (DES)" w:date="2014-10-20T14:13:00Z"/>
                <w:rFonts w:ascii="Times New Roman" w:hAnsi="Times New Roman"/>
                <w:sz w:val="18"/>
                <w:szCs w:val="18"/>
              </w:rPr>
            </w:pPr>
            <w:ins w:id="4643" w:author="Braaksma, Krista (DES)" w:date="2014-10-20T14:13:00Z">
              <w:r w:rsidRPr="00656BAA">
                <w:rPr>
                  <w:rFonts w:ascii="Times New Roman" w:hAnsi="Times New Roman"/>
                  <w:sz w:val="18"/>
                  <w:szCs w:val="18"/>
                </w:rPr>
                <w:t>Service over counter</w:t>
              </w:r>
            </w:ins>
          </w:p>
        </w:tc>
        <w:tc>
          <w:tcPr>
            <w:tcW w:w="1800" w:type="dxa"/>
            <w:vAlign w:val="center"/>
          </w:tcPr>
          <w:p w:rsidR="00055962" w:rsidRPr="00656BAA" w:rsidRDefault="00055962" w:rsidP="00B32CB1">
            <w:pPr>
              <w:spacing w:before="40" w:after="40"/>
              <w:jc w:val="center"/>
              <w:rPr>
                <w:ins w:id="4644" w:author="Braaksma, Krista (DES)" w:date="2014-10-20T14:13:00Z"/>
                <w:rFonts w:ascii="Times New Roman" w:hAnsi="Times New Roman"/>
                <w:sz w:val="18"/>
                <w:szCs w:val="18"/>
              </w:rPr>
            </w:pPr>
            <w:ins w:id="4645" w:author="Braaksma, Krista (DES)" w:date="2014-10-20T14:13:00Z">
              <w:r w:rsidRPr="00656BAA">
                <w:rPr>
                  <w:rFonts w:ascii="Times New Roman" w:hAnsi="Times New Roman"/>
                  <w:sz w:val="18"/>
                  <w:szCs w:val="18"/>
                </w:rPr>
                <w:t>Self-contained</w:t>
              </w:r>
            </w:ins>
          </w:p>
        </w:tc>
        <w:tc>
          <w:tcPr>
            <w:tcW w:w="1620" w:type="dxa"/>
            <w:vAlign w:val="center"/>
          </w:tcPr>
          <w:p w:rsidR="00055962" w:rsidRPr="00656BAA" w:rsidRDefault="00055962" w:rsidP="00B32CB1">
            <w:pPr>
              <w:spacing w:before="40" w:after="40"/>
              <w:jc w:val="center"/>
              <w:rPr>
                <w:ins w:id="4646" w:author="Braaksma, Krista (DES)" w:date="2014-10-20T14:13:00Z"/>
                <w:rFonts w:ascii="Times New Roman" w:hAnsi="Times New Roman"/>
                <w:sz w:val="18"/>
                <w:szCs w:val="18"/>
              </w:rPr>
            </w:pPr>
            <w:ins w:id="4647" w:author="Braaksma, Krista (DES)" w:date="2014-10-20T14:13:00Z">
              <w:r w:rsidRPr="00656BAA">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648" w:author="Braaksma, Krista (DES)" w:date="2014-10-20T14:13:00Z"/>
                <w:rFonts w:ascii="Times New Roman" w:hAnsi="Times New Roman"/>
                <w:sz w:val="18"/>
                <w:szCs w:val="18"/>
              </w:rPr>
            </w:pPr>
            <w:ins w:id="4649" w:author="Braaksma, Krista (DES)" w:date="2014-10-20T14:13:00Z">
              <w:r w:rsidRPr="00656BAA">
                <w:rPr>
                  <w:rFonts w:ascii="Times New Roman" w:hAnsi="Times New Roman"/>
                  <w:sz w:val="18"/>
                  <w:szCs w:val="18"/>
                </w:rPr>
                <w:t xml:space="preserve">1.76 </w:t>
              </w:r>
              <w:r w:rsidR="00CD6A7D" w:rsidRPr="00CD6A7D">
                <w:rPr>
                  <w:rFonts w:ascii="Arial" w:hAnsi="Arial" w:cs="Arial"/>
                  <w:position w:val="2"/>
                  <w:sz w:val="12"/>
                  <w:szCs w:val="12"/>
                </w:rPr>
                <w:t>x</w:t>
              </w:r>
              <w:r w:rsidRPr="00656BAA">
                <w:rPr>
                  <w:rFonts w:ascii="Times New Roman" w:hAnsi="Times New Roman"/>
                  <w:sz w:val="18"/>
                  <w:szCs w:val="18"/>
                </w:rPr>
                <w:t xml:space="preserve"> TDA + 0.36</w:t>
              </w:r>
            </w:ins>
          </w:p>
        </w:tc>
        <w:tc>
          <w:tcPr>
            <w:tcW w:w="1368" w:type="dxa"/>
            <w:vMerge/>
            <w:vAlign w:val="center"/>
          </w:tcPr>
          <w:p w:rsidR="00055962" w:rsidRPr="00656BAA" w:rsidRDefault="00055962" w:rsidP="00B32CB1">
            <w:pPr>
              <w:spacing w:before="40" w:after="40"/>
              <w:jc w:val="center"/>
              <w:rPr>
                <w:ins w:id="4650" w:author="Braaksma, Krista (DES)" w:date="2014-10-20T14:13:00Z"/>
                <w:rFonts w:ascii="Times New Roman" w:hAnsi="Times New Roman"/>
                <w:sz w:val="18"/>
                <w:szCs w:val="18"/>
              </w:rPr>
            </w:pPr>
          </w:p>
        </w:tc>
      </w:tr>
      <w:tr w:rsidR="00055962" w:rsidRPr="00055962" w:rsidTr="00B32CB1">
        <w:trPr>
          <w:ins w:id="4651" w:author="Braaksma, Krista (DES)" w:date="2014-10-20T14:13:00Z"/>
        </w:trPr>
        <w:tc>
          <w:tcPr>
            <w:tcW w:w="1458" w:type="dxa"/>
            <w:vAlign w:val="center"/>
          </w:tcPr>
          <w:p w:rsidR="00055962" w:rsidRPr="00656BAA" w:rsidRDefault="00055962" w:rsidP="00B32CB1">
            <w:pPr>
              <w:spacing w:before="40" w:after="40"/>
              <w:jc w:val="center"/>
              <w:rPr>
                <w:ins w:id="4652" w:author="Braaksma, Krista (DES)" w:date="2014-10-20T14:13:00Z"/>
                <w:rFonts w:ascii="Times New Roman" w:hAnsi="Times New Roman"/>
                <w:sz w:val="18"/>
                <w:szCs w:val="18"/>
              </w:rPr>
            </w:pPr>
            <w:ins w:id="4653" w:author="Braaksma, Krista (DES)" w:date="2014-10-20T14:13:00Z">
              <w:r w:rsidRPr="00656BAA">
                <w:rPr>
                  <w:rFonts w:ascii="Times New Roman" w:hAnsi="Times New Roman"/>
                  <w:sz w:val="18"/>
                  <w:szCs w:val="18"/>
                </w:rPr>
                <w:t>HCS.SC.I</w:t>
              </w:r>
            </w:ins>
          </w:p>
        </w:tc>
        <w:tc>
          <w:tcPr>
            <w:tcW w:w="1620" w:type="dxa"/>
            <w:vAlign w:val="center"/>
          </w:tcPr>
          <w:p w:rsidR="00055962" w:rsidRPr="00656BAA" w:rsidRDefault="00055962" w:rsidP="00B32CB1">
            <w:pPr>
              <w:spacing w:before="40" w:after="40"/>
              <w:jc w:val="center"/>
              <w:rPr>
                <w:ins w:id="4654" w:author="Braaksma, Krista (DES)" w:date="2014-10-20T14:13:00Z"/>
                <w:rFonts w:ascii="Times New Roman" w:hAnsi="Times New Roman"/>
                <w:sz w:val="18"/>
                <w:szCs w:val="18"/>
              </w:rPr>
            </w:pPr>
            <w:ins w:id="4655" w:author="Braaksma, Krista (DES)" w:date="2014-10-20T14:13:00Z">
              <w:r w:rsidRPr="00656BAA">
                <w:rPr>
                  <w:rFonts w:ascii="Times New Roman" w:hAnsi="Times New Roman"/>
                  <w:sz w:val="18"/>
                  <w:szCs w:val="18"/>
                </w:rPr>
                <w:t>Horizontal solid door</w:t>
              </w:r>
            </w:ins>
          </w:p>
        </w:tc>
        <w:tc>
          <w:tcPr>
            <w:tcW w:w="1800" w:type="dxa"/>
            <w:vAlign w:val="center"/>
          </w:tcPr>
          <w:p w:rsidR="00055962" w:rsidRPr="00656BAA" w:rsidRDefault="00055962" w:rsidP="00B32CB1">
            <w:pPr>
              <w:spacing w:before="40" w:after="40"/>
              <w:jc w:val="center"/>
              <w:rPr>
                <w:ins w:id="4656" w:author="Braaksma, Krista (DES)" w:date="2014-10-20T14:13:00Z"/>
                <w:rFonts w:ascii="Times New Roman" w:hAnsi="Times New Roman"/>
                <w:sz w:val="18"/>
                <w:szCs w:val="18"/>
              </w:rPr>
            </w:pPr>
            <w:ins w:id="4657" w:author="Braaksma, Krista (DES)" w:date="2014-10-20T14:13:00Z">
              <w:r w:rsidRPr="00656BAA">
                <w:rPr>
                  <w:rFonts w:ascii="Times New Roman" w:hAnsi="Times New Roman"/>
                  <w:sz w:val="18"/>
                  <w:szCs w:val="18"/>
                </w:rPr>
                <w:t>Self-contained</w:t>
              </w:r>
            </w:ins>
          </w:p>
        </w:tc>
        <w:tc>
          <w:tcPr>
            <w:tcW w:w="1620" w:type="dxa"/>
            <w:vAlign w:val="center"/>
          </w:tcPr>
          <w:p w:rsidR="00055962" w:rsidRPr="00656BAA" w:rsidRDefault="00055962" w:rsidP="00B32CB1">
            <w:pPr>
              <w:spacing w:before="40" w:after="40"/>
              <w:jc w:val="center"/>
              <w:rPr>
                <w:ins w:id="4658" w:author="Braaksma, Krista (DES)" w:date="2014-10-20T14:13:00Z"/>
                <w:rFonts w:ascii="Times New Roman" w:hAnsi="Times New Roman"/>
                <w:sz w:val="18"/>
                <w:szCs w:val="18"/>
              </w:rPr>
            </w:pPr>
            <w:ins w:id="4659" w:author="Braaksma, Krista (DES)" w:date="2014-10-20T14:13:00Z">
              <w:r w:rsidRPr="00656BAA">
                <w:rPr>
                  <w:rFonts w:ascii="Times New Roman" w:hAnsi="Times New Roman"/>
                  <w:sz w:val="18"/>
                  <w:szCs w:val="18"/>
                </w:rPr>
                <w:t>Ice cream</w:t>
              </w:r>
            </w:ins>
          </w:p>
        </w:tc>
        <w:tc>
          <w:tcPr>
            <w:tcW w:w="1710" w:type="dxa"/>
            <w:vAlign w:val="center"/>
          </w:tcPr>
          <w:p w:rsidR="00055962" w:rsidRPr="00656BAA" w:rsidRDefault="00055962" w:rsidP="00B32CB1">
            <w:pPr>
              <w:spacing w:before="40" w:after="40"/>
              <w:jc w:val="center"/>
              <w:rPr>
                <w:ins w:id="4660" w:author="Braaksma, Krista (DES)" w:date="2014-10-20T14:13:00Z"/>
                <w:rFonts w:ascii="Times New Roman" w:hAnsi="Times New Roman"/>
                <w:sz w:val="18"/>
                <w:szCs w:val="18"/>
              </w:rPr>
            </w:pPr>
            <w:ins w:id="4661" w:author="Braaksma, Krista (DES)" w:date="2014-10-20T14:13:00Z">
              <w:r w:rsidRPr="00656BAA">
                <w:rPr>
                  <w:rFonts w:ascii="Times New Roman" w:hAnsi="Times New Roman"/>
                  <w:sz w:val="18"/>
                  <w:szCs w:val="18"/>
                </w:rPr>
                <w:t xml:space="preserve">0.38 </w:t>
              </w:r>
              <w:r w:rsidR="00CD6A7D" w:rsidRPr="00CD6A7D">
                <w:rPr>
                  <w:rFonts w:ascii="Arial" w:hAnsi="Arial" w:cs="Arial"/>
                  <w:position w:val="2"/>
                  <w:sz w:val="12"/>
                  <w:szCs w:val="12"/>
                </w:rPr>
                <w:t>x</w:t>
              </w:r>
              <w:r w:rsidRPr="00656BAA">
                <w:rPr>
                  <w:rFonts w:ascii="Times New Roman" w:hAnsi="Times New Roman"/>
                  <w:sz w:val="18"/>
                  <w:szCs w:val="18"/>
                </w:rPr>
                <w:t xml:space="preserve"> V + 0.88</w:t>
              </w:r>
            </w:ins>
          </w:p>
        </w:tc>
        <w:tc>
          <w:tcPr>
            <w:tcW w:w="1368" w:type="dxa"/>
            <w:vMerge/>
            <w:vAlign w:val="center"/>
          </w:tcPr>
          <w:p w:rsidR="00055962" w:rsidRPr="00656BAA" w:rsidRDefault="00055962" w:rsidP="00B32CB1">
            <w:pPr>
              <w:spacing w:before="40" w:after="40"/>
              <w:jc w:val="center"/>
              <w:rPr>
                <w:ins w:id="4662" w:author="Braaksma, Krista (DES)" w:date="2014-10-20T14:13:00Z"/>
                <w:rFonts w:ascii="Times New Roman" w:hAnsi="Times New Roman"/>
                <w:sz w:val="18"/>
                <w:szCs w:val="18"/>
              </w:rPr>
            </w:pPr>
          </w:p>
        </w:tc>
      </w:tr>
    </w:tbl>
    <w:p w:rsidR="00055962" w:rsidRPr="00656BAA" w:rsidRDefault="00055962" w:rsidP="00055962">
      <w:pPr>
        <w:pStyle w:val="ListParagraph"/>
        <w:widowControl/>
        <w:numPr>
          <w:ilvl w:val="0"/>
          <w:numId w:val="178"/>
        </w:numPr>
        <w:ind w:left="540"/>
        <w:rPr>
          <w:ins w:id="4663" w:author="Braaksma, Krista (DES)" w:date="2014-10-20T14:13:00Z"/>
          <w:rFonts w:ascii="Times New Roman" w:hAnsi="Times New Roman" w:cs="Times New Roman"/>
          <w:sz w:val="16"/>
          <w:szCs w:val="16"/>
        </w:rPr>
      </w:pPr>
      <w:ins w:id="4664" w:author="Braaksma, Krista (DES)" w:date="2014-10-20T14:13:00Z">
        <w:r w:rsidRPr="00656BAA">
          <w:rPr>
            <w:rFonts w:ascii="Times New Roman" w:hAnsi="Times New Roman" w:cs="Times New Roman"/>
            <w:sz w:val="16"/>
            <w:szCs w:val="16"/>
          </w:rPr>
          <w:t>V = Volume of the case, as measured in accordance with Appendix C of AHRI 1200.</w:t>
        </w:r>
      </w:ins>
    </w:p>
    <w:p w:rsidR="00055962" w:rsidRPr="00656BAA" w:rsidRDefault="00055962" w:rsidP="00055962">
      <w:pPr>
        <w:pStyle w:val="ListParagraph"/>
        <w:widowControl/>
        <w:numPr>
          <w:ilvl w:val="0"/>
          <w:numId w:val="178"/>
        </w:numPr>
        <w:ind w:left="540"/>
        <w:rPr>
          <w:ins w:id="4665" w:author="Braaksma, Krista (DES)" w:date="2014-10-20T14:13:00Z"/>
          <w:rFonts w:ascii="Times New Roman" w:hAnsi="Times New Roman" w:cs="Times New Roman"/>
          <w:sz w:val="16"/>
          <w:szCs w:val="16"/>
        </w:rPr>
      </w:pPr>
      <w:ins w:id="4666" w:author="Braaksma, Krista (DES)" w:date="2014-10-20T14:13:00Z">
        <w:r w:rsidRPr="00656BAA">
          <w:rPr>
            <w:rFonts w:ascii="Times New Roman" w:hAnsi="Times New Roman" w:cs="Times New Roman"/>
            <w:sz w:val="16"/>
            <w:szCs w:val="16"/>
          </w:rPr>
          <w:t>TDA = Total display area of the case, as measured in accordance with Appendix D of AHRI 1200.</w:t>
        </w:r>
      </w:ins>
    </w:p>
    <w:p w:rsidR="00055962" w:rsidRPr="00656BAA" w:rsidRDefault="00055962" w:rsidP="00055962">
      <w:pPr>
        <w:pStyle w:val="ListParagraph"/>
        <w:widowControl/>
        <w:numPr>
          <w:ilvl w:val="0"/>
          <w:numId w:val="178"/>
        </w:numPr>
        <w:ind w:left="540"/>
        <w:rPr>
          <w:ins w:id="4667" w:author="Braaksma, Krista (DES)" w:date="2014-10-20T14:13:00Z"/>
          <w:rFonts w:ascii="Times New Roman" w:hAnsi="Times New Roman" w:cs="Times New Roman"/>
          <w:sz w:val="16"/>
          <w:szCs w:val="16"/>
        </w:rPr>
      </w:pPr>
      <w:ins w:id="4668" w:author="Braaksma, Krista (DES)" w:date="2014-10-20T14:13:00Z">
        <w:r w:rsidRPr="00656BAA">
          <w:rPr>
            <w:rFonts w:ascii="Times New Roman" w:hAnsi="Times New Roman" w:cs="Times New Roman"/>
            <w:sz w:val="16"/>
            <w:szCs w:val="16"/>
          </w:rPr>
          <w:t>Equipment class designations consist of a combination [(in sequential order separated by periods (AAA).(BB).(C))] of:</w:t>
        </w:r>
      </w:ins>
    </w:p>
    <w:p w:rsidR="00055962" w:rsidRPr="00656BAA" w:rsidRDefault="00055962" w:rsidP="00055962">
      <w:pPr>
        <w:ind w:left="720"/>
        <w:rPr>
          <w:ins w:id="4669" w:author="Braaksma, Krista (DES)" w:date="2014-10-20T14:13:00Z"/>
          <w:rFonts w:ascii="Times New Roman" w:hAnsi="Times New Roman" w:cs="Times New Roman"/>
          <w:sz w:val="16"/>
          <w:szCs w:val="16"/>
        </w:rPr>
      </w:pPr>
      <w:ins w:id="4670" w:author="Braaksma, Krista (DES)" w:date="2014-10-20T14:13:00Z">
        <w:r w:rsidRPr="00656BAA">
          <w:rPr>
            <w:rFonts w:ascii="Times New Roman" w:hAnsi="Times New Roman" w:cs="Times New Roman"/>
            <w:sz w:val="16"/>
            <w:szCs w:val="16"/>
          </w:rPr>
          <w:t>(AAA) An equipment family code where:</w:t>
        </w:r>
      </w:ins>
    </w:p>
    <w:p w:rsidR="00055962" w:rsidRPr="00656BAA" w:rsidRDefault="00055962" w:rsidP="00055962">
      <w:pPr>
        <w:ind w:left="1440"/>
        <w:rPr>
          <w:ins w:id="4671" w:author="Braaksma, Krista (DES)" w:date="2014-10-20T14:13:00Z"/>
          <w:rFonts w:ascii="Times New Roman" w:hAnsi="Times New Roman" w:cs="Times New Roman"/>
          <w:sz w:val="16"/>
          <w:szCs w:val="16"/>
        </w:rPr>
      </w:pPr>
      <w:ins w:id="4672" w:author="Braaksma, Krista (DES)" w:date="2014-10-20T14:13:00Z">
        <w:r w:rsidRPr="00656BAA">
          <w:rPr>
            <w:rFonts w:ascii="Times New Roman" w:hAnsi="Times New Roman" w:cs="Times New Roman"/>
            <w:sz w:val="16"/>
            <w:szCs w:val="16"/>
          </w:rPr>
          <w:t>VOP = vertical open</w:t>
        </w:r>
      </w:ins>
    </w:p>
    <w:p w:rsidR="00055962" w:rsidRPr="00656BAA" w:rsidRDefault="00055962" w:rsidP="00055962">
      <w:pPr>
        <w:ind w:left="1440"/>
        <w:rPr>
          <w:ins w:id="4673" w:author="Braaksma, Krista (DES)" w:date="2014-10-20T14:13:00Z"/>
          <w:rFonts w:ascii="Times New Roman" w:hAnsi="Times New Roman" w:cs="Times New Roman"/>
          <w:sz w:val="16"/>
          <w:szCs w:val="16"/>
        </w:rPr>
      </w:pPr>
      <w:ins w:id="4674" w:author="Braaksma, Krista (DES)" w:date="2014-10-20T14:13:00Z">
        <w:r w:rsidRPr="00656BAA">
          <w:rPr>
            <w:rFonts w:ascii="Times New Roman" w:hAnsi="Times New Roman" w:cs="Times New Roman"/>
            <w:sz w:val="16"/>
            <w:szCs w:val="16"/>
          </w:rPr>
          <w:t>SVO = semivertical open</w:t>
        </w:r>
      </w:ins>
    </w:p>
    <w:p w:rsidR="00055962" w:rsidRPr="00656BAA" w:rsidRDefault="00055962" w:rsidP="00055962">
      <w:pPr>
        <w:ind w:left="1440"/>
        <w:rPr>
          <w:ins w:id="4675" w:author="Braaksma, Krista (DES)" w:date="2014-10-20T14:13:00Z"/>
          <w:rFonts w:ascii="Times New Roman" w:hAnsi="Times New Roman" w:cs="Times New Roman"/>
          <w:sz w:val="16"/>
          <w:szCs w:val="16"/>
        </w:rPr>
      </w:pPr>
      <w:ins w:id="4676" w:author="Braaksma, Krista (DES)" w:date="2014-10-20T14:13:00Z">
        <w:r w:rsidRPr="00656BAA">
          <w:rPr>
            <w:rFonts w:ascii="Times New Roman" w:hAnsi="Times New Roman" w:cs="Times New Roman"/>
            <w:sz w:val="16"/>
            <w:szCs w:val="16"/>
          </w:rPr>
          <w:t>HZO = horizontal open</w:t>
        </w:r>
      </w:ins>
    </w:p>
    <w:p w:rsidR="00055962" w:rsidRPr="00656BAA" w:rsidRDefault="00055962" w:rsidP="00055962">
      <w:pPr>
        <w:ind w:left="1440"/>
        <w:rPr>
          <w:ins w:id="4677" w:author="Braaksma, Krista (DES)" w:date="2014-10-20T14:13:00Z"/>
          <w:rFonts w:ascii="Times New Roman" w:hAnsi="Times New Roman" w:cs="Times New Roman"/>
          <w:sz w:val="16"/>
          <w:szCs w:val="16"/>
        </w:rPr>
      </w:pPr>
      <w:ins w:id="4678" w:author="Braaksma, Krista (DES)" w:date="2014-10-20T14:13:00Z">
        <w:r w:rsidRPr="00656BAA">
          <w:rPr>
            <w:rFonts w:ascii="Times New Roman" w:hAnsi="Times New Roman" w:cs="Times New Roman"/>
            <w:sz w:val="16"/>
            <w:szCs w:val="16"/>
          </w:rPr>
          <w:t>VCT = vertical transparent doors</w:t>
        </w:r>
      </w:ins>
    </w:p>
    <w:p w:rsidR="00055962" w:rsidRPr="00656BAA" w:rsidRDefault="00055962" w:rsidP="00055962">
      <w:pPr>
        <w:ind w:left="1440"/>
        <w:rPr>
          <w:ins w:id="4679" w:author="Braaksma, Krista (DES)" w:date="2014-10-20T14:13:00Z"/>
          <w:rFonts w:ascii="Times New Roman" w:hAnsi="Times New Roman" w:cs="Times New Roman"/>
          <w:sz w:val="16"/>
          <w:szCs w:val="16"/>
        </w:rPr>
      </w:pPr>
      <w:ins w:id="4680" w:author="Braaksma, Krista (DES)" w:date="2014-10-20T14:13:00Z">
        <w:r w:rsidRPr="00656BAA">
          <w:rPr>
            <w:rFonts w:ascii="Times New Roman" w:hAnsi="Times New Roman" w:cs="Times New Roman"/>
            <w:sz w:val="16"/>
            <w:szCs w:val="16"/>
          </w:rPr>
          <w:t>VCS = vertical solid doors</w:t>
        </w:r>
      </w:ins>
    </w:p>
    <w:p w:rsidR="00055962" w:rsidRPr="00656BAA" w:rsidRDefault="00055962" w:rsidP="00055962">
      <w:pPr>
        <w:ind w:left="1440"/>
        <w:rPr>
          <w:ins w:id="4681" w:author="Braaksma, Krista (DES)" w:date="2014-10-20T14:13:00Z"/>
          <w:rFonts w:ascii="Times New Roman" w:hAnsi="Times New Roman" w:cs="Times New Roman"/>
          <w:sz w:val="16"/>
          <w:szCs w:val="16"/>
        </w:rPr>
      </w:pPr>
      <w:ins w:id="4682" w:author="Braaksma, Krista (DES)" w:date="2014-10-20T14:13:00Z">
        <w:r w:rsidRPr="00656BAA">
          <w:rPr>
            <w:rFonts w:ascii="Times New Roman" w:hAnsi="Times New Roman" w:cs="Times New Roman"/>
            <w:sz w:val="16"/>
            <w:szCs w:val="16"/>
          </w:rPr>
          <w:t>HCT = horizontal transparent doors</w:t>
        </w:r>
      </w:ins>
    </w:p>
    <w:p w:rsidR="00055962" w:rsidRPr="00656BAA" w:rsidRDefault="00055962" w:rsidP="00055962">
      <w:pPr>
        <w:ind w:left="1440"/>
        <w:rPr>
          <w:ins w:id="4683" w:author="Braaksma, Krista (DES)" w:date="2014-10-20T14:13:00Z"/>
          <w:rFonts w:ascii="Times New Roman" w:hAnsi="Times New Roman" w:cs="Times New Roman"/>
          <w:sz w:val="16"/>
          <w:szCs w:val="16"/>
        </w:rPr>
      </w:pPr>
      <w:ins w:id="4684" w:author="Braaksma, Krista (DES)" w:date="2014-10-20T14:13:00Z">
        <w:r w:rsidRPr="00656BAA">
          <w:rPr>
            <w:rFonts w:ascii="Times New Roman" w:hAnsi="Times New Roman" w:cs="Times New Roman"/>
            <w:sz w:val="16"/>
            <w:szCs w:val="16"/>
          </w:rPr>
          <w:t>HCS = horizontal solid doors</w:t>
        </w:r>
      </w:ins>
    </w:p>
    <w:p w:rsidR="00055962" w:rsidRPr="00656BAA" w:rsidRDefault="00055962" w:rsidP="00055962">
      <w:pPr>
        <w:ind w:left="1440"/>
        <w:rPr>
          <w:ins w:id="4685" w:author="Braaksma, Krista (DES)" w:date="2014-10-20T14:13:00Z"/>
          <w:rFonts w:ascii="Times New Roman" w:hAnsi="Times New Roman" w:cs="Times New Roman"/>
          <w:sz w:val="16"/>
          <w:szCs w:val="16"/>
        </w:rPr>
      </w:pPr>
      <w:ins w:id="4686" w:author="Braaksma, Krista (DES)" w:date="2014-10-20T14:13:00Z">
        <w:r w:rsidRPr="00656BAA">
          <w:rPr>
            <w:rFonts w:ascii="Times New Roman" w:hAnsi="Times New Roman" w:cs="Times New Roman"/>
            <w:sz w:val="16"/>
            <w:szCs w:val="16"/>
          </w:rPr>
          <w:t>SOC = service over counter</w:t>
        </w:r>
      </w:ins>
    </w:p>
    <w:p w:rsidR="00055962" w:rsidRPr="00656BAA" w:rsidRDefault="00055962" w:rsidP="00055962">
      <w:pPr>
        <w:ind w:left="720"/>
        <w:rPr>
          <w:ins w:id="4687" w:author="Braaksma, Krista (DES)" w:date="2014-10-20T14:13:00Z"/>
          <w:rFonts w:ascii="Times New Roman" w:hAnsi="Times New Roman" w:cs="Times New Roman"/>
          <w:sz w:val="16"/>
          <w:szCs w:val="16"/>
        </w:rPr>
      </w:pPr>
      <w:ins w:id="4688" w:author="Braaksma, Krista (DES)" w:date="2014-10-20T14:13:00Z">
        <w:r w:rsidRPr="00656BAA">
          <w:rPr>
            <w:rFonts w:ascii="Times New Roman" w:hAnsi="Times New Roman" w:cs="Times New Roman"/>
            <w:sz w:val="16"/>
            <w:szCs w:val="16"/>
          </w:rPr>
          <w:t>(BB) An operating mode code:</w:t>
        </w:r>
      </w:ins>
    </w:p>
    <w:p w:rsidR="00055962" w:rsidRPr="00656BAA" w:rsidRDefault="00055962" w:rsidP="00055962">
      <w:pPr>
        <w:ind w:left="1440"/>
        <w:rPr>
          <w:ins w:id="4689" w:author="Braaksma, Krista (DES)" w:date="2014-10-20T14:13:00Z"/>
          <w:rFonts w:ascii="Times New Roman" w:hAnsi="Times New Roman" w:cs="Times New Roman"/>
          <w:sz w:val="16"/>
          <w:szCs w:val="16"/>
        </w:rPr>
      </w:pPr>
      <w:ins w:id="4690" w:author="Braaksma, Krista (DES)" w:date="2014-10-20T14:13:00Z">
        <w:r w:rsidRPr="00656BAA">
          <w:rPr>
            <w:rFonts w:ascii="Times New Roman" w:hAnsi="Times New Roman" w:cs="Times New Roman"/>
            <w:sz w:val="16"/>
            <w:szCs w:val="16"/>
          </w:rPr>
          <w:t>RC = remote condensing</w:t>
        </w:r>
      </w:ins>
    </w:p>
    <w:p w:rsidR="00055962" w:rsidRPr="00656BAA" w:rsidRDefault="00055962" w:rsidP="00055962">
      <w:pPr>
        <w:ind w:left="1440"/>
        <w:rPr>
          <w:ins w:id="4691" w:author="Braaksma, Krista (DES)" w:date="2014-10-20T14:13:00Z"/>
          <w:rFonts w:ascii="Times New Roman" w:hAnsi="Times New Roman" w:cs="Times New Roman"/>
          <w:sz w:val="16"/>
          <w:szCs w:val="16"/>
        </w:rPr>
      </w:pPr>
      <w:ins w:id="4692" w:author="Braaksma, Krista (DES)" w:date="2014-10-20T14:13:00Z">
        <w:r w:rsidRPr="00656BAA">
          <w:rPr>
            <w:rFonts w:ascii="Times New Roman" w:hAnsi="Times New Roman" w:cs="Times New Roman"/>
            <w:sz w:val="16"/>
            <w:szCs w:val="16"/>
          </w:rPr>
          <w:t>SC = self-contained</w:t>
        </w:r>
      </w:ins>
    </w:p>
    <w:p w:rsidR="00055962" w:rsidRPr="00656BAA" w:rsidRDefault="00055962" w:rsidP="00055962">
      <w:pPr>
        <w:ind w:left="720"/>
        <w:rPr>
          <w:ins w:id="4693" w:author="Braaksma, Krista (DES)" w:date="2014-10-20T14:13:00Z"/>
          <w:rFonts w:ascii="Times New Roman" w:hAnsi="Times New Roman" w:cs="Times New Roman"/>
          <w:sz w:val="16"/>
          <w:szCs w:val="16"/>
        </w:rPr>
      </w:pPr>
      <w:ins w:id="4694" w:author="Braaksma, Krista (DES)" w:date="2014-10-20T14:13:00Z">
        <w:r w:rsidRPr="00656BAA">
          <w:rPr>
            <w:rFonts w:ascii="Times New Roman" w:hAnsi="Times New Roman" w:cs="Times New Roman"/>
            <w:sz w:val="16"/>
            <w:szCs w:val="16"/>
          </w:rPr>
          <w:t>(C) A rating temperature code:</w:t>
        </w:r>
      </w:ins>
    </w:p>
    <w:p w:rsidR="00055962" w:rsidRPr="00656BAA" w:rsidRDefault="00055962" w:rsidP="00055962">
      <w:pPr>
        <w:ind w:left="1440"/>
        <w:rPr>
          <w:ins w:id="4695" w:author="Braaksma, Krista (DES)" w:date="2014-10-20T14:13:00Z"/>
          <w:rFonts w:ascii="Times New Roman" w:hAnsi="Times New Roman" w:cs="Times New Roman"/>
          <w:sz w:val="16"/>
          <w:szCs w:val="16"/>
        </w:rPr>
      </w:pPr>
      <w:ins w:id="4696" w:author="Braaksma, Krista (DES)" w:date="2014-10-20T14:13:00Z">
        <w:r w:rsidRPr="00656BAA">
          <w:rPr>
            <w:rFonts w:ascii="Times New Roman" w:hAnsi="Times New Roman" w:cs="Times New Roman"/>
            <w:sz w:val="16"/>
            <w:szCs w:val="16"/>
          </w:rPr>
          <w:t>M = medium temperature (38°F)</w:t>
        </w:r>
      </w:ins>
    </w:p>
    <w:p w:rsidR="00055962" w:rsidRPr="00656BAA" w:rsidRDefault="00055962" w:rsidP="00055962">
      <w:pPr>
        <w:ind w:left="1440"/>
        <w:rPr>
          <w:ins w:id="4697" w:author="Braaksma, Krista (DES)" w:date="2014-10-20T14:13:00Z"/>
          <w:rFonts w:ascii="Times New Roman" w:hAnsi="Times New Roman" w:cs="Times New Roman"/>
          <w:sz w:val="16"/>
          <w:szCs w:val="16"/>
        </w:rPr>
      </w:pPr>
      <w:ins w:id="4698" w:author="Braaksma, Krista (DES)" w:date="2014-10-20T14:13:00Z">
        <w:r w:rsidRPr="00656BAA">
          <w:rPr>
            <w:rFonts w:ascii="Times New Roman" w:hAnsi="Times New Roman" w:cs="Times New Roman"/>
            <w:sz w:val="16"/>
            <w:szCs w:val="16"/>
          </w:rPr>
          <w:t>L = low temperature (0°F)</w:t>
        </w:r>
      </w:ins>
    </w:p>
    <w:p w:rsidR="00055962" w:rsidRPr="00656BAA" w:rsidRDefault="00055962" w:rsidP="00055962">
      <w:pPr>
        <w:ind w:left="1440"/>
        <w:rPr>
          <w:ins w:id="4699" w:author="Braaksma, Krista (DES)" w:date="2014-10-20T14:13:00Z"/>
          <w:rFonts w:ascii="Times New Roman" w:hAnsi="Times New Roman" w:cs="Times New Roman"/>
          <w:sz w:val="16"/>
          <w:szCs w:val="16"/>
        </w:rPr>
      </w:pPr>
      <w:ins w:id="4700" w:author="Braaksma, Krista (DES)" w:date="2014-10-20T14:13:00Z">
        <w:r w:rsidRPr="00656BAA">
          <w:rPr>
            <w:rFonts w:ascii="Times New Roman" w:hAnsi="Times New Roman" w:cs="Times New Roman"/>
            <w:sz w:val="16"/>
            <w:szCs w:val="16"/>
          </w:rPr>
          <w:t>I = ice-cream temperature (15°F)</w:t>
        </w:r>
      </w:ins>
    </w:p>
    <w:p w:rsidR="00055962" w:rsidRPr="00656BAA" w:rsidRDefault="00055962" w:rsidP="00055962">
      <w:pPr>
        <w:spacing w:before="60"/>
        <w:ind w:left="720"/>
        <w:rPr>
          <w:ins w:id="4701" w:author="Braaksma, Krista (DES)" w:date="2014-10-20T14:13:00Z"/>
          <w:rFonts w:ascii="Times New Roman" w:hAnsi="Times New Roman" w:cs="Times New Roman"/>
          <w:sz w:val="18"/>
          <w:szCs w:val="18"/>
        </w:rPr>
      </w:pPr>
      <w:ins w:id="4702" w:author="Braaksma, Krista (DES)" w:date="2014-10-20T14:13:00Z">
        <w:r w:rsidRPr="00656BAA">
          <w:rPr>
            <w:rFonts w:ascii="Times New Roman" w:hAnsi="Times New Roman" w:cs="Times New Roman"/>
            <w:sz w:val="16"/>
            <w:szCs w:val="16"/>
          </w:rPr>
          <w:t>For example, ‘‘VOP.RC.M’’ refers to the “vertical-open, remote-condensing, medium-temperature” equipment class.</w:t>
        </w:r>
      </w:ins>
    </w:p>
    <w:p w:rsidR="00055962" w:rsidRDefault="00055962">
      <w:pPr>
        <w:widowControl/>
        <w:autoSpaceDE/>
        <w:autoSpaceDN/>
        <w:adjustRightInd/>
        <w:spacing w:after="200" w:line="276" w:lineRule="auto"/>
        <w:rPr>
          <w:rFonts w:ascii="Times New Roman" w:hAnsi="Times New Roman" w:cs="Times New Roman"/>
          <w:b/>
          <w:bCs/>
        </w:rPr>
      </w:pPr>
    </w:p>
    <w:p w:rsidR="00055962" w:rsidRDefault="00055962" w:rsidP="002C2FEA">
      <w:pPr>
        <w:spacing w:before="120"/>
        <w:ind w:left="180"/>
        <w:rPr>
          <w:rFonts w:ascii="Times New Roman" w:hAnsi="Times New Roman" w:cs="Times New Roman"/>
          <w:b/>
          <w:bCs/>
        </w:rPr>
        <w:sectPr w:rsidR="00055962" w:rsidSect="00055962">
          <w:type w:val="continuous"/>
          <w:pgSz w:w="12240" w:h="15840"/>
          <w:pgMar w:top="1224" w:right="1008" w:bottom="864" w:left="1296" w:header="720" w:footer="979" w:gutter="0"/>
          <w:cols w:space="720"/>
        </w:sectPr>
      </w:pPr>
    </w:p>
    <w:p w:rsidR="00B32CB1" w:rsidRPr="00B32CB1" w:rsidRDefault="00B32CB1" w:rsidP="00B32CB1">
      <w:pPr>
        <w:spacing w:before="120"/>
        <w:ind w:left="187"/>
        <w:rPr>
          <w:ins w:id="4703" w:author="Braaksma, Krista (DES)" w:date="2014-10-20T14:34:00Z"/>
          <w:rFonts w:ascii="Times New Roman" w:hAnsi="Times New Roman" w:cs="Times New Roman"/>
        </w:rPr>
      </w:pPr>
      <w:ins w:id="4704" w:author="Braaksma, Krista (DES)" w:date="2014-10-20T14:34:00Z">
        <w:r w:rsidRPr="00B32CB1">
          <w:rPr>
            <w:rFonts w:ascii="Times New Roman" w:hAnsi="Times New Roman" w:cs="Times New Roman"/>
            <w:b/>
            <w:bCs/>
          </w:rPr>
          <w:lastRenderedPageBreak/>
          <w:t xml:space="preserve">C403.2.15 Walk-in coolers, walk-in freezers, refrigerated warehouse coolers and refrigerated warehouse freezers. </w:t>
        </w:r>
        <w:r w:rsidRPr="00B32CB1">
          <w:rPr>
            <w:rFonts w:ascii="Times New Roman" w:hAnsi="Times New Roman" w:cs="Times New Roman"/>
            <w:i/>
            <w:iCs/>
          </w:rPr>
          <w:t xml:space="preserve">Refrigerated warehouse coolers </w:t>
        </w:r>
        <w:r w:rsidRPr="00B32CB1">
          <w:rPr>
            <w:rFonts w:ascii="Times New Roman" w:hAnsi="Times New Roman" w:cs="Times New Roman"/>
          </w:rPr>
          <w:t xml:space="preserve">and </w:t>
        </w:r>
        <w:r w:rsidRPr="00B32CB1">
          <w:rPr>
            <w:rFonts w:ascii="Times New Roman" w:hAnsi="Times New Roman" w:cs="Times New Roman"/>
            <w:i/>
            <w:iCs/>
          </w:rPr>
          <w:t xml:space="preserve">refrigerated warehouse freezers </w:t>
        </w:r>
        <w:r w:rsidRPr="00B32CB1">
          <w:rPr>
            <w:rFonts w:ascii="Times New Roman" w:hAnsi="Times New Roman" w:cs="Times New Roman"/>
          </w:rPr>
          <w:t xml:space="preserve">shall comply with this section. </w:t>
        </w:r>
        <w:r w:rsidRPr="00B32CB1">
          <w:rPr>
            <w:rFonts w:ascii="Times New Roman" w:hAnsi="Times New Roman" w:cs="Times New Roman"/>
            <w:i/>
            <w:iCs/>
          </w:rPr>
          <w:t xml:space="preserve">Walk-in coolers </w:t>
        </w:r>
        <w:r w:rsidRPr="00B32CB1">
          <w:rPr>
            <w:rFonts w:ascii="Times New Roman" w:hAnsi="Times New Roman" w:cs="Times New Roman"/>
          </w:rPr>
          <w:t xml:space="preserve">and </w:t>
        </w:r>
        <w:r w:rsidRPr="00B32CB1">
          <w:rPr>
            <w:rFonts w:ascii="Times New Roman" w:hAnsi="Times New Roman" w:cs="Times New Roman"/>
            <w:i/>
            <w:iCs/>
          </w:rPr>
          <w:t xml:space="preserve">walk-in freezers </w:t>
        </w:r>
        <w:r w:rsidRPr="00B32CB1">
          <w:rPr>
            <w:rFonts w:ascii="Times New Roman" w:hAnsi="Times New Roman" w:cs="Times New Roman"/>
          </w:rPr>
          <w:t>that are not either site assembled or site constructed shall comply with the following:</w:t>
        </w:r>
      </w:ins>
    </w:p>
    <w:p w:rsidR="00B32CB1" w:rsidRPr="00B32CB1" w:rsidRDefault="00B32CB1" w:rsidP="00B32CB1">
      <w:pPr>
        <w:pStyle w:val="ListParagraph"/>
        <w:widowControl/>
        <w:numPr>
          <w:ilvl w:val="0"/>
          <w:numId w:val="179"/>
        </w:numPr>
        <w:spacing w:before="40"/>
        <w:contextualSpacing w:val="0"/>
        <w:rPr>
          <w:ins w:id="4705" w:author="Braaksma, Krista (DES)" w:date="2014-10-20T14:34:00Z"/>
          <w:rFonts w:ascii="Times New Roman" w:hAnsi="Times New Roman" w:cs="Times New Roman"/>
        </w:rPr>
      </w:pPr>
      <w:ins w:id="4706" w:author="Braaksma, Krista (DES)" w:date="2014-10-20T14:34:00Z">
        <w:r w:rsidRPr="00B32CB1">
          <w:rPr>
            <w:rFonts w:ascii="Times New Roman" w:hAnsi="Times New Roman" w:cs="Times New Roman"/>
          </w:rPr>
          <w:t>Be equipped with automatic door-closers that firmly close walk-in doors that have been closed to within 1 inch (25 mm) of full closure.</w:t>
        </w:r>
      </w:ins>
    </w:p>
    <w:p w:rsidR="00B32CB1" w:rsidRPr="00B32CB1" w:rsidRDefault="00B32CB1" w:rsidP="00B32CB1">
      <w:pPr>
        <w:spacing w:before="40"/>
        <w:ind w:left="900"/>
        <w:rPr>
          <w:ins w:id="4707" w:author="Braaksma, Krista (DES)" w:date="2014-10-20T14:34:00Z"/>
          <w:rFonts w:ascii="Times New Roman" w:hAnsi="Times New Roman" w:cs="Times New Roman"/>
        </w:rPr>
      </w:pPr>
      <w:ins w:id="4708" w:author="Braaksma, Krista (DES)" w:date="2014-10-20T14:34:00Z">
        <w:r w:rsidRPr="00B32CB1">
          <w:rPr>
            <w:rFonts w:ascii="Times New Roman" w:hAnsi="Times New Roman" w:cs="Times New Roman"/>
            <w:b/>
            <w:bCs/>
          </w:rPr>
          <w:t xml:space="preserve">Exception: </w:t>
        </w:r>
        <w:r w:rsidRPr="00B32CB1">
          <w:rPr>
            <w:rFonts w:ascii="Times New Roman" w:hAnsi="Times New Roman" w:cs="Times New Roman"/>
          </w:rPr>
          <w:t>Automatic closers are not required for doors more than 45 inches (1143 mm) in width or more than 7 feet (2134 mm) in height.</w:t>
        </w:r>
      </w:ins>
    </w:p>
    <w:p w:rsidR="00B32CB1" w:rsidRPr="00B32CB1" w:rsidRDefault="00B32CB1" w:rsidP="00B32CB1">
      <w:pPr>
        <w:pStyle w:val="ListParagraph"/>
        <w:widowControl/>
        <w:numPr>
          <w:ilvl w:val="0"/>
          <w:numId w:val="179"/>
        </w:numPr>
        <w:spacing w:before="40"/>
        <w:contextualSpacing w:val="0"/>
        <w:rPr>
          <w:ins w:id="4709" w:author="Braaksma, Krista (DES)" w:date="2014-10-20T14:34:00Z"/>
          <w:rFonts w:ascii="Times New Roman" w:hAnsi="Times New Roman" w:cs="Times New Roman"/>
        </w:rPr>
      </w:pPr>
      <w:ins w:id="4710" w:author="Braaksma, Krista (DES)" w:date="2014-10-20T14:34:00Z">
        <w:r w:rsidRPr="00B32CB1">
          <w:rPr>
            <w:rFonts w:ascii="Times New Roman" w:hAnsi="Times New Roman" w:cs="Times New Roman"/>
          </w:rPr>
          <w:t>Doorways shall have strip doors, curtains, spring-hinged doors or other method of minimizing infiltration when doors are open.</w:t>
        </w:r>
      </w:ins>
    </w:p>
    <w:p w:rsidR="00B32CB1" w:rsidRPr="00B32CB1" w:rsidRDefault="00B32CB1" w:rsidP="00B32CB1">
      <w:pPr>
        <w:pStyle w:val="ListParagraph"/>
        <w:widowControl/>
        <w:numPr>
          <w:ilvl w:val="0"/>
          <w:numId w:val="179"/>
        </w:numPr>
        <w:spacing w:before="40"/>
        <w:contextualSpacing w:val="0"/>
        <w:rPr>
          <w:ins w:id="4711" w:author="Braaksma, Krista (DES)" w:date="2014-10-20T14:34:00Z"/>
          <w:rFonts w:ascii="Times New Roman" w:hAnsi="Times New Roman" w:cs="Times New Roman"/>
        </w:rPr>
      </w:pPr>
      <w:ins w:id="4712" w:author="Braaksma, Krista (DES)" w:date="2014-10-20T14:34:00Z">
        <w:r w:rsidRPr="00B32CB1">
          <w:rPr>
            <w:rFonts w:ascii="Times New Roman" w:hAnsi="Times New Roman" w:cs="Times New Roman"/>
            <w:i/>
            <w:iCs/>
          </w:rPr>
          <w:t xml:space="preserve">Walk-in coolers </w:t>
        </w:r>
        <w:r w:rsidRPr="00B32CB1">
          <w:rPr>
            <w:rFonts w:ascii="Times New Roman" w:hAnsi="Times New Roman" w:cs="Times New Roman"/>
          </w:rPr>
          <w:t xml:space="preserve">and </w:t>
        </w:r>
        <w:r w:rsidRPr="00B32CB1">
          <w:rPr>
            <w:rFonts w:ascii="Times New Roman" w:hAnsi="Times New Roman" w:cs="Times New Roman"/>
            <w:i/>
            <w:iCs/>
          </w:rPr>
          <w:t xml:space="preserve">refrigerated warehouse coolers </w:t>
        </w:r>
        <w:r w:rsidRPr="00B32CB1">
          <w:rPr>
            <w:rFonts w:ascii="Times New Roman" w:hAnsi="Times New Roman" w:cs="Times New Roman"/>
          </w:rPr>
          <w:t xml:space="preserve">shall contain wall, ceiling, and door insulation of not less than R-25 and </w:t>
        </w:r>
        <w:r w:rsidRPr="00B32CB1">
          <w:rPr>
            <w:rFonts w:ascii="Times New Roman" w:hAnsi="Times New Roman" w:cs="Times New Roman"/>
            <w:i/>
            <w:iCs/>
          </w:rPr>
          <w:t xml:space="preserve">walk-in freezers </w:t>
        </w:r>
        <w:r w:rsidRPr="00B32CB1">
          <w:rPr>
            <w:rFonts w:ascii="Times New Roman" w:hAnsi="Times New Roman" w:cs="Times New Roman"/>
          </w:rPr>
          <w:t xml:space="preserve">and </w:t>
        </w:r>
        <w:r w:rsidRPr="00B32CB1">
          <w:rPr>
            <w:rFonts w:ascii="Times New Roman" w:hAnsi="Times New Roman" w:cs="Times New Roman"/>
            <w:i/>
            <w:iCs/>
          </w:rPr>
          <w:t xml:space="preserve">refrigerated warehouse freezers </w:t>
        </w:r>
        <w:r w:rsidRPr="00B32CB1">
          <w:rPr>
            <w:rFonts w:ascii="Times New Roman" w:hAnsi="Times New Roman" w:cs="Times New Roman"/>
          </w:rPr>
          <w:t>shall contain wall, ceiling and door insulation of not less than R-32.</w:t>
        </w:r>
      </w:ins>
    </w:p>
    <w:p w:rsidR="00B32CB1" w:rsidRPr="00B32CB1" w:rsidRDefault="00B32CB1" w:rsidP="00B32CB1">
      <w:pPr>
        <w:spacing w:before="40"/>
        <w:ind w:left="900"/>
        <w:rPr>
          <w:ins w:id="4713" w:author="Braaksma, Krista (DES)" w:date="2014-10-20T14:34:00Z"/>
          <w:rFonts w:ascii="Times New Roman" w:hAnsi="Times New Roman" w:cs="Times New Roman"/>
        </w:rPr>
      </w:pPr>
      <w:ins w:id="4714" w:author="Braaksma, Krista (DES)" w:date="2014-10-20T14:34:00Z">
        <w:r w:rsidRPr="00B32CB1">
          <w:rPr>
            <w:rFonts w:ascii="Times New Roman" w:hAnsi="Times New Roman" w:cs="Times New Roman"/>
            <w:b/>
            <w:bCs/>
          </w:rPr>
          <w:lastRenderedPageBreak/>
          <w:t xml:space="preserve">Exception: </w:t>
        </w:r>
        <w:r w:rsidRPr="00B32CB1">
          <w:rPr>
            <w:rFonts w:ascii="Times New Roman" w:hAnsi="Times New Roman" w:cs="Times New Roman"/>
          </w:rPr>
          <w:t>Glazed portions of doors or structural members need not be insulated.</w:t>
        </w:r>
      </w:ins>
    </w:p>
    <w:p w:rsidR="00B32CB1" w:rsidRPr="00B32CB1" w:rsidRDefault="00B32CB1" w:rsidP="00B32CB1">
      <w:pPr>
        <w:pStyle w:val="ListParagraph"/>
        <w:widowControl/>
        <w:numPr>
          <w:ilvl w:val="0"/>
          <w:numId w:val="179"/>
        </w:numPr>
        <w:spacing w:before="40"/>
        <w:contextualSpacing w:val="0"/>
        <w:rPr>
          <w:ins w:id="4715" w:author="Braaksma, Krista (DES)" w:date="2014-10-20T14:34:00Z"/>
          <w:rFonts w:ascii="Times New Roman" w:hAnsi="Times New Roman" w:cs="Times New Roman"/>
        </w:rPr>
      </w:pPr>
      <w:ins w:id="4716" w:author="Braaksma, Krista (DES)" w:date="2014-10-20T14:34:00Z">
        <w:r w:rsidRPr="00B32CB1">
          <w:rPr>
            <w:rFonts w:ascii="Times New Roman" w:hAnsi="Times New Roman" w:cs="Times New Roman"/>
            <w:i/>
            <w:iCs/>
          </w:rPr>
          <w:t xml:space="preserve">Walk-in freezers </w:t>
        </w:r>
        <w:r w:rsidRPr="00B32CB1">
          <w:rPr>
            <w:rFonts w:ascii="Times New Roman" w:hAnsi="Times New Roman" w:cs="Times New Roman"/>
          </w:rPr>
          <w:t>shall contain floor insulation of not less than R-28.</w:t>
        </w:r>
      </w:ins>
    </w:p>
    <w:p w:rsidR="00B32CB1" w:rsidRPr="00B32CB1" w:rsidRDefault="00B32CB1" w:rsidP="00B32CB1">
      <w:pPr>
        <w:pStyle w:val="ListParagraph"/>
        <w:widowControl/>
        <w:numPr>
          <w:ilvl w:val="0"/>
          <w:numId w:val="179"/>
        </w:numPr>
        <w:spacing w:before="40"/>
        <w:contextualSpacing w:val="0"/>
        <w:rPr>
          <w:ins w:id="4717" w:author="Braaksma, Krista (DES)" w:date="2014-10-20T14:34:00Z"/>
          <w:rFonts w:ascii="Times New Roman" w:hAnsi="Times New Roman" w:cs="Times New Roman"/>
        </w:rPr>
      </w:pPr>
      <w:ins w:id="4718" w:author="Braaksma, Krista (DES)" w:date="2014-10-20T14:34:00Z">
        <w:r w:rsidRPr="00B32CB1">
          <w:rPr>
            <w:rFonts w:ascii="Times New Roman" w:hAnsi="Times New Roman" w:cs="Times New Roman"/>
          </w:rPr>
          <w:t xml:space="preserve">Transparent reach-in doors for </w:t>
        </w:r>
        <w:r w:rsidRPr="00B32CB1">
          <w:rPr>
            <w:rFonts w:ascii="Times New Roman" w:hAnsi="Times New Roman" w:cs="Times New Roman"/>
            <w:i/>
            <w:iCs/>
          </w:rPr>
          <w:t xml:space="preserve">walk-in freezers </w:t>
        </w:r>
        <w:r w:rsidRPr="00B32CB1">
          <w:rPr>
            <w:rFonts w:ascii="Times New Roman" w:hAnsi="Times New Roman" w:cs="Times New Roman"/>
          </w:rPr>
          <w:t xml:space="preserve">and windows in </w:t>
        </w:r>
        <w:r w:rsidRPr="00B32CB1">
          <w:rPr>
            <w:rFonts w:ascii="Times New Roman" w:hAnsi="Times New Roman" w:cs="Times New Roman"/>
            <w:i/>
            <w:iCs/>
          </w:rPr>
          <w:t xml:space="preserve">walk-in freezer </w:t>
        </w:r>
        <w:r w:rsidRPr="00B32CB1">
          <w:rPr>
            <w:rFonts w:ascii="Times New Roman" w:hAnsi="Times New Roman" w:cs="Times New Roman"/>
          </w:rPr>
          <w:t>doors shall be of triple-pane glass, either filled with inert gas or with heat-reflective treated glass.</w:t>
        </w:r>
      </w:ins>
    </w:p>
    <w:p w:rsidR="00B32CB1" w:rsidRPr="00B32CB1" w:rsidRDefault="00B32CB1" w:rsidP="00B32CB1">
      <w:pPr>
        <w:pStyle w:val="ListParagraph"/>
        <w:widowControl/>
        <w:numPr>
          <w:ilvl w:val="0"/>
          <w:numId w:val="179"/>
        </w:numPr>
        <w:spacing w:before="40"/>
        <w:contextualSpacing w:val="0"/>
        <w:rPr>
          <w:ins w:id="4719" w:author="Braaksma, Krista (DES)" w:date="2014-10-20T14:34:00Z"/>
          <w:rFonts w:ascii="Times New Roman" w:hAnsi="Times New Roman" w:cs="Times New Roman"/>
        </w:rPr>
      </w:pPr>
      <w:ins w:id="4720" w:author="Braaksma, Krista (DES)" w:date="2014-10-20T14:34:00Z">
        <w:r w:rsidRPr="00B32CB1">
          <w:rPr>
            <w:rFonts w:ascii="Times New Roman" w:hAnsi="Times New Roman" w:cs="Times New Roman"/>
          </w:rPr>
          <w:t xml:space="preserve">Windows and transparent reach-in doors for </w:t>
        </w:r>
        <w:r w:rsidRPr="00B32CB1">
          <w:rPr>
            <w:rFonts w:ascii="Times New Roman" w:hAnsi="Times New Roman" w:cs="Times New Roman"/>
            <w:i/>
            <w:iCs/>
          </w:rPr>
          <w:t xml:space="preserve">walk-in coolers </w:t>
        </w:r>
        <w:r w:rsidRPr="00B32CB1">
          <w:rPr>
            <w:rFonts w:ascii="Times New Roman" w:hAnsi="Times New Roman" w:cs="Times New Roman"/>
          </w:rPr>
          <w:t>doors shall be of double-pane or triple-pane, inert gas-filled, heat-reflective treated glass.</w:t>
        </w:r>
      </w:ins>
    </w:p>
    <w:p w:rsidR="00B32CB1" w:rsidRPr="00B32CB1" w:rsidRDefault="00B32CB1" w:rsidP="00B32CB1">
      <w:pPr>
        <w:pStyle w:val="ListParagraph"/>
        <w:widowControl/>
        <w:numPr>
          <w:ilvl w:val="0"/>
          <w:numId w:val="179"/>
        </w:numPr>
        <w:spacing w:before="40"/>
        <w:contextualSpacing w:val="0"/>
        <w:rPr>
          <w:ins w:id="4721" w:author="Braaksma, Krista (DES)" w:date="2014-10-20T14:34:00Z"/>
          <w:rFonts w:ascii="Times New Roman" w:hAnsi="Times New Roman" w:cs="Times New Roman"/>
        </w:rPr>
      </w:pPr>
      <w:ins w:id="4722" w:author="Braaksma, Krista (DES)" w:date="2014-10-20T14:34:00Z">
        <w:r w:rsidRPr="00B32CB1">
          <w:rPr>
            <w:rFonts w:ascii="Times New Roman" w:hAnsi="Times New Roman" w:cs="Times New Roman"/>
          </w:rPr>
          <w:t>Evaporator fan motors that are less than 1 hp (0.746 kW) and less than 460 volts shall use electronically commutated motors, brushless direct-current motors, or 3-phase motors.</w:t>
        </w:r>
      </w:ins>
    </w:p>
    <w:p w:rsidR="00B32CB1" w:rsidRPr="00B32CB1" w:rsidRDefault="00B32CB1" w:rsidP="00B32CB1">
      <w:pPr>
        <w:pStyle w:val="ListParagraph"/>
        <w:widowControl/>
        <w:numPr>
          <w:ilvl w:val="0"/>
          <w:numId w:val="179"/>
        </w:numPr>
        <w:spacing w:before="40"/>
        <w:contextualSpacing w:val="0"/>
        <w:rPr>
          <w:ins w:id="4723" w:author="Braaksma, Krista (DES)" w:date="2014-10-20T14:34:00Z"/>
          <w:rFonts w:ascii="Times New Roman" w:hAnsi="Times New Roman" w:cs="Times New Roman"/>
        </w:rPr>
      </w:pPr>
      <w:ins w:id="4724" w:author="Braaksma, Krista (DES)" w:date="2014-10-20T14:34:00Z">
        <w:r w:rsidRPr="00B32CB1">
          <w:rPr>
            <w:rFonts w:ascii="Times New Roman" w:hAnsi="Times New Roman" w:cs="Times New Roman"/>
          </w:rPr>
          <w:t>Condenser fan motors that are less than 1 hp (0.746 kW) shall use electronically commutated motors, permanent split capacitor-type motors or 3-phase motors.</w:t>
        </w:r>
      </w:ins>
    </w:p>
    <w:p w:rsidR="00B32CB1" w:rsidRPr="00B32CB1" w:rsidRDefault="00B32CB1" w:rsidP="00B32CB1">
      <w:pPr>
        <w:pStyle w:val="ListParagraph"/>
        <w:widowControl/>
        <w:numPr>
          <w:ilvl w:val="0"/>
          <w:numId w:val="179"/>
        </w:numPr>
        <w:spacing w:before="40"/>
        <w:contextualSpacing w:val="0"/>
        <w:rPr>
          <w:ins w:id="4725" w:author="Braaksma, Krista (DES)" w:date="2014-10-20T14:34:00Z"/>
          <w:rFonts w:ascii="Times New Roman" w:hAnsi="Times New Roman" w:cs="Times New Roman"/>
        </w:rPr>
      </w:pPr>
      <w:ins w:id="4726" w:author="Braaksma, Krista (DES)" w:date="2014-10-20T14:34:00Z">
        <w:r w:rsidRPr="00B32CB1">
          <w:rPr>
            <w:rFonts w:ascii="Times New Roman" w:hAnsi="Times New Roman" w:cs="Times New Roman"/>
          </w:rPr>
          <w:t xml:space="preserve">Where antisweat heaters without antisweat heater controls are provided, they shall have a </w:t>
        </w:r>
        <w:r w:rsidRPr="00B32CB1">
          <w:rPr>
            <w:rFonts w:ascii="Times New Roman" w:hAnsi="Times New Roman" w:cs="Times New Roman"/>
          </w:rPr>
          <w:lastRenderedPageBreak/>
          <w:t>total door rail, glass and frame heater power draw of not more than 7.1 W/ft</w:t>
        </w:r>
        <w:r w:rsidRPr="00B32CB1">
          <w:rPr>
            <w:rFonts w:ascii="Times New Roman" w:hAnsi="Times New Roman" w:cs="Times New Roman"/>
            <w:sz w:val="12"/>
            <w:szCs w:val="12"/>
          </w:rPr>
          <w:t xml:space="preserve">2 </w:t>
        </w:r>
        <w:r w:rsidRPr="00B32CB1">
          <w:rPr>
            <w:rFonts w:ascii="Times New Roman" w:hAnsi="Times New Roman" w:cs="Times New Roman"/>
          </w:rPr>
          <w:t>(76 W/m</w:t>
        </w:r>
        <w:r w:rsidRPr="00B32CB1">
          <w:rPr>
            <w:rFonts w:ascii="Times New Roman" w:hAnsi="Times New Roman" w:cs="Times New Roman"/>
            <w:sz w:val="12"/>
            <w:szCs w:val="12"/>
          </w:rPr>
          <w:t>2</w:t>
        </w:r>
        <w:r w:rsidRPr="00B32CB1">
          <w:rPr>
            <w:rFonts w:ascii="Times New Roman" w:hAnsi="Times New Roman" w:cs="Times New Roman"/>
          </w:rPr>
          <w:t xml:space="preserve">) of door opening for </w:t>
        </w:r>
        <w:r w:rsidRPr="00B32CB1">
          <w:rPr>
            <w:rFonts w:ascii="Times New Roman" w:hAnsi="Times New Roman" w:cs="Times New Roman"/>
            <w:i/>
            <w:iCs/>
          </w:rPr>
          <w:t xml:space="preserve">walk-in freezers </w:t>
        </w:r>
        <w:r w:rsidRPr="00B32CB1">
          <w:rPr>
            <w:rFonts w:ascii="Times New Roman" w:hAnsi="Times New Roman" w:cs="Times New Roman"/>
          </w:rPr>
          <w:t>and 3.0 W/ft</w:t>
        </w:r>
        <w:r w:rsidRPr="00B32CB1">
          <w:rPr>
            <w:rFonts w:ascii="Times New Roman" w:hAnsi="Times New Roman" w:cs="Times New Roman"/>
            <w:sz w:val="12"/>
            <w:szCs w:val="12"/>
          </w:rPr>
          <w:t xml:space="preserve">2 </w:t>
        </w:r>
        <w:r w:rsidRPr="00B32CB1">
          <w:rPr>
            <w:rFonts w:ascii="Times New Roman" w:hAnsi="Times New Roman" w:cs="Times New Roman"/>
          </w:rPr>
          <w:t>(32 W/m</w:t>
        </w:r>
        <w:r w:rsidRPr="00B32CB1">
          <w:rPr>
            <w:rFonts w:ascii="Times New Roman" w:hAnsi="Times New Roman" w:cs="Times New Roman"/>
            <w:sz w:val="12"/>
            <w:szCs w:val="12"/>
          </w:rPr>
          <w:t>2</w:t>
        </w:r>
        <w:r w:rsidRPr="00B32CB1">
          <w:rPr>
            <w:rFonts w:ascii="Times New Roman" w:hAnsi="Times New Roman" w:cs="Times New Roman"/>
          </w:rPr>
          <w:t xml:space="preserve">) of door opening for </w:t>
        </w:r>
        <w:r w:rsidRPr="00B32CB1">
          <w:rPr>
            <w:rFonts w:ascii="Times New Roman" w:hAnsi="Times New Roman" w:cs="Times New Roman"/>
            <w:i/>
            <w:iCs/>
          </w:rPr>
          <w:t>walk-in coolers</w:t>
        </w:r>
        <w:r w:rsidRPr="00B32CB1">
          <w:rPr>
            <w:rFonts w:ascii="Times New Roman" w:hAnsi="Times New Roman" w:cs="Times New Roman"/>
          </w:rPr>
          <w:t>.</w:t>
        </w:r>
      </w:ins>
    </w:p>
    <w:p w:rsidR="00B32CB1" w:rsidRPr="00B32CB1" w:rsidRDefault="00B32CB1" w:rsidP="00B32CB1">
      <w:pPr>
        <w:pStyle w:val="ListParagraph"/>
        <w:widowControl/>
        <w:numPr>
          <w:ilvl w:val="0"/>
          <w:numId w:val="179"/>
        </w:numPr>
        <w:spacing w:before="40"/>
        <w:contextualSpacing w:val="0"/>
        <w:rPr>
          <w:ins w:id="4727" w:author="Braaksma, Krista (DES)" w:date="2014-10-20T14:34:00Z"/>
          <w:rFonts w:ascii="Times New Roman" w:hAnsi="Times New Roman" w:cs="Times New Roman"/>
        </w:rPr>
      </w:pPr>
      <w:ins w:id="4728" w:author="Braaksma, Krista (DES)" w:date="2014-10-20T14:34:00Z">
        <w:r w:rsidRPr="00B32CB1">
          <w:rPr>
            <w:rFonts w:ascii="Times New Roman" w:hAnsi="Times New Roman" w:cs="Times New Roman"/>
          </w:rPr>
          <w:t>Where antisweat heater controls are provided, they shall reduce the energy use of the antisweat heater as a function of the relative humidity in the air outside the door or to the condensation on the inner glass pane.</w:t>
        </w:r>
      </w:ins>
    </w:p>
    <w:p w:rsidR="00B32CB1" w:rsidRPr="00B32CB1" w:rsidRDefault="00B32CB1" w:rsidP="00B32CB1">
      <w:pPr>
        <w:pStyle w:val="ListParagraph"/>
        <w:widowControl/>
        <w:numPr>
          <w:ilvl w:val="0"/>
          <w:numId w:val="179"/>
        </w:numPr>
        <w:spacing w:before="40"/>
        <w:contextualSpacing w:val="0"/>
        <w:rPr>
          <w:ins w:id="4729" w:author="Braaksma, Krista (DES)" w:date="2014-10-20T14:34:00Z"/>
          <w:rFonts w:ascii="Times New Roman" w:hAnsi="Times New Roman" w:cs="Times New Roman"/>
          <w:sz w:val="22"/>
          <w:szCs w:val="22"/>
        </w:rPr>
      </w:pPr>
      <w:ins w:id="4730" w:author="Braaksma, Krista (DES)" w:date="2014-10-20T14:34:00Z">
        <w:r w:rsidRPr="00B32CB1">
          <w:rPr>
            <w:rFonts w:ascii="Times New Roman" w:hAnsi="Times New Roman" w:cs="Times New Roman"/>
          </w:rPr>
          <w:t xml:space="preserve">Lights in </w:t>
        </w:r>
        <w:r w:rsidRPr="00B32CB1">
          <w:rPr>
            <w:rFonts w:ascii="Times New Roman" w:hAnsi="Times New Roman" w:cs="Times New Roman"/>
            <w:i/>
            <w:iCs/>
          </w:rPr>
          <w:t>walk-in coolers</w:t>
        </w:r>
        <w:r w:rsidRPr="00B32CB1">
          <w:rPr>
            <w:rFonts w:ascii="Times New Roman" w:hAnsi="Times New Roman" w:cs="Times New Roman"/>
          </w:rPr>
          <w:t xml:space="preserve">, </w:t>
        </w:r>
        <w:r w:rsidRPr="00B32CB1">
          <w:rPr>
            <w:rFonts w:ascii="Times New Roman" w:hAnsi="Times New Roman" w:cs="Times New Roman"/>
            <w:i/>
            <w:iCs/>
          </w:rPr>
          <w:t>walk-in freezers</w:t>
        </w:r>
        <w:r w:rsidRPr="00B32CB1">
          <w:rPr>
            <w:rFonts w:ascii="Times New Roman" w:hAnsi="Times New Roman" w:cs="Times New Roman"/>
          </w:rPr>
          <w:t xml:space="preserve">, </w:t>
        </w:r>
        <w:r w:rsidRPr="00B32CB1">
          <w:rPr>
            <w:rFonts w:ascii="Times New Roman" w:hAnsi="Times New Roman" w:cs="Times New Roman"/>
            <w:i/>
            <w:iCs/>
          </w:rPr>
          <w:t xml:space="preserve">refrigerated warehouse coolers </w:t>
        </w:r>
        <w:r w:rsidRPr="00B32CB1">
          <w:rPr>
            <w:rFonts w:ascii="Times New Roman" w:hAnsi="Times New Roman" w:cs="Times New Roman"/>
          </w:rPr>
          <w:t xml:space="preserve">and </w:t>
        </w:r>
        <w:r w:rsidRPr="00B32CB1">
          <w:rPr>
            <w:rFonts w:ascii="Times New Roman" w:hAnsi="Times New Roman" w:cs="Times New Roman"/>
            <w:i/>
            <w:iCs/>
          </w:rPr>
          <w:t xml:space="preserve">refrigerated warehouse freezers </w:t>
        </w:r>
        <w:r w:rsidRPr="00B32CB1">
          <w:rPr>
            <w:rFonts w:ascii="Times New Roman" w:hAnsi="Times New Roman" w:cs="Times New Roman"/>
          </w:rPr>
          <w:t>shall either use light sources with an efficacy of not less than 40 lumens per watt, including ballast losses, or shall use light sources with an efficacy of not less than 40 lumens per watt, including ballast losses, in conjunction with a device that turns off the lights within 15 minutes when the space is not occupied.</w:t>
        </w:r>
      </w:ins>
    </w:p>
    <w:p w:rsidR="00B32CB1" w:rsidRPr="00B32CB1" w:rsidRDefault="00B32CB1" w:rsidP="00B32CB1">
      <w:pPr>
        <w:spacing w:before="120"/>
        <w:ind w:left="187"/>
        <w:rPr>
          <w:ins w:id="4731" w:author="Braaksma, Krista (DES)" w:date="2014-10-20T14:34:00Z"/>
          <w:rFonts w:ascii="Times New Roman" w:hAnsi="Times New Roman" w:cs="Times New Roman"/>
        </w:rPr>
      </w:pPr>
      <w:ins w:id="4732" w:author="Braaksma, Krista (DES)" w:date="2014-10-20T14:34:00Z">
        <w:r w:rsidRPr="00B32CB1">
          <w:rPr>
            <w:rFonts w:ascii="Times New Roman" w:hAnsi="Times New Roman" w:cs="Times New Roman"/>
            <w:b/>
            <w:bCs/>
          </w:rPr>
          <w:t xml:space="preserve">C403.2.16 Walk-in coolers and walk-in freezers. </w:t>
        </w:r>
        <w:r w:rsidRPr="00B32CB1">
          <w:rPr>
            <w:rFonts w:ascii="Times New Roman" w:hAnsi="Times New Roman" w:cs="Times New Roman"/>
          </w:rPr>
          <w:t xml:space="preserve">Site-assembled or site-constructed </w:t>
        </w:r>
        <w:r w:rsidRPr="00B32CB1">
          <w:rPr>
            <w:rFonts w:ascii="Times New Roman" w:hAnsi="Times New Roman" w:cs="Times New Roman"/>
            <w:i/>
            <w:iCs/>
          </w:rPr>
          <w:t xml:space="preserve">walk-in coolers </w:t>
        </w:r>
        <w:r w:rsidRPr="00B32CB1">
          <w:rPr>
            <w:rFonts w:ascii="Times New Roman" w:hAnsi="Times New Roman" w:cs="Times New Roman"/>
          </w:rPr>
          <w:t xml:space="preserve">and </w:t>
        </w:r>
        <w:r w:rsidRPr="00B32CB1">
          <w:rPr>
            <w:rFonts w:ascii="Times New Roman" w:hAnsi="Times New Roman" w:cs="Times New Roman"/>
            <w:i/>
            <w:iCs/>
          </w:rPr>
          <w:t xml:space="preserve">walk-in freezers </w:t>
        </w:r>
        <w:r w:rsidRPr="00B32CB1">
          <w:rPr>
            <w:rFonts w:ascii="Times New Roman" w:hAnsi="Times New Roman" w:cs="Times New Roman"/>
          </w:rPr>
          <w:t>shall comply with the following:</w:t>
        </w:r>
      </w:ins>
    </w:p>
    <w:p w:rsidR="00B32CB1" w:rsidRPr="00B32CB1" w:rsidRDefault="00B32CB1" w:rsidP="00B32CB1">
      <w:pPr>
        <w:pStyle w:val="ListParagraph"/>
        <w:widowControl/>
        <w:numPr>
          <w:ilvl w:val="0"/>
          <w:numId w:val="180"/>
        </w:numPr>
        <w:rPr>
          <w:ins w:id="4733" w:author="Braaksma, Krista (DES)" w:date="2014-10-20T14:34:00Z"/>
          <w:rFonts w:ascii="Times New Roman" w:hAnsi="Times New Roman" w:cs="Times New Roman"/>
        </w:rPr>
      </w:pPr>
      <w:ins w:id="4734" w:author="Braaksma, Krista (DES)" w:date="2014-10-20T14:34:00Z">
        <w:r w:rsidRPr="00B32CB1">
          <w:rPr>
            <w:rFonts w:ascii="Times New Roman" w:hAnsi="Times New Roman" w:cs="Times New Roman"/>
          </w:rPr>
          <w:t>Automatic door closers shall be provided that fully close walk-in doors that have been closed to within 1 inch (25 mm) of full closure.</w:t>
        </w:r>
      </w:ins>
    </w:p>
    <w:p w:rsidR="00B32CB1" w:rsidRPr="00B32CB1" w:rsidRDefault="00B32CB1" w:rsidP="00B32CB1">
      <w:pPr>
        <w:ind w:left="900"/>
        <w:rPr>
          <w:ins w:id="4735" w:author="Braaksma, Krista (DES)" w:date="2014-10-20T14:34:00Z"/>
          <w:rFonts w:ascii="Times New Roman" w:hAnsi="Times New Roman" w:cs="Times New Roman"/>
        </w:rPr>
      </w:pPr>
      <w:ins w:id="4736" w:author="Braaksma, Krista (DES)" w:date="2014-10-20T14:34:00Z">
        <w:r w:rsidRPr="00B32CB1">
          <w:rPr>
            <w:rFonts w:ascii="Times New Roman" w:hAnsi="Times New Roman" w:cs="Times New Roman"/>
            <w:b/>
            <w:bCs/>
          </w:rPr>
          <w:t xml:space="preserve">Exception: </w:t>
        </w:r>
        <w:r w:rsidRPr="00B32CB1">
          <w:rPr>
            <w:rFonts w:ascii="Times New Roman" w:hAnsi="Times New Roman" w:cs="Times New Roman"/>
          </w:rPr>
          <w:t>Closers are not required for doors more than 45 inches (1143 mm) in width or more than 7 feet (2134 mm) in height.</w:t>
        </w:r>
      </w:ins>
    </w:p>
    <w:p w:rsidR="00B32CB1" w:rsidRPr="00B32CB1" w:rsidRDefault="00B32CB1" w:rsidP="00B32CB1">
      <w:pPr>
        <w:pStyle w:val="ListParagraph"/>
        <w:widowControl/>
        <w:numPr>
          <w:ilvl w:val="0"/>
          <w:numId w:val="180"/>
        </w:numPr>
        <w:rPr>
          <w:ins w:id="4737" w:author="Braaksma, Krista (DES)" w:date="2014-10-20T14:34:00Z"/>
          <w:rFonts w:ascii="Times New Roman" w:hAnsi="Times New Roman" w:cs="Times New Roman"/>
        </w:rPr>
      </w:pPr>
      <w:ins w:id="4738" w:author="Braaksma, Krista (DES)" w:date="2014-10-20T14:34:00Z">
        <w:r w:rsidRPr="00B32CB1">
          <w:rPr>
            <w:rFonts w:ascii="Times New Roman" w:hAnsi="Times New Roman" w:cs="Times New Roman"/>
          </w:rPr>
          <w:t>Doorways shall be provided with strip doors, curtains, spring-hinged doors or other method of minimizing infiltration when the doors are open.</w:t>
        </w:r>
      </w:ins>
    </w:p>
    <w:p w:rsidR="00B32CB1" w:rsidRPr="00B32CB1" w:rsidRDefault="00B32CB1" w:rsidP="00B32CB1">
      <w:pPr>
        <w:pStyle w:val="ListParagraph"/>
        <w:widowControl/>
        <w:numPr>
          <w:ilvl w:val="0"/>
          <w:numId w:val="180"/>
        </w:numPr>
        <w:rPr>
          <w:ins w:id="4739" w:author="Braaksma, Krista (DES)" w:date="2014-10-20T14:34:00Z"/>
          <w:rFonts w:ascii="Times New Roman" w:hAnsi="Times New Roman" w:cs="Times New Roman"/>
        </w:rPr>
      </w:pPr>
      <w:ins w:id="4740" w:author="Braaksma, Krista (DES)" w:date="2014-10-20T14:34:00Z">
        <w:r w:rsidRPr="00B32CB1">
          <w:rPr>
            <w:rFonts w:ascii="Times New Roman" w:hAnsi="Times New Roman" w:cs="Times New Roman"/>
          </w:rPr>
          <w:t xml:space="preserve">Walls shall be provided with insulation having a thermal resistance of not less than R-25, ceilings shall be provided with insulation having a thermal resistance of not less than R-25 and doors of </w:t>
        </w:r>
        <w:r w:rsidRPr="00B32CB1">
          <w:rPr>
            <w:rFonts w:ascii="Times New Roman" w:hAnsi="Times New Roman" w:cs="Times New Roman"/>
            <w:i/>
            <w:iCs/>
          </w:rPr>
          <w:t xml:space="preserve">walk-in coolers </w:t>
        </w:r>
        <w:r w:rsidRPr="00B32CB1">
          <w:rPr>
            <w:rFonts w:ascii="Times New Roman" w:hAnsi="Times New Roman" w:cs="Times New Roman"/>
          </w:rPr>
          <w:t xml:space="preserve">and </w:t>
        </w:r>
        <w:r w:rsidRPr="00B32CB1">
          <w:rPr>
            <w:rFonts w:ascii="Times New Roman" w:hAnsi="Times New Roman" w:cs="Times New Roman"/>
            <w:i/>
            <w:iCs/>
          </w:rPr>
          <w:t xml:space="preserve">walk-in freezers </w:t>
        </w:r>
        <w:r w:rsidRPr="00B32CB1">
          <w:rPr>
            <w:rFonts w:ascii="Times New Roman" w:hAnsi="Times New Roman" w:cs="Times New Roman"/>
          </w:rPr>
          <w:t>shall be provided with insulation having a thermal resistance of not less than R-32.</w:t>
        </w:r>
      </w:ins>
    </w:p>
    <w:p w:rsidR="00B32CB1" w:rsidRPr="00B32CB1" w:rsidRDefault="00B32CB1" w:rsidP="00B32CB1">
      <w:pPr>
        <w:ind w:left="900"/>
        <w:rPr>
          <w:ins w:id="4741" w:author="Braaksma, Krista (DES)" w:date="2014-10-20T14:34:00Z"/>
          <w:rFonts w:ascii="Times New Roman" w:hAnsi="Times New Roman" w:cs="Times New Roman"/>
        </w:rPr>
      </w:pPr>
      <w:ins w:id="4742" w:author="Braaksma, Krista (DES)" w:date="2014-10-20T14:34:00Z">
        <w:r w:rsidRPr="00B32CB1">
          <w:rPr>
            <w:rFonts w:ascii="Times New Roman" w:hAnsi="Times New Roman" w:cs="Times New Roman"/>
            <w:b/>
            <w:bCs/>
          </w:rPr>
          <w:t xml:space="preserve">Exception: </w:t>
        </w:r>
        <w:r w:rsidRPr="00B32CB1">
          <w:rPr>
            <w:rFonts w:ascii="Times New Roman" w:hAnsi="Times New Roman" w:cs="Times New Roman"/>
          </w:rPr>
          <w:t>Insulation is not required for glazed portions of doors or at structural members associated with the walls, ceiling or door frame.</w:t>
        </w:r>
      </w:ins>
    </w:p>
    <w:p w:rsidR="00B32CB1" w:rsidRPr="00B32CB1" w:rsidRDefault="00B32CB1" w:rsidP="00B32CB1">
      <w:pPr>
        <w:pStyle w:val="ListParagraph"/>
        <w:widowControl/>
        <w:numPr>
          <w:ilvl w:val="0"/>
          <w:numId w:val="180"/>
        </w:numPr>
        <w:rPr>
          <w:ins w:id="4743" w:author="Braaksma, Krista (DES)" w:date="2014-10-20T14:34:00Z"/>
          <w:rFonts w:ascii="Times New Roman" w:hAnsi="Times New Roman" w:cs="Times New Roman"/>
        </w:rPr>
      </w:pPr>
      <w:ins w:id="4744" w:author="Braaksma, Krista (DES)" w:date="2014-10-20T14:34:00Z">
        <w:r w:rsidRPr="00B32CB1">
          <w:rPr>
            <w:rFonts w:ascii="Times New Roman" w:hAnsi="Times New Roman" w:cs="Times New Roman"/>
          </w:rPr>
          <w:t xml:space="preserve">The floor of </w:t>
        </w:r>
        <w:r w:rsidRPr="00B32CB1">
          <w:rPr>
            <w:rFonts w:ascii="Times New Roman" w:hAnsi="Times New Roman" w:cs="Times New Roman"/>
            <w:i/>
            <w:iCs/>
          </w:rPr>
          <w:t xml:space="preserve">walk-in freezers </w:t>
        </w:r>
        <w:r w:rsidRPr="00B32CB1">
          <w:rPr>
            <w:rFonts w:ascii="Times New Roman" w:hAnsi="Times New Roman" w:cs="Times New Roman"/>
          </w:rPr>
          <w:t>shall be provided with insulation having a thermal resistance of not less than R-28.</w:t>
        </w:r>
      </w:ins>
    </w:p>
    <w:p w:rsidR="00B32CB1" w:rsidRPr="00B32CB1" w:rsidRDefault="00B32CB1" w:rsidP="00B32CB1">
      <w:pPr>
        <w:pStyle w:val="ListParagraph"/>
        <w:widowControl/>
        <w:numPr>
          <w:ilvl w:val="0"/>
          <w:numId w:val="180"/>
        </w:numPr>
        <w:rPr>
          <w:ins w:id="4745" w:author="Braaksma, Krista (DES)" w:date="2014-10-20T14:34:00Z"/>
          <w:rFonts w:ascii="Times New Roman" w:hAnsi="Times New Roman" w:cs="Times New Roman"/>
        </w:rPr>
      </w:pPr>
      <w:ins w:id="4746" w:author="Braaksma, Krista (DES)" w:date="2014-10-20T14:34:00Z">
        <w:r w:rsidRPr="00B32CB1">
          <w:rPr>
            <w:rFonts w:ascii="Times New Roman" w:hAnsi="Times New Roman" w:cs="Times New Roman"/>
          </w:rPr>
          <w:t xml:space="preserve">Transparent reach-in doors for and windows in opaque </w:t>
        </w:r>
        <w:r w:rsidRPr="00B32CB1">
          <w:rPr>
            <w:rFonts w:ascii="Times New Roman" w:hAnsi="Times New Roman" w:cs="Times New Roman"/>
            <w:i/>
            <w:iCs/>
          </w:rPr>
          <w:t xml:space="preserve">walk-in freezer </w:t>
        </w:r>
        <w:r w:rsidRPr="00B32CB1">
          <w:rPr>
            <w:rFonts w:ascii="Times New Roman" w:hAnsi="Times New Roman" w:cs="Times New Roman"/>
          </w:rPr>
          <w:t>doors shall be provided with triple-pane glass having the interstitial spaces filled with inert gas or provided with heat-reflective treated glass.</w:t>
        </w:r>
      </w:ins>
    </w:p>
    <w:p w:rsidR="00B32CB1" w:rsidRPr="00B32CB1" w:rsidRDefault="00B32CB1" w:rsidP="00B32CB1">
      <w:pPr>
        <w:pStyle w:val="ListParagraph"/>
        <w:widowControl/>
        <w:numPr>
          <w:ilvl w:val="0"/>
          <w:numId w:val="180"/>
        </w:numPr>
        <w:rPr>
          <w:ins w:id="4747" w:author="Braaksma, Krista (DES)" w:date="2014-10-20T14:34:00Z"/>
          <w:rFonts w:ascii="Times New Roman" w:hAnsi="Times New Roman" w:cs="Times New Roman"/>
        </w:rPr>
      </w:pPr>
      <w:ins w:id="4748" w:author="Braaksma, Krista (DES)" w:date="2014-10-20T14:34:00Z">
        <w:r w:rsidRPr="00B32CB1">
          <w:rPr>
            <w:rFonts w:ascii="Times New Roman" w:hAnsi="Times New Roman" w:cs="Times New Roman"/>
          </w:rPr>
          <w:t xml:space="preserve">Transparent reach-in doors for and windows in opaque </w:t>
        </w:r>
        <w:r w:rsidRPr="00B32CB1">
          <w:rPr>
            <w:rFonts w:ascii="Times New Roman" w:hAnsi="Times New Roman" w:cs="Times New Roman"/>
            <w:i/>
            <w:iCs/>
          </w:rPr>
          <w:t xml:space="preserve">walk-in cooler </w:t>
        </w:r>
        <w:r w:rsidRPr="00B32CB1">
          <w:rPr>
            <w:rFonts w:ascii="Times New Roman" w:hAnsi="Times New Roman" w:cs="Times New Roman"/>
          </w:rPr>
          <w:t>doors shall be double-pane heat-reflective treated glass having the interstitial space gas filled.</w:t>
        </w:r>
      </w:ins>
    </w:p>
    <w:p w:rsidR="00B32CB1" w:rsidRPr="00B32CB1" w:rsidRDefault="00B32CB1" w:rsidP="00B32CB1">
      <w:pPr>
        <w:pStyle w:val="ListParagraph"/>
        <w:widowControl/>
        <w:numPr>
          <w:ilvl w:val="0"/>
          <w:numId w:val="180"/>
        </w:numPr>
        <w:rPr>
          <w:ins w:id="4749" w:author="Braaksma, Krista (DES)" w:date="2014-10-20T14:34:00Z"/>
          <w:rFonts w:ascii="Times New Roman" w:hAnsi="Times New Roman" w:cs="Times New Roman"/>
        </w:rPr>
      </w:pPr>
      <w:ins w:id="4750" w:author="Braaksma, Krista (DES)" w:date="2014-10-20T14:34:00Z">
        <w:r w:rsidRPr="00B32CB1">
          <w:rPr>
            <w:rFonts w:ascii="Times New Roman" w:hAnsi="Times New Roman" w:cs="Times New Roman"/>
          </w:rPr>
          <w:t xml:space="preserve">Evaporator fan motors that are less than 1 hp (0.746 kW) and less than 460 volts shall be </w:t>
        </w:r>
        <w:r w:rsidRPr="00B32CB1">
          <w:rPr>
            <w:rFonts w:ascii="Times New Roman" w:hAnsi="Times New Roman" w:cs="Times New Roman"/>
          </w:rPr>
          <w:lastRenderedPageBreak/>
          <w:t>electronically commutated motors or 3-phase motors.</w:t>
        </w:r>
      </w:ins>
    </w:p>
    <w:p w:rsidR="00B32CB1" w:rsidRPr="00B32CB1" w:rsidRDefault="00B32CB1" w:rsidP="00B32CB1">
      <w:pPr>
        <w:pStyle w:val="ListParagraph"/>
        <w:widowControl/>
        <w:numPr>
          <w:ilvl w:val="0"/>
          <w:numId w:val="180"/>
        </w:numPr>
        <w:rPr>
          <w:ins w:id="4751" w:author="Braaksma, Krista (DES)" w:date="2014-10-20T14:34:00Z"/>
          <w:rFonts w:ascii="Times New Roman" w:hAnsi="Times New Roman" w:cs="Times New Roman"/>
        </w:rPr>
      </w:pPr>
      <w:ins w:id="4752" w:author="Braaksma, Krista (DES)" w:date="2014-10-20T14:34:00Z">
        <w:r w:rsidRPr="00B32CB1">
          <w:rPr>
            <w:rFonts w:ascii="Times New Roman" w:hAnsi="Times New Roman" w:cs="Times New Roman"/>
          </w:rPr>
          <w:t>Condenser fan motors that are less than 1 hp (0.746 kW) in capacity shall be of the electronically commutated or permanent split capacitor-type or shall be 3-phase motors.</w:t>
        </w:r>
      </w:ins>
    </w:p>
    <w:p w:rsidR="00B32CB1" w:rsidRPr="00B32CB1" w:rsidRDefault="00B32CB1" w:rsidP="00B32CB1">
      <w:pPr>
        <w:ind w:left="900"/>
        <w:rPr>
          <w:ins w:id="4753" w:author="Braaksma, Krista (DES)" w:date="2014-10-20T14:34:00Z"/>
          <w:rFonts w:ascii="Times New Roman" w:hAnsi="Times New Roman" w:cs="Times New Roman"/>
        </w:rPr>
      </w:pPr>
      <w:ins w:id="4754" w:author="Braaksma, Krista (DES)" w:date="2014-10-20T14:34:00Z">
        <w:r w:rsidRPr="00B32CB1">
          <w:rPr>
            <w:rFonts w:ascii="Times New Roman" w:hAnsi="Times New Roman" w:cs="Times New Roman"/>
            <w:b/>
            <w:bCs/>
          </w:rPr>
          <w:t xml:space="preserve">Exception: </w:t>
        </w:r>
        <w:r w:rsidRPr="00B32CB1">
          <w:rPr>
            <w:rFonts w:ascii="Times New Roman" w:hAnsi="Times New Roman" w:cs="Times New Roman"/>
          </w:rPr>
          <w:t xml:space="preserve">Fan motors in </w:t>
        </w:r>
        <w:r w:rsidRPr="00B32CB1">
          <w:rPr>
            <w:rFonts w:ascii="Times New Roman" w:hAnsi="Times New Roman" w:cs="Times New Roman"/>
            <w:i/>
            <w:iCs/>
          </w:rPr>
          <w:t xml:space="preserve">walk-in coolers </w:t>
        </w:r>
        <w:r w:rsidRPr="00B32CB1">
          <w:rPr>
            <w:rFonts w:ascii="Times New Roman" w:hAnsi="Times New Roman" w:cs="Times New Roman"/>
          </w:rPr>
          <w:t xml:space="preserve">and </w:t>
        </w:r>
        <w:r w:rsidRPr="00B32CB1">
          <w:rPr>
            <w:rFonts w:ascii="Times New Roman" w:hAnsi="Times New Roman" w:cs="Times New Roman"/>
            <w:i/>
            <w:iCs/>
          </w:rPr>
          <w:t xml:space="preserve">walk-in freezers </w:t>
        </w:r>
        <w:r w:rsidRPr="00B32CB1">
          <w:rPr>
            <w:rFonts w:ascii="Times New Roman" w:hAnsi="Times New Roman" w:cs="Times New Roman"/>
          </w:rPr>
          <w:t>combined in a single enclosure greater than 3,000 square feet (279 m</w:t>
        </w:r>
        <w:r w:rsidRPr="00B32CB1">
          <w:rPr>
            <w:rFonts w:ascii="Times New Roman" w:hAnsi="Times New Roman" w:cs="Times New Roman"/>
            <w:sz w:val="12"/>
            <w:szCs w:val="12"/>
          </w:rPr>
          <w:t>2</w:t>
        </w:r>
        <w:r w:rsidRPr="00B32CB1">
          <w:rPr>
            <w:rFonts w:ascii="Times New Roman" w:hAnsi="Times New Roman" w:cs="Times New Roman"/>
          </w:rPr>
          <w:t>) in floor area are exempt.</w:t>
        </w:r>
      </w:ins>
    </w:p>
    <w:p w:rsidR="00B32CB1" w:rsidRPr="00B32CB1" w:rsidRDefault="00B32CB1" w:rsidP="00B32CB1">
      <w:pPr>
        <w:pStyle w:val="ListParagraph"/>
        <w:widowControl/>
        <w:numPr>
          <w:ilvl w:val="0"/>
          <w:numId w:val="180"/>
        </w:numPr>
        <w:rPr>
          <w:ins w:id="4755" w:author="Braaksma, Krista (DES)" w:date="2014-10-20T14:34:00Z"/>
          <w:rFonts w:ascii="Times New Roman" w:hAnsi="Times New Roman" w:cs="Times New Roman"/>
        </w:rPr>
      </w:pPr>
      <w:ins w:id="4756" w:author="Braaksma, Krista (DES)" w:date="2014-10-20T14:34:00Z">
        <w:r w:rsidRPr="00B32CB1">
          <w:rPr>
            <w:rFonts w:ascii="Times New Roman" w:hAnsi="Times New Roman" w:cs="Times New Roman"/>
          </w:rPr>
          <w:t>Antisweat heaters that are not provided with antisweat heater controls shall have a total door rail, glass and frame heater power draw not greater than 7.1 W/ft</w:t>
        </w:r>
        <w:r w:rsidRPr="00B32CB1">
          <w:rPr>
            <w:rFonts w:ascii="Times New Roman" w:hAnsi="Times New Roman" w:cs="Times New Roman"/>
            <w:sz w:val="12"/>
            <w:szCs w:val="12"/>
          </w:rPr>
          <w:t xml:space="preserve">2 </w:t>
        </w:r>
        <w:r w:rsidRPr="00B32CB1">
          <w:rPr>
            <w:rFonts w:ascii="Times New Roman" w:hAnsi="Times New Roman" w:cs="Times New Roman"/>
          </w:rPr>
          <w:t>(76 W/m</w:t>
        </w:r>
        <w:r w:rsidRPr="00B32CB1">
          <w:rPr>
            <w:rFonts w:ascii="Times New Roman" w:hAnsi="Times New Roman" w:cs="Times New Roman"/>
            <w:sz w:val="12"/>
            <w:szCs w:val="12"/>
          </w:rPr>
          <w:t>2</w:t>
        </w:r>
        <w:r w:rsidRPr="00B32CB1">
          <w:rPr>
            <w:rFonts w:ascii="Times New Roman" w:hAnsi="Times New Roman" w:cs="Times New Roman"/>
          </w:rPr>
          <w:t xml:space="preserve">) of door opening for </w:t>
        </w:r>
        <w:r w:rsidRPr="00B32CB1">
          <w:rPr>
            <w:rFonts w:ascii="Times New Roman" w:hAnsi="Times New Roman" w:cs="Times New Roman"/>
            <w:i/>
            <w:iCs/>
          </w:rPr>
          <w:t>walk-in freezers</w:t>
        </w:r>
        <w:r w:rsidRPr="00B32CB1">
          <w:rPr>
            <w:rFonts w:ascii="Times New Roman" w:hAnsi="Times New Roman" w:cs="Times New Roman"/>
          </w:rPr>
          <w:t>, and not greater than 3.0 W/ft</w:t>
        </w:r>
        <w:r w:rsidRPr="00B32CB1">
          <w:rPr>
            <w:rFonts w:ascii="Times New Roman" w:hAnsi="Times New Roman" w:cs="Times New Roman"/>
            <w:sz w:val="12"/>
            <w:szCs w:val="12"/>
          </w:rPr>
          <w:t xml:space="preserve">2 </w:t>
        </w:r>
        <w:r w:rsidRPr="00B32CB1">
          <w:rPr>
            <w:rFonts w:ascii="Times New Roman" w:hAnsi="Times New Roman" w:cs="Times New Roman"/>
          </w:rPr>
          <w:t>(32 W/m</w:t>
        </w:r>
        <w:r w:rsidRPr="00B32CB1">
          <w:rPr>
            <w:rFonts w:ascii="Times New Roman" w:hAnsi="Times New Roman" w:cs="Times New Roman"/>
            <w:sz w:val="12"/>
            <w:szCs w:val="12"/>
          </w:rPr>
          <w:t>2</w:t>
        </w:r>
        <w:r w:rsidRPr="00B32CB1">
          <w:rPr>
            <w:rFonts w:ascii="Times New Roman" w:hAnsi="Times New Roman" w:cs="Times New Roman"/>
          </w:rPr>
          <w:t xml:space="preserve">) of door opening for </w:t>
        </w:r>
        <w:r w:rsidRPr="00B32CB1">
          <w:rPr>
            <w:rFonts w:ascii="Times New Roman" w:hAnsi="Times New Roman" w:cs="Times New Roman"/>
            <w:i/>
            <w:iCs/>
          </w:rPr>
          <w:t>walk-in coolers</w:t>
        </w:r>
        <w:r w:rsidRPr="00B32CB1">
          <w:rPr>
            <w:rFonts w:ascii="Times New Roman" w:hAnsi="Times New Roman" w:cs="Times New Roman"/>
          </w:rPr>
          <w:t>.</w:t>
        </w:r>
      </w:ins>
    </w:p>
    <w:p w:rsidR="00B32CB1" w:rsidRPr="00B32CB1" w:rsidRDefault="00B32CB1" w:rsidP="00B32CB1">
      <w:pPr>
        <w:pStyle w:val="ListParagraph"/>
        <w:widowControl/>
        <w:numPr>
          <w:ilvl w:val="0"/>
          <w:numId w:val="180"/>
        </w:numPr>
        <w:rPr>
          <w:ins w:id="4757" w:author="Braaksma, Krista (DES)" w:date="2014-10-20T14:34:00Z"/>
          <w:rFonts w:ascii="Times New Roman" w:hAnsi="Times New Roman" w:cs="Times New Roman"/>
        </w:rPr>
      </w:pPr>
      <w:ins w:id="4758" w:author="Braaksma, Krista (DES)" w:date="2014-10-20T14:34:00Z">
        <w:r w:rsidRPr="00B32CB1">
          <w:rPr>
            <w:rFonts w:ascii="Times New Roman" w:hAnsi="Times New Roman" w:cs="Times New Roman"/>
          </w:rPr>
          <w:t>Antisweat heater controls shall be capable of reducing the energy use of the antisweat heater as a function of the relative humidity in the air outside the door or to the condensation on the inner glass pane.</w:t>
        </w:r>
      </w:ins>
    </w:p>
    <w:p w:rsidR="00B32CB1" w:rsidRPr="00B32CB1" w:rsidRDefault="00B32CB1" w:rsidP="00B32CB1">
      <w:pPr>
        <w:pStyle w:val="ListParagraph"/>
        <w:widowControl/>
        <w:numPr>
          <w:ilvl w:val="0"/>
          <w:numId w:val="180"/>
        </w:numPr>
        <w:rPr>
          <w:ins w:id="4759" w:author="Braaksma, Krista (DES)" w:date="2014-10-20T14:34:00Z"/>
          <w:rFonts w:ascii="Times New Roman" w:hAnsi="Times New Roman" w:cs="Times New Roman"/>
          <w:sz w:val="22"/>
          <w:szCs w:val="22"/>
        </w:rPr>
      </w:pPr>
      <w:ins w:id="4760" w:author="Braaksma, Krista (DES)" w:date="2014-10-20T14:34:00Z">
        <w:r w:rsidRPr="00B32CB1">
          <w:rPr>
            <w:rFonts w:ascii="Times New Roman" w:hAnsi="Times New Roman" w:cs="Times New Roman"/>
          </w:rPr>
          <w:t xml:space="preserve">Light sources shall have an efficacy of not less than 40 lumens per Watt, including any ballast losses, or shall be provided with a device that automatically turns off the lights within 15 minutes of when the </w:t>
        </w:r>
        <w:r w:rsidRPr="00B32CB1">
          <w:rPr>
            <w:rFonts w:ascii="Times New Roman" w:hAnsi="Times New Roman" w:cs="Times New Roman"/>
            <w:i/>
            <w:iCs/>
          </w:rPr>
          <w:t xml:space="preserve">walk-in cooler </w:t>
        </w:r>
        <w:r w:rsidRPr="00B32CB1">
          <w:rPr>
            <w:rFonts w:ascii="Times New Roman" w:hAnsi="Times New Roman" w:cs="Times New Roman"/>
          </w:rPr>
          <w:t xml:space="preserve">or </w:t>
        </w:r>
        <w:r w:rsidRPr="00B32CB1">
          <w:rPr>
            <w:rFonts w:ascii="Times New Roman" w:hAnsi="Times New Roman" w:cs="Times New Roman"/>
            <w:i/>
            <w:iCs/>
          </w:rPr>
          <w:t xml:space="preserve">walk-in freezer </w:t>
        </w:r>
        <w:r w:rsidRPr="00B32CB1">
          <w:rPr>
            <w:rFonts w:ascii="Times New Roman" w:hAnsi="Times New Roman" w:cs="Times New Roman"/>
          </w:rPr>
          <w:t>was last occupied.</w:t>
        </w:r>
      </w:ins>
    </w:p>
    <w:p w:rsidR="00B32CB1" w:rsidRPr="00B32CB1" w:rsidRDefault="00B32CB1" w:rsidP="00B32CB1">
      <w:pPr>
        <w:spacing w:before="120"/>
        <w:ind w:left="187"/>
        <w:rPr>
          <w:ins w:id="4761" w:author="Braaksma, Krista (DES)" w:date="2014-10-20T14:34:00Z"/>
          <w:rFonts w:ascii="Times New Roman" w:hAnsi="Times New Roman" w:cs="Times New Roman"/>
        </w:rPr>
      </w:pPr>
      <w:ins w:id="4762" w:author="Braaksma, Krista (DES)" w:date="2014-10-20T14:34:00Z">
        <w:r w:rsidRPr="00B32CB1">
          <w:rPr>
            <w:rFonts w:ascii="Times New Roman" w:hAnsi="Times New Roman" w:cs="Times New Roman"/>
            <w:b/>
            <w:bCs/>
          </w:rPr>
          <w:t xml:space="preserve">C403.2.17 Refrigerated display cases. </w:t>
        </w:r>
        <w:r w:rsidRPr="00B32CB1">
          <w:rPr>
            <w:rFonts w:ascii="Times New Roman" w:hAnsi="Times New Roman" w:cs="Times New Roman"/>
          </w:rPr>
          <w:t>Site-assembled or site-constructed refrigerated display cases shall comply with the following:</w:t>
        </w:r>
      </w:ins>
    </w:p>
    <w:p w:rsidR="00B32CB1" w:rsidRPr="00B32CB1" w:rsidRDefault="00B32CB1" w:rsidP="00B32CB1">
      <w:pPr>
        <w:pStyle w:val="ListParagraph"/>
        <w:widowControl/>
        <w:numPr>
          <w:ilvl w:val="0"/>
          <w:numId w:val="181"/>
        </w:numPr>
        <w:ind w:left="720"/>
        <w:rPr>
          <w:ins w:id="4763" w:author="Braaksma, Krista (DES)" w:date="2014-10-20T14:34:00Z"/>
          <w:rFonts w:ascii="Times New Roman" w:hAnsi="Times New Roman" w:cs="Times New Roman"/>
        </w:rPr>
      </w:pPr>
      <w:ins w:id="4764" w:author="Braaksma, Krista (DES)" w:date="2014-10-20T14:34:00Z">
        <w:r w:rsidRPr="00B32CB1">
          <w:rPr>
            <w:rFonts w:ascii="Times New Roman" w:hAnsi="Times New Roman" w:cs="Times New Roman"/>
          </w:rPr>
          <w:t>Lighting and glass doors in refrigerated display cases shall be controlled by one of the following:</w:t>
        </w:r>
      </w:ins>
    </w:p>
    <w:p w:rsidR="00B32CB1" w:rsidRPr="00B32CB1" w:rsidRDefault="00B32CB1" w:rsidP="00B32CB1">
      <w:pPr>
        <w:pStyle w:val="ListParagraph"/>
        <w:widowControl/>
        <w:numPr>
          <w:ilvl w:val="1"/>
          <w:numId w:val="181"/>
        </w:numPr>
        <w:ind w:left="1170"/>
        <w:rPr>
          <w:ins w:id="4765" w:author="Braaksma, Krista (DES)" w:date="2014-10-20T14:34:00Z"/>
          <w:rFonts w:ascii="Times New Roman" w:hAnsi="Times New Roman" w:cs="Times New Roman"/>
        </w:rPr>
      </w:pPr>
      <w:ins w:id="4766" w:author="Braaksma, Krista (DES)" w:date="2014-10-20T14:34:00Z">
        <w:r w:rsidRPr="00B32CB1">
          <w:rPr>
            <w:rFonts w:ascii="Times New Roman" w:hAnsi="Times New Roman" w:cs="Times New Roman"/>
          </w:rPr>
          <w:t>Time switch controls to turn off lights during nonbusiness hours. Timed overrides for display cases shall turn the lights on for up to 1 hour and shall automatically time out to turn the lights off.</w:t>
        </w:r>
      </w:ins>
    </w:p>
    <w:p w:rsidR="00B32CB1" w:rsidRPr="00B32CB1" w:rsidRDefault="00B32CB1" w:rsidP="00B32CB1">
      <w:pPr>
        <w:pStyle w:val="ListParagraph"/>
        <w:widowControl/>
        <w:numPr>
          <w:ilvl w:val="1"/>
          <w:numId w:val="181"/>
        </w:numPr>
        <w:ind w:left="1170"/>
        <w:rPr>
          <w:ins w:id="4767" w:author="Braaksma, Krista (DES)" w:date="2014-10-20T14:34:00Z"/>
          <w:rFonts w:ascii="Times New Roman" w:hAnsi="Times New Roman" w:cs="Times New Roman"/>
        </w:rPr>
      </w:pPr>
      <w:ins w:id="4768" w:author="Braaksma, Krista (DES)" w:date="2014-10-20T14:34:00Z">
        <w:r w:rsidRPr="00B32CB1">
          <w:rPr>
            <w:rFonts w:ascii="Times New Roman" w:hAnsi="Times New Roman" w:cs="Times New Roman"/>
          </w:rPr>
          <w:t>Motion sensor controls on each display case section that reduce lighting power by at least 50 percent within 3 minutes after the area within the sensor range is vacated.</w:t>
        </w:r>
      </w:ins>
    </w:p>
    <w:p w:rsidR="00B32CB1" w:rsidRPr="00B32CB1" w:rsidRDefault="00B32CB1" w:rsidP="00B32CB1">
      <w:pPr>
        <w:pStyle w:val="ListParagraph"/>
        <w:widowControl/>
        <w:numPr>
          <w:ilvl w:val="0"/>
          <w:numId w:val="181"/>
        </w:numPr>
        <w:ind w:left="720"/>
        <w:rPr>
          <w:ins w:id="4769" w:author="Braaksma, Krista (DES)" w:date="2014-10-20T14:34:00Z"/>
          <w:rFonts w:ascii="Times New Roman" w:hAnsi="Times New Roman" w:cs="Times New Roman"/>
        </w:rPr>
      </w:pPr>
      <w:ins w:id="4770" w:author="Braaksma, Krista (DES)" w:date="2014-10-20T14:34:00Z">
        <w:r w:rsidRPr="00B32CB1">
          <w:rPr>
            <w:rFonts w:ascii="Times New Roman" w:hAnsi="Times New Roman" w:cs="Times New Roman"/>
          </w:rPr>
          <w:t>Low-temperature display cases shall incorporate temperature-based defrost termination control with a time-limit default. The defrost cycle shall terminate first on an upper temperature limit breach and second upon a time limit breach.</w:t>
        </w:r>
      </w:ins>
    </w:p>
    <w:p w:rsidR="00B32CB1" w:rsidRPr="00B32CB1" w:rsidRDefault="00B32CB1" w:rsidP="00B32CB1">
      <w:pPr>
        <w:pStyle w:val="ListParagraph"/>
        <w:widowControl/>
        <w:numPr>
          <w:ilvl w:val="0"/>
          <w:numId w:val="181"/>
        </w:numPr>
        <w:ind w:left="720"/>
        <w:rPr>
          <w:ins w:id="4771" w:author="Braaksma, Krista (DES)" w:date="2014-10-20T14:34:00Z"/>
          <w:rFonts w:ascii="Times New Roman" w:hAnsi="Times New Roman" w:cs="Times New Roman"/>
        </w:rPr>
      </w:pPr>
      <w:ins w:id="4772" w:author="Braaksma, Krista (DES)" w:date="2014-10-20T14:34:00Z">
        <w:r w:rsidRPr="00B32CB1">
          <w:rPr>
            <w:rFonts w:ascii="Times New Roman" w:hAnsi="Times New Roman" w:cs="Times New Roman"/>
          </w:rPr>
          <w:t>Antisweat heater controls shall reduce the energy use of the antisweat heater as a function of the relative humidity in the air outside the door or to the condensation on the inner glass pane.</w:t>
        </w:r>
      </w:ins>
    </w:p>
    <w:p w:rsidR="00984BEF" w:rsidRPr="009C299D" w:rsidRDefault="00984BEF" w:rsidP="00AD3452">
      <w:pPr>
        <w:spacing w:before="120"/>
        <w:ind w:left="180"/>
        <w:rPr>
          <w:rFonts w:ascii="Times New Roman" w:hAnsi="Times New Roman" w:cs="Times New Roman"/>
        </w:rPr>
      </w:pPr>
      <w:r w:rsidRPr="009C299D">
        <w:rPr>
          <w:rFonts w:ascii="Times New Roman" w:hAnsi="Times New Roman" w:cs="Times New Roman"/>
          <w:b/>
          <w:bCs/>
        </w:rPr>
        <w:t>C403.2.</w:t>
      </w:r>
      <w:ins w:id="4773" w:author="Braaksma, Krista (DES)" w:date="2014-10-17T16:53:00Z">
        <w:r w:rsidR="00E325FC">
          <w:rPr>
            <w:rFonts w:ascii="Times New Roman" w:hAnsi="Times New Roman" w:cs="Times New Roman"/>
            <w:b/>
            <w:bCs/>
          </w:rPr>
          <w:t>18</w:t>
        </w:r>
        <w:r w:rsidR="00E325FC" w:rsidRPr="009C299D">
          <w:rPr>
            <w:rFonts w:ascii="Times New Roman" w:hAnsi="Times New Roman" w:cs="Times New Roman"/>
            <w:b/>
            <w:bCs/>
          </w:rPr>
          <w:t xml:space="preserve"> </w:t>
        </w:r>
      </w:ins>
      <w:r w:rsidRPr="009C299D">
        <w:rPr>
          <w:rFonts w:ascii="Times New Roman" w:hAnsi="Times New Roman" w:cs="Times New Roman"/>
          <w:b/>
          <w:bCs/>
        </w:rPr>
        <w:t>System criteria</w:t>
      </w:r>
      <w:r w:rsidR="00C54398">
        <w:rPr>
          <w:rFonts w:ascii="Times New Roman" w:hAnsi="Times New Roman" w:cs="Times New Roman"/>
          <w:b/>
          <w:bCs/>
        </w:rPr>
        <w:t xml:space="preserve">. </w:t>
      </w:r>
      <w:commentRangeStart w:id="4774"/>
      <w:r w:rsidRPr="009C299D">
        <w:rPr>
          <w:rFonts w:ascii="Times New Roman" w:hAnsi="Times New Roman" w:cs="Times New Roman"/>
        </w:rPr>
        <w:t xml:space="preserve">For fan and pump motors 7.5 hp and greater including motors in or serving custom and packaged air handlers serving variable air volume fan systems, constant volume fans, heating and cooling hydronic pumping systems, pool and service water pumping systems, domestic water pressure </w:t>
      </w:r>
      <w:r w:rsidRPr="009C299D">
        <w:rPr>
          <w:rFonts w:ascii="Times New Roman" w:hAnsi="Times New Roman" w:cs="Times New Roman"/>
        </w:rPr>
        <w:lastRenderedPageBreak/>
        <w:t>boosting systems, cooling tower fan, and other pump or fan motors where variable flows are required, there shall be:</w:t>
      </w:r>
    </w:p>
    <w:p w:rsidR="00984BEF" w:rsidRPr="009C299D" w:rsidRDefault="00984BEF" w:rsidP="00A430F7">
      <w:pPr>
        <w:numPr>
          <w:ilvl w:val="0"/>
          <w:numId w:val="75"/>
        </w:numPr>
        <w:spacing w:before="60"/>
        <w:rPr>
          <w:rFonts w:ascii="Times New Roman" w:hAnsi="Times New Roman" w:cs="Times New Roman"/>
        </w:rPr>
      </w:pPr>
      <w:r w:rsidRPr="009C299D">
        <w:rPr>
          <w:rFonts w:ascii="Times New Roman" w:hAnsi="Times New Roman" w:cs="Times New Roman"/>
        </w:rPr>
        <w:t>Variable speed drives; or</w:t>
      </w:r>
    </w:p>
    <w:p w:rsidR="00984BEF" w:rsidRPr="009C299D" w:rsidRDefault="00984BEF" w:rsidP="00A430F7">
      <w:pPr>
        <w:numPr>
          <w:ilvl w:val="0"/>
          <w:numId w:val="75"/>
        </w:numPr>
        <w:spacing w:before="60"/>
        <w:rPr>
          <w:rFonts w:ascii="Times New Roman" w:hAnsi="Times New Roman" w:cs="Times New Roman"/>
        </w:rPr>
      </w:pPr>
      <w:r w:rsidRPr="009C299D">
        <w:rPr>
          <w:rFonts w:ascii="Times New Roman" w:hAnsi="Times New Roman" w:cs="Times New Roman"/>
        </w:rPr>
        <w:t>Other controls and devices that will result in fan and pump motor demand of no more than 30 percent of design wattage at 50 percent of design air volume for fans when static pressure set point equals 1/3 the total design static pressure, and 50 percent of design water flow for pumps, based on manufacturer's certified test data</w:t>
      </w:r>
      <w:r w:rsidR="00C54398">
        <w:rPr>
          <w:rFonts w:ascii="Times New Roman" w:hAnsi="Times New Roman" w:cs="Times New Roman"/>
        </w:rPr>
        <w:t xml:space="preserve">. </w:t>
      </w:r>
      <w:r w:rsidRPr="009C299D">
        <w:rPr>
          <w:rFonts w:ascii="Times New Roman" w:hAnsi="Times New Roman" w:cs="Times New Roman"/>
        </w:rPr>
        <w:t>Variable inlet vanes, throttling valves (dampers), scroll dampers or bypass circuits shall not be allowed.</w:t>
      </w:r>
    </w:p>
    <w:p w:rsidR="00984BEF" w:rsidRPr="009C299D" w:rsidRDefault="003A668E" w:rsidP="00A430F7">
      <w:pPr>
        <w:tabs>
          <w:tab w:val="left" w:pos="540"/>
          <w:tab w:val="left" w:pos="2160"/>
        </w:tabs>
        <w:spacing w:before="60"/>
        <w:ind w:left="540"/>
        <w:rPr>
          <w:rFonts w:ascii="Times New Roman" w:hAnsi="Times New Roman" w:cs="Times New Roman"/>
        </w:rPr>
      </w:pPr>
      <w:r w:rsidRPr="003A668E">
        <w:rPr>
          <w:rFonts w:ascii="Times New Roman" w:hAnsi="Times New Roman" w:cs="Times New Roman"/>
          <w:b/>
        </w:rPr>
        <w:t>Exception:</w:t>
      </w:r>
      <w:r w:rsidRPr="009C299D">
        <w:rPr>
          <w:rFonts w:ascii="Times New Roman" w:hAnsi="Times New Roman" w:cs="Times New Roman"/>
        </w:rPr>
        <w:t xml:space="preserve">  </w:t>
      </w:r>
      <w:r w:rsidR="00984BEF" w:rsidRPr="009C299D">
        <w:rPr>
          <w:rFonts w:ascii="Times New Roman" w:hAnsi="Times New Roman" w:cs="Times New Roman"/>
        </w:rPr>
        <w:t>Variable speed devices are not required for motors that serve:</w:t>
      </w:r>
    </w:p>
    <w:p w:rsidR="00984BEF" w:rsidRPr="009C299D" w:rsidRDefault="00984BEF" w:rsidP="00A430F7">
      <w:pPr>
        <w:numPr>
          <w:ilvl w:val="0"/>
          <w:numId w:val="76"/>
        </w:numPr>
        <w:tabs>
          <w:tab w:val="left" w:pos="0"/>
          <w:tab w:val="left" w:pos="1080"/>
        </w:tabs>
        <w:spacing w:before="60"/>
        <w:ind w:left="1080"/>
        <w:rPr>
          <w:rFonts w:ascii="Times New Roman" w:hAnsi="Times New Roman" w:cs="Times New Roman"/>
        </w:rPr>
      </w:pPr>
      <w:r w:rsidRPr="009C299D">
        <w:rPr>
          <w:rFonts w:ascii="Times New Roman" w:hAnsi="Times New Roman" w:cs="Times New Roman"/>
        </w:rPr>
        <w:t>Fans or pumps in packaged equipment where variable speed drives are not available as a factory option from the equipment manufacturer.</w:t>
      </w:r>
    </w:p>
    <w:p w:rsidR="00984BEF" w:rsidRPr="009C299D" w:rsidRDefault="00984BEF" w:rsidP="00A430F7">
      <w:pPr>
        <w:numPr>
          <w:ilvl w:val="0"/>
          <w:numId w:val="76"/>
        </w:numPr>
        <w:tabs>
          <w:tab w:val="left" w:pos="0"/>
          <w:tab w:val="left" w:pos="1080"/>
        </w:tabs>
        <w:spacing w:before="60"/>
        <w:ind w:left="1080"/>
        <w:rPr>
          <w:rFonts w:ascii="Times New Roman" w:hAnsi="Times New Roman" w:cs="Times New Roman"/>
        </w:rPr>
      </w:pPr>
      <w:r w:rsidRPr="009C299D">
        <w:rPr>
          <w:rFonts w:ascii="Times New Roman" w:hAnsi="Times New Roman" w:cs="Times New Roman"/>
        </w:rPr>
        <w:t xml:space="preserve">Fans or pumps that are required to operate only for emergency fire-life-safety events (e.g., stairwell pressurization fans, elevator pressurization fans, fire pumps, etc.). </w:t>
      </w:r>
      <w:commentRangeEnd w:id="4774"/>
      <w:r w:rsidR="00AD3452">
        <w:rPr>
          <w:rStyle w:val="CommentReference"/>
          <w:rFonts w:eastAsia="Times New Roman" w:cs="Times New Roman"/>
        </w:rPr>
        <w:commentReference w:id="4774"/>
      </w:r>
    </w:p>
    <w:p w:rsidR="00984BEF" w:rsidRPr="009C299D" w:rsidDel="005E331A" w:rsidRDefault="00984BEF" w:rsidP="00FA27EC">
      <w:pPr>
        <w:spacing w:before="120"/>
        <w:ind w:left="360"/>
        <w:rPr>
          <w:del w:id="4775" w:author="Braaksma, Krista (DES)" w:date="2014-11-24T14:24:00Z"/>
          <w:rFonts w:ascii="Times New Roman" w:hAnsi="Times New Roman" w:cs="Times New Roman"/>
        </w:rPr>
      </w:pPr>
      <w:commentRangeStart w:id="4776"/>
      <w:del w:id="4777" w:author="Braaksma, Krista (DES)" w:date="2014-11-24T14:24:00Z">
        <w:r w:rsidRPr="009C299D" w:rsidDel="005E331A">
          <w:rPr>
            <w:rFonts w:ascii="Times New Roman" w:hAnsi="Times New Roman" w:cs="Times New Roman"/>
            <w:b/>
            <w:bCs/>
          </w:rPr>
          <w:delText>C403.2..1 Heat rejection equipment</w:delText>
        </w:r>
      </w:del>
      <w:commentRangeEnd w:id="4776"/>
      <w:r w:rsidR="005E331A">
        <w:rPr>
          <w:rStyle w:val="CommentReference"/>
          <w:rFonts w:eastAsia="Times New Roman" w:cs="Times New Roman"/>
        </w:rPr>
        <w:commentReference w:id="4776"/>
      </w:r>
      <w:del w:id="4778" w:author="Braaksma, Krista (DES)" w:date="2014-11-24T14:24:00Z">
        <w:r w:rsidR="00C54398" w:rsidDel="005E331A">
          <w:rPr>
            <w:rFonts w:ascii="Times New Roman" w:hAnsi="Times New Roman" w:cs="Times New Roman"/>
            <w:b/>
            <w:bCs/>
          </w:rPr>
          <w:delText xml:space="preserve">. </w:delText>
        </w:r>
        <w:r w:rsidRPr="009C299D" w:rsidDel="005E331A">
          <w:rPr>
            <w:rFonts w:ascii="Times New Roman" w:hAnsi="Times New Roman" w:cs="Times New Roman"/>
          </w:rPr>
          <w:delText>The requirements of this section apply to heat rejection equipment used in comfort cooling systems such as air-cooled condensers, open cooling towers, closed-circuit cooling towers, and evaporative condensers.</w:delText>
        </w:r>
      </w:del>
    </w:p>
    <w:p w:rsidR="00984BEF" w:rsidRPr="009C299D" w:rsidDel="005E331A" w:rsidRDefault="003A668E" w:rsidP="00FA27EC">
      <w:pPr>
        <w:tabs>
          <w:tab w:val="left" w:pos="540"/>
          <w:tab w:val="left" w:pos="2160"/>
        </w:tabs>
        <w:spacing w:before="60"/>
        <w:ind w:left="540"/>
        <w:rPr>
          <w:del w:id="4779" w:author="Braaksma, Krista (DES)" w:date="2014-11-24T14:24:00Z"/>
          <w:rFonts w:ascii="Times New Roman" w:hAnsi="Times New Roman" w:cs="Times New Roman"/>
        </w:rPr>
      </w:pPr>
      <w:del w:id="4780" w:author="Braaksma, Krista (DES)" w:date="2014-11-24T14:24:00Z">
        <w:r w:rsidRPr="003A668E" w:rsidDel="005E331A">
          <w:rPr>
            <w:rFonts w:ascii="Times New Roman" w:hAnsi="Times New Roman" w:cs="Times New Roman"/>
            <w:b/>
          </w:rPr>
          <w:delText>Exception:</w:delText>
        </w:r>
        <w:r w:rsidRPr="009C299D" w:rsidDel="005E331A">
          <w:rPr>
            <w:rFonts w:ascii="Times New Roman" w:hAnsi="Times New Roman" w:cs="Times New Roman"/>
          </w:rPr>
          <w:delText xml:space="preserve">  </w:delText>
        </w:r>
        <w:r w:rsidR="00984BEF" w:rsidRPr="009C299D" w:rsidDel="005E331A">
          <w:rPr>
            <w:rFonts w:ascii="Times New Roman" w:hAnsi="Times New Roman" w:cs="Times New Roman"/>
          </w:rPr>
          <w:delText>Heat rejection devices included as an integral part of equipment listed in Tables C403.2.3(1) through C403.2.3(3).</w:delText>
        </w:r>
      </w:del>
    </w:p>
    <w:p w:rsidR="00984BEF" w:rsidRPr="009C299D" w:rsidDel="005E331A" w:rsidRDefault="00984BEF" w:rsidP="00FA27EC">
      <w:pPr>
        <w:spacing w:before="60"/>
        <w:ind w:left="360"/>
        <w:rPr>
          <w:del w:id="4781" w:author="Braaksma, Krista (DES)" w:date="2014-11-24T14:24:00Z"/>
          <w:rFonts w:ascii="Times New Roman" w:hAnsi="Times New Roman" w:cs="Times New Roman"/>
        </w:rPr>
      </w:pPr>
      <w:del w:id="4782" w:author="Braaksma, Krista (DES)" w:date="2014-11-24T14:24:00Z">
        <w:r w:rsidRPr="009C299D" w:rsidDel="005E331A">
          <w:rPr>
            <w:rFonts w:ascii="Times New Roman" w:hAnsi="Times New Roman" w:cs="Times New Roman"/>
          </w:rPr>
          <w:delText xml:space="preserve">   Heat rejection equipment shall have a minimum efficiency performance not less than values specified in Table C403.2.3(8)</w:delText>
        </w:r>
        <w:r w:rsidR="00C54398" w:rsidDel="005E331A">
          <w:rPr>
            <w:rFonts w:ascii="Times New Roman" w:hAnsi="Times New Roman" w:cs="Times New Roman"/>
          </w:rPr>
          <w:delText xml:space="preserve">. </w:delText>
        </w:r>
        <w:r w:rsidRPr="009C299D" w:rsidDel="005E331A">
          <w:rPr>
            <w:rFonts w:ascii="Times New Roman" w:hAnsi="Times New Roman" w:cs="Times New Roman"/>
          </w:rPr>
          <w:delText>These requirements apply to all propeller, axial fan and centrifugal fan cooling towers</w:delText>
        </w:r>
        <w:r w:rsidR="00C54398" w:rsidDel="005E331A">
          <w:rPr>
            <w:rFonts w:ascii="Times New Roman" w:hAnsi="Times New Roman" w:cs="Times New Roman"/>
          </w:rPr>
          <w:delText xml:space="preserve">. </w:delText>
        </w:r>
        <w:r w:rsidRPr="009C299D" w:rsidDel="005E331A">
          <w:rPr>
            <w:rFonts w:ascii="Times New Roman" w:hAnsi="Times New Roman" w:cs="Times New Roman"/>
          </w:rPr>
          <w:delText>Table C403.2.3(8) specifies requirements for air-cooled condensers that are within rating conditions specified within the table.</w:delText>
        </w:r>
      </w:del>
    </w:p>
    <w:p w:rsidR="00984BEF" w:rsidRPr="009C299D" w:rsidDel="005E331A" w:rsidRDefault="00984BEF" w:rsidP="00FA27EC">
      <w:pPr>
        <w:spacing w:before="120"/>
        <w:ind w:left="540"/>
        <w:rPr>
          <w:del w:id="4783" w:author="Braaksma, Krista (DES)" w:date="2014-11-24T14:24:00Z"/>
          <w:rFonts w:ascii="Times New Roman" w:hAnsi="Times New Roman" w:cs="Times New Roman"/>
        </w:rPr>
      </w:pPr>
      <w:del w:id="4784" w:author="Braaksma, Krista (DES)" w:date="2014-11-24T14:24:00Z">
        <w:r w:rsidRPr="009C299D" w:rsidDel="005E331A">
          <w:rPr>
            <w:rFonts w:ascii="Times New Roman" w:hAnsi="Times New Roman" w:cs="Times New Roman"/>
            <w:b/>
            <w:bCs/>
          </w:rPr>
          <w:delText>C403.2..1.1 Variable flow controls</w:delText>
        </w:r>
        <w:r w:rsidR="00C54398" w:rsidDel="005E331A">
          <w:rPr>
            <w:rFonts w:ascii="Times New Roman" w:hAnsi="Times New Roman" w:cs="Times New Roman"/>
            <w:b/>
            <w:bCs/>
          </w:rPr>
          <w:delText xml:space="preserve">. </w:delText>
        </w:r>
        <w:r w:rsidRPr="009C299D" w:rsidDel="005E331A">
          <w:rPr>
            <w:rFonts w:ascii="Times New Roman" w:hAnsi="Times New Roman" w:cs="Times New Roman"/>
          </w:rPr>
          <w:delText>Cooling tower fans 7.5 hp and greater shall have control devices that vary flow by controlling the leaving fluid temperature or condenser temperature/pressure of the heat rejection device.</w:delText>
        </w:r>
      </w:del>
    </w:p>
    <w:p w:rsidR="00984BEF" w:rsidRPr="009C299D" w:rsidDel="005E331A" w:rsidRDefault="00984BEF" w:rsidP="00FA27EC">
      <w:pPr>
        <w:spacing w:before="120"/>
        <w:ind w:left="540"/>
        <w:rPr>
          <w:del w:id="4785" w:author="Braaksma, Krista (DES)" w:date="2014-11-24T14:24:00Z"/>
          <w:rFonts w:ascii="Times New Roman" w:hAnsi="Times New Roman" w:cs="Times New Roman"/>
        </w:rPr>
      </w:pPr>
      <w:del w:id="4786" w:author="Braaksma, Krista (DES)" w:date="2014-11-24T14:24:00Z">
        <w:r w:rsidRPr="009C299D" w:rsidDel="005E331A">
          <w:rPr>
            <w:rFonts w:ascii="Times New Roman" w:hAnsi="Times New Roman" w:cs="Times New Roman"/>
            <w:b/>
            <w:bCs/>
          </w:rPr>
          <w:delText>C403.2..1.2 Limitation on centrifugal fan cooling towers</w:delText>
        </w:r>
        <w:r w:rsidR="00C54398" w:rsidDel="005E331A">
          <w:rPr>
            <w:rFonts w:ascii="Times New Roman" w:hAnsi="Times New Roman" w:cs="Times New Roman"/>
            <w:b/>
            <w:bCs/>
          </w:rPr>
          <w:delText xml:space="preserve">. </w:delText>
        </w:r>
        <w:r w:rsidRPr="009C299D" w:rsidDel="005E331A">
          <w:rPr>
            <w:rFonts w:ascii="Times New Roman" w:hAnsi="Times New Roman" w:cs="Times New Roman"/>
          </w:rPr>
          <w:delText>Open cooling towers with a combined rated capacity of 1,100 gpm and greater at 95°F condenser water return, 85°F condenser water supply and 75°F outdoor wet-bulb temperature shall meet the energy efficiency requirement for axial fan open circuit cooling towers.</w:delText>
        </w:r>
      </w:del>
    </w:p>
    <w:p w:rsidR="00984BEF" w:rsidRPr="009C299D" w:rsidDel="005E331A" w:rsidRDefault="003A668E" w:rsidP="00FA27EC">
      <w:pPr>
        <w:tabs>
          <w:tab w:val="left" w:pos="720"/>
          <w:tab w:val="left" w:pos="2160"/>
        </w:tabs>
        <w:spacing w:before="60"/>
        <w:ind w:left="720"/>
        <w:rPr>
          <w:del w:id="4787" w:author="Braaksma, Krista (DES)" w:date="2014-11-24T14:24:00Z"/>
          <w:rFonts w:ascii="Times New Roman" w:hAnsi="Times New Roman" w:cs="Times New Roman"/>
        </w:rPr>
      </w:pPr>
      <w:del w:id="4788" w:author="Braaksma, Krista (DES)" w:date="2014-11-24T14:24:00Z">
        <w:r w:rsidRPr="003A668E" w:rsidDel="005E331A">
          <w:rPr>
            <w:rFonts w:ascii="Times New Roman" w:hAnsi="Times New Roman" w:cs="Times New Roman"/>
            <w:b/>
          </w:rPr>
          <w:delText>Exception</w:delText>
        </w:r>
        <w:r w:rsidR="00984BEF" w:rsidRPr="009C299D" w:rsidDel="005E331A">
          <w:rPr>
            <w:rFonts w:ascii="Times New Roman" w:hAnsi="Times New Roman" w:cs="Times New Roman"/>
          </w:rPr>
          <w:delText xml:space="preserve">:  Open circuit cooling towers that </w:delText>
        </w:r>
        <w:r w:rsidR="00984BEF" w:rsidRPr="009C299D" w:rsidDel="005E331A">
          <w:rPr>
            <w:rFonts w:ascii="Times New Roman" w:hAnsi="Times New Roman" w:cs="Times New Roman"/>
          </w:rPr>
          <w:lastRenderedPageBreak/>
          <w:delText>are ducted (inlet or discharge) or have external sound attenuation that requires external static pressure capability.</w:delText>
        </w:r>
      </w:del>
    </w:p>
    <w:p w:rsidR="00984BEF" w:rsidRPr="009C299D" w:rsidRDefault="00984BEF" w:rsidP="00FA27EC">
      <w:pPr>
        <w:spacing w:before="120"/>
        <w:ind w:left="360"/>
        <w:rPr>
          <w:rFonts w:ascii="Times New Roman" w:hAnsi="Times New Roman" w:cs="Times New Roman"/>
        </w:rPr>
      </w:pPr>
      <w:del w:id="4789" w:author="Braaksma, Krista (DES)" w:date="2014-11-24T14:25:00Z">
        <w:r w:rsidRPr="009C299D" w:rsidDel="005E331A">
          <w:rPr>
            <w:rFonts w:ascii="Times New Roman" w:hAnsi="Times New Roman" w:cs="Times New Roman"/>
            <w:b/>
            <w:bCs/>
          </w:rPr>
          <w:delText xml:space="preserve">C403.2..2 </w:delText>
        </w:r>
      </w:del>
      <w:r w:rsidRPr="009C299D">
        <w:rPr>
          <w:rFonts w:ascii="Times New Roman" w:hAnsi="Times New Roman" w:cs="Times New Roman"/>
          <w:b/>
          <w:bCs/>
        </w:rPr>
        <w:t>Large volume fan systems</w:t>
      </w:r>
      <w:r w:rsidR="00C54398">
        <w:rPr>
          <w:rFonts w:ascii="Times New Roman" w:hAnsi="Times New Roman" w:cs="Times New Roman"/>
          <w:b/>
          <w:bCs/>
        </w:rPr>
        <w:t xml:space="preserve">. </w:t>
      </w:r>
      <w:r w:rsidRPr="009C299D">
        <w:rPr>
          <w:rFonts w:ascii="Times New Roman" w:hAnsi="Times New Roman" w:cs="Times New Roman"/>
        </w:rPr>
        <w:t>Single or multiple fan systems serving a zone or adjacent zones without separating walls with total air flow over 10,000 cfm (3,540 L/s) are required to reduce airflow based on space thermostat heating and cooling demand</w:t>
      </w:r>
      <w:r w:rsidR="00C54398">
        <w:rPr>
          <w:rFonts w:ascii="Times New Roman" w:hAnsi="Times New Roman" w:cs="Times New Roman"/>
        </w:rPr>
        <w:t xml:space="preserve">. </w:t>
      </w:r>
      <w:r w:rsidRPr="009C299D">
        <w:rPr>
          <w:rFonts w:ascii="Times New Roman" w:hAnsi="Times New Roman" w:cs="Times New Roman"/>
        </w:rPr>
        <w:t xml:space="preserve">A variable speed drive shall reduce airflow to a maximum 75 percent of peak airflow or minimum ventilation air requirement as required by Section 403 of the </w:t>
      </w:r>
      <w:r w:rsidRPr="009C299D">
        <w:rPr>
          <w:rFonts w:ascii="Times New Roman" w:hAnsi="Times New Roman" w:cs="Times New Roman"/>
          <w:i/>
          <w:iCs/>
        </w:rPr>
        <w:t>International Mechanical Code</w:t>
      </w:r>
      <w:r w:rsidRPr="009C299D">
        <w:rPr>
          <w:rFonts w:ascii="Times New Roman" w:hAnsi="Times New Roman" w:cs="Times New Roman"/>
        </w:rPr>
        <w:t>, whichever is greater.</w:t>
      </w:r>
    </w:p>
    <w:p w:rsidR="00984BEF" w:rsidRPr="003A668E" w:rsidRDefault="003A668E" w:rsidP="00FA27EC">
      <w:pPr>
        <w:tabs>
          <w:tab w:val="left" w:pos="720"/>
          <w:tab w:val="left" w:pos="2160"/>
        </w:tabs>
        <w:spacing w:before="60"/>
        <w:ind w:left="720"/>
        <w:rPr>
          <w:rFonts w:ascii="Times New Roman" w:hAnsi="Times New Roman" w:cs="Times New Roman"/>
          <w:b/>
        </w:rPr>
      </w:pPr>
      <w:r w:rsidRPr="003A668E">
        <w:rPr>
          <w:rFonts w:ascii="Times New Roman" w:hAnsi="Times New Roman" w:cs="Times New Roman"/>
          <w:b/>
        </w:rPr>
        <w:t>Exceptions:</w:t>
      </w:r>
    </w:p>
    <w:p w:rsidR="00984BEF" w:rsidRPr="009C299D" w:rsidRDefault="00984BEF" w:rsidP="00FA27EC">
      <w:pPr>
        <w:numPr>
          <w:ilvl w:val="0"/>
          <w:numId w:val="72"/>
        </w:numPr>
        <w:tabs>
          <w:tab w:val="left" w:pos="0"/>
          <w:tab w:val="left" w:pos="1260"/>
        </w:tabs>
        <w:spacing w:before="60"/>
        <w:ind w:left="1260"/>
        <w:rPr>
          <w:rFonts w:ascii="Times New Roman" w:hAnsi="Times New Roman" w:cs="Times New Roman"/>
        </w:rPr>
      </w:pPr>
      <w:r w:rsidRPr="009C299D">
        <w:rPr>
          <w:rFonts w:ascii="Times New Roman" w:hAnsi="Times New Roman" w:cs="Times New Roman"/>
        </w:rPr>
        <w:t>Systems where the function of the supply air is for purposes other than temperature control, such as maintaining specific humidity levels or supplying an exhaust system.</w:t>
      </w:r>
    </w:p>
    <w:p w:rsidR="00984BEF" w:rsidRPr="009C299D" w:rsidRDefault="00984BEF" w:rsidP="002C2FEA">
      <w:pPr>
        <w:numPr>
          <w:ilvl w:val="0"/>
          <w:numId w:val="72"/>
        </w:numPr>
        <w:tabs>
          <w:tab w:val="left" w:pos="0"/>
          <w:tab w:val="left" w:pos="1260"/>
        </w:tabs>
        <w:spacing w:before="60"/>
        <w:ind w:left="1260"/>
        <w:rPr>
          <w:rFonts w:ascii="Times New Roman" w:hAnsi="Times New Roman" w:cs="Times New Roman"/>
        </w:rPr>
      </w:pPr>
      <w:r w:rsidRPr="009C299D">
        <w:rPr>
          <w:rFonts w:ascii="Times New Roman" w:hAnsi="Times New Roman" w:cs="Times New Roman"/>
        </w:rPr>
        <w:t>Dedicated outdoor air supply unit(s) with heat recovery where airflow is equal to the minimum ventilation requirements and other fans cycle off unless heating or cooling is required.</w:t>
      </w:r>
    </w:p>
    <w:p w:rsidR="00984BEF" w:rsidRPr="009C299D" w:rsidRDefault="00984BEF" w:rsidP="002C2FEA">
      <w:pPr>
        <w:numPr>
          <w:ilvl w:val="0"/>
          <w:numId w:val="72"/>
        </w:numPr>
        <w:tabs>
          <w:tab w:val="left" w:pos="0"/>
          <w:tab w:val="left" w:pos="1260"/>
        </w:tabs>
        <w:spacing w:before="60"/>
        <w:ind w:left="1260"/>
        <w:rPr>
          <w:rFonts w:ascii="Times New Roman" w:hAnsi="Times New Roman" w:cs="Times New Roman"/>
        </w:rPr>
      </w:pPr>
      <w:r w:rsidRPr="009C299D">
        <w:rPr>
          <w:rFonts w:ascii="Times New Roman" w:hAnsi="Times New Roman" w:cs="Times New Roman"/>
        </w:rPr>
        <w:t>An area served by multiple units where designated ventilation units have 50 percent or less of total area airflow and nonventilation unit fans cycle off when heating or cooling is not required.</w:t>
      </w:r>
    </w:p>
    <w:p w:rsidR="00984BEF" w:rsidRPr="009C299D" w:rsidRDefault="00984BEF" w:rsidP="002C2FEA">
      <w:pPr>
        <w:spacing w:before="60"/>
        <w:ind w:left="360"/>
        <w:rPr>
          <w:rFonts w:ascii="Times New Roman" w:hAnsi="Times New Roman" w:cs="Times New Roman"/>
        </w:rPr>
      </w:pPr>
      <w:r w:rsidRPr="009C299D">
        <w:rPr>
          <w:rFonts w:ascii="Times New Roman" w:hAnsi="Times New Roman" w:cs="Times New Roman"/>
        </w:rPr>
        <w:t xml:space="preserve">   All air-conditioning equipment and air-handling units with direct expansion cooling and a cooling capacity at AHRI conditions greater than or equal to 110,000 Btu/h that serve single zones shall have their supply fans controlled by two-speed motors or variable speed drives</w:t>
      </w:r>
      <w:r w:rsidR="00C54398">
        <w:rPr>
          <w:rFonts w:ascii="Times New Roman" w:hAnsi="Times New Roman" w:cs="Times New Roman"/>
        </w:rPr>
        <w:t xml:space="preserve">. </w:t>
      </w:r>
      <w:r w:rsidRPr="009C299D">
        <w:rPr>
          <w:rFonts w:ascii="Times New Roman" w:hAnsi="Times New Roman" w:cs="Times New Roman"/>
        </w:rPr>
        <w:t>At cooling demands less than or equal to 50 percent, the supply fan controls shall be able to reduce the airflow to no greater than the larger of the following:</w:t>
      </w:r>
    </w:p>
    <w:p w:rsidR="00984BEF" w:rsidRPr="009C299D" w:rsidRDefault="00984BEF" w:rsidP="002C2FEA">
      <w:pPr>
        <w:numPr>
          <w:ilvl w:val="0"/>
          <w:numId w:val="74"/>
        </w:numPr>
        <w:tabs>
          <w:tab w:val="left" w:pos="900"/>
        </w:tabs>
        <w:spacing w:before="60"/>
        <w:ind w:left="900"/>
        <w:rPr>
          <w:rFonts w:ascii="Times New Roman" w:hAnsi="Times New Roman" w:cs="Times New Roman"/>
        </w:rPr>
      </w:pPr>
      <w:r w:rsidRPr="009C299D">
        <w:rPr>
          <w:rFonts w:ascii="Times New Roman" w:hAnsi="Times New Roman" w:cs="Times New Roman"/>
        </w:rPr>
        <w:t>Two-thirds of the full fan speed</w:t>
      </w:r>
      <w:r w:rsidR="009B3CF2">
        <w:rPr>
          <w:rFonts w:ascii="Times New Roman" w:hAnsi="Times New Roman" w:cs="Times New Roman"/>
        </w:rPr>
        <w:t>.</w:t>
      </w:r>
    </w:p>
    <w:p w:rsidR="00984BEF" w:rsidRPr="009C299D" w:rsidRDefault="00984BEF" w:rsidP="002C2FEA">
      <w:pPr>
        <w:numPr>
          <w:ilvl w:val="0"/>
          <w:numId w:val="74"/>
        </w:numPr>
        <w:tabs>
          <w:tab w:val="left" w:pos="900"/>
        </w:tabs>
        <w:spacing w:before="60"/>
        <w:ind w:left="900"/>
        <w:rPr>
          <w:rFonts w:ascii="Times New Roman" w:hAnsi="Times New Roman" w:cs="Times New Roman"/>
        </w:rPr>
      </w:pPr>
      <w:r w:rsidRPr="009C299D">
        <w:rPr>
          <w:rFonts w:ascii="Times New Roman" w:hAnsi="Times New Roman" w:cs="Times New Roman"/>
        </w:rPr>
        <w:t xml:space="preserve">The volume of outdoor air required to meet the ventilation requirements of Section 403 of the </w:t>
      </w:r>
      <w:r w:rsidRPr="009C299D">
        <w:rPr>
          <w:rFonts w:ascii="Times New Roman" w:hAnsi="Times New Roman" w:cs="Times New Roman"/>
          <w:i/>
          <w:iCs/>
        </w:rPr>
        <w:t>International Mechanical Code</w:t>
      </w:r>
      <w:r w:rsidRPr="009C299D">
        <w:rPr>
          <w:rFonts w:ascii="Times New Roman" w:hAnsi="Times New Roman" w:cs="Times New Roman"/>
        </w:rPr>
        <w:t>.</w:t>
      </w:r>
    </w:p>
    <w:p w:rsidR="00984BEF" w:rsidRPr="009C299D" w:rsidRDefault="00984BEF" w:rsidP="002C2FEA">
      <w:pPr>
        <w:spacing w:before="120"/>
        <w:ind w:left="180"/>
        <w:rPr>
          <w:rFonts w:ascii="Times New Roman" w:hAnsi="Times New Roman" w:cs="Times New Roman"/>
        </w:rPr>
      </w:pPr>
      <w:r w:rsidRPr="009C299D">
        <w:rPr>
          <w:rFonts w:ascii="Times New Roman" w:hAnsi="Times New Roman" w:cs="Times New Roman"/>
          <w:b/>
          <w:bCs/>
        </w:rPr>
        <w:t>C403.2.</w:t>
      </w:r>
      <w:ins w:id="4790" w:author="Braaksma, Krista (DES)" w:date="2014-10-17T16:54:00Z">
        <w:r w:rsidR="00524D0B">
          <w:rPr>
            <w:rFonts w:ascii="Times New Roman" w:hAnsi="Times New Roman" w:cs="Times New Roman"/>
            <w:b/>
            <w:bCs/>
          </w:rPr>
          <w:t>19</w:t>
        </w:r>
        <w:r w:rsidR="00524D0B" w:rsidRPr="009C299D">
          <w:rPr>
            <w:rFonts w:ascii="Times New Roman" w:hAnsi="Times New Roman" w:cs="Times New Roman"/>
            <w:b/>
            <w:bCs/>
          </w:rPr>
          <w:t xml:space="preserve"> </w:t>
        </w:r>
      </w:ins>
      <w:r w:rsidRPr="009C299D">
        <w:rPr>
          <w:rFonts w:ascii="Times New Roman" w:hAnsi="Times New Roman" w:cs="Times New Roman"/>
          <w:b/>
          <w:bCs/>
        </w:rPr>
        <w:t>Electric motor efficiency</w:t>
      </w:r>
      <w:r w:rsidR="00C54398">
        <w:rPr>
          <w:rFonts w:ascii="Times New Roman" w:hAnsi="Times New Roman" w:cs="Times New Roman"/>
          <w:b/>
          <w:bCs/>
        </w:rPr>
        <w:t xml:space="preserve">. </w:t>
      </w:r>
      <w:r w:rsidRPr="009C299D">
        <w:rPr>
          <w:rFonts w:ascii="Times New Roman" w:hAnsi="Times New Roman" w:cs="Times New Roman"/>
        </w:rPr>
        <w:t>Design A and B squirrel-cage, T-frame induction permanently wired polyphase motors of 1 hp or more having synchronous speeds of 3,600, 1,800 and 1,200 rpm shall have a nominal full-load motor efficiency no less than the corresponding values for energy efficient motors provided in NEMA Standard MG-1.</w:t>
      </w:r>
    </w:p>
    <w:p w:rsidR="00984BEF" w:rsidRPr="003A668E" w:rsidRDefault="003A668E" w:rsidP="002C2FEA">
      <w:pPr>
        <w:tabs>
          <w:tab w:val="left" w:pos="360"/>
          <w:tab w:val="left" w:pos="2160"/>
        </w:tabs>
        <w:spacing w:before="60"/>
        <w:ind w:left="360"/>
        <w:rPr>
          <w:rFonts w:ascii="Times New Roman" w:hAnsi="Times New Roman" w:cs="Times New Roman"/>
          <w:b/>
        </w:rPr>
      </w:pPr>
      <w:r w:rsidRPr="003A668E">
        <w:rPr>
          <w:rFonts w:ascii="Times New Roman" w:hAnsi="Times New Roman" w:cs="Times New Roman"/>
          <w:b/>
        </w:rPr>
        <w:t>Exceptions:</w:t>
      </w:r>
    </w:p>
    <w:p w:rsidR="00984BEF" w:rsidRPr="009C299D" w:rsidRDefault="00984BEF" w:rsidP="002C2FEA">
      <w:pPr>
        <w:numPr>
          <w:ilvl w:val="0"/>
          <w:numId w:val="73"/>
        </w:numPr>
        <w:tabs>
          <w:tab w:val="left" w:pos="0"/>
          <w:tab w:val="left" w:pos="900"/>
          <w:tab w:val="left" w:pos="2160"/>
        </w:tabs>
        <w:spacing w:before="60"/>
        <w:ind w:left="900"/>
        <w:rPr>
          <w:rFonts w:ascii="Times New Roman" w:hAnsi="Times New Roman" w:cs="Times New Roman"/>
        </w:rPr>
      </w:pPr>
      <w:r w:rsidRPr="009C299D">
        <w:rPr>
          <w:rFonts w:ascii="Times New Roman" w:hAnsi="Times New Roman" w:cs="Times New Roman"/>
        </w:rPr>
        <w:t>Motors used in systems designed to use more than one speed of a multi-speed motor.</w:t>
      </w:r>
    </w:p>
    <w:p w:rsidR="00984BEF" w:rsidRPr="009C299D" w:rsidRDefault="00984BEF" w:rsidP="002C2FEA">
      <w:pPr>
        <w:numPr>
          <w:ilvl w:val="0"/>
          <w:numId w:val="73"/>
        </w:numPr>
        <w:tabs>
          <w:tab w:val="left" w:pos="0"/>
          <w:tab w:val="left" w:pos="900"/>
          <w:tab w:val="left" w:pos="2160"/>
        </w:tabs>
        <w:spacing w:before="60"/>
        <w:ind w:left="900"/>
        <w:rPr>
          <w:rFonts w:ascii="Times New Roman" w:hAnsi="Times New Roman" w:cs="Times New Roman"/>
        </w:rPr>
      </w:pPr>
      <w:r w:rsidRPr="009C299D">
        <w:rPr>
          <w:rFonts w:ascii="Times New Roman" w:hAnsi="Times New Roman" w:cs="Times New Roman"/>
        </w:rPr>
        <w:t xml:space="preserve">Motors used as a component of the equipment meeting the minimum equipment efficiency </w:t>
      </w:r>
      <w:r w:rsidRPr="009C299D">
        <w:rPr>
          <w:rFonts w:ascii="Times New Roman" w:hAnsi="Times New Roman" w:cs="Times New Roman"/>
        </w:rPr>
        <w:lastRenderedPageBreak/>
        <w:t>requirements of Section C403.2.3 and Tables C403.2.3(1) through C403.2.3(</w:t>
      </w:r>
      <w:ins w:id="4791" w:author="Braaksma, Krista (DES)" w:date="2014-10-17T16:56:00Z">
        <w:r w:rsidR="00524D0B">
          <w:rPr>
            <w:rFonts w:ascii="Times New Roman" w:hAnsi="Times New Roman" w:cs="Times New Roman"/>
          </w:rPr>
          <w:t>10</w:t>
        </w:r>
      </w:ins>
      <w:r w:rsidRPr="009C299D">
        <w:rPr>
          <w:rFonts w:ascii="Times New Roman" w:hAnsi="Times New Roman" w:cs="Times New Roman"/>
        </w:rPr>
        <w:t>) provided that the motor input is included when determining the equipment efficiency.</w:t>
      </w:r>
    </w:p>
    <w:p w:rsidR="00984BEF" w:rsidRPr="009C299D" w:rsidRDefault="00984BEF" w:rsidP="002C2FEA">
      <w:pPr>
        <w:numPr>
          <w:ilvl w:val="0"/>
          <w:numId w:val="73"/>
        </w:numPr>
        <w:tabs>
          <w:tab w:val="left" w:pos="0"/>
          <w:tab w:val="left" w:pos="900"/>
          <w:tab w:val="left" w:pos="2160"/>
        </w:tabs>
        <w:spacing w:before="60"/>
        <w:ind w:left="900"/>
        <w:rPr>
          <w:rFonts w:ascii="Times New Roman" w:hAnsi="Times New Roman" w:cs="Times New Roman"/>
        </w:rPr>
      </w:pPr>
      <w:r w:rsidRPr="009C299D">
        <w:rPr>
          <w:rFonts w:ascii="Times New Roman" w:hAnsi="Times New Roman" w:cs="Times New Roman"/>
        </w:rPr>
        <w:t>Motors that are an integral part of specialized process equipment.</w:t>
      </w:r>
    </w:p>
    <w:p w:rsidR="00984BEF" w:rsidRPr="009C299D" w:rsidRDefault="00984BEF" w:rsidP="002C2FEA">
      <w:pPr>
        <w:numPr>
          <w:ilvl w:val="0"/>
          <w:numId w:val="73"/>
        </w:numPr>
        <w:tabs>
          <w:tab w:val="left" w:pos="0"/>
          <w:tab w:val="left" w:pos="900"/>
          <w:tab w:val="left" w:pos="2160"/>
        </w:tabs>
        <w:spacing w:before="60"/>
        <w:ind w:left="900"/>
        <w:rPr>
          <w:rFonts w:ascii="Times New Roman" w:hAnsi="Times New Roman" w:cs="Times New Roman"/>
        </w:rPr>
      </w:pPr>
      <w:r w:rsidRPr="009C299D">
        <w:rPr>
          <w:rFonts w:ascii="Times New Roman" w:hAnsi="Times New Roman" w:cs="Times New Roman"/>
        </w:rPr>
        <w:t>Where the motor is integral to a listed piece of equipment for which no complying motor has been approved.</w:t>
      </w:r>
    </w:p>
    <w:p w:rsidR="00984BEF" w:rsidRPr="009C299D" w:rsidRDefault="00984BEF" w:rsidP="002C2FEA">
      <w:pPr>
        <w:spacing w:before="60"/>
        <w:ind w:left="180"/>
        <w:rPr>
          <w:rFonts w:ascii="Times New Roman" w:hAnsi="Times New Roman" w:cs="Times New Roman"/>
        </w:rPr>
      </w:pPr>
      <w:r w:rsidRPr="009C299D">
        <w:rPr>
          <w:rFonts w:ascii="Times New Roman" w:hAnsi="Times New Roman" w:cs="Times New Roman"/>
        </w:rPr>
        <w:t xml:space="preserve">   Fan motors less than 1 hp in series terminal units shall be electronically commutated motors, or shall have a minimum motor efficiency of 65 percent when rated in accordance with NEMA Standard MG-1 at full load rating conditions.</w:t>
      </w:r>
    </w:p>
    <w:p w:rsidR="00984BEF" w:rsidRPr="009C299D" w:rsidDel="00040D60" w:rsidRDefault="00984BEF" w:rsidP="00040D60">
      <w:pPr>
        <w:spacing w:before="120"/>
        <w:rPr>
          <w:del w:id="4792" w:author="Braaksma, Krista (DES)" w:date="2014-10-20T15:18:00Z"/>
          <w:rFonts w:ascii="Times New Roman" w:hAnsi="Times New Roman" w:cs="Times New Roman"/>
        </w:rPr>
      </w:pPr>
      <w:r w:rsidRPr="009C299D">
        <w:rPr>
          <w:rFonts w:ascii="Times New Roman" w:hAnsi="Times New Roman" w:cs="Times New Roman"/>
          <w:b/>
          <w:bCs/>
        </w:rPr>
        <w:t xml:space="preserve">C403.3 </w:t>
      </w:r>
      <w:del w:id="4793" w:author="Braaksma, Krista (DES)" w:date="2014-10-20T15:18:00Z">
        <w:r w:rsidRPr="009C299D" w:rsidDel="00040D60">
          <w:rPr>
            <w:rFonts w:ascii="Times New Roman" w:hAnsi="Times New Roman" w:cs="Times New Roman"/>
            <w:b/>
            <w:bCs/>
          </w:rPr>
          <w:delText>Simple HVAC systems and equipment (Prescriptive)</w:delText>
        </w:r>
        <w:r w:rsidR="00C54398" w:rsidDel="00040D60">
          <w:rPr>
            <w:rFonts w:ascii="Times New Roman" w:hAnsi="Times New Roman" w:cs="Times New Roman"/>
            <w:b/>
            <w:bCs/>
          </w:rPr>
          <w:delText xml:space="preserve">. </w:delText>
        </w:r>
        <w:r w:rsidRPr="009C299D" w:rsidDel="00040D60">
          <w:rPr>
            <w:rFonts w:ascii="Times New Roman" w:hAnsi="Times New Roman" w:cs="Times New Roman"/>
          </w:rPr>
          <w:delText xml:space="preserve">This section applies to unitary or packaged HVAC systems listed in Tables C403.2.3(1) through C403.2.3(), each serving one </w:delText>
        </w:r>
        <w:r w:rsidRPr="009C299D" w:rsidDel="00040D60">
          <w:rPr>
            <w:rFonts w:ascii="Times New Roman" w:hAnsi="Times New Roman" w:cs="Times New Roman"/>
            <w:i/>
            <w:iCs/>
          </w:rPr>
          <w:delText>zone</w:delText>
        </w:r>
        <w:r w:rsidRPr="009C299D" w:rsidDel="00040D60">
          <w:rPr>
            <w:rFonts w:ascii="Times New Roman" w:hAnsi="Times New Roman" w:cs="Times New Roman"/>
          </w:rPr>
          <w:delText xml:space="preserve"> and controlled by a single thermostat in the </w:delText>
        </w:r>
        <w:r w:rsidRPr="009C299D" w:rsidDel="00040D60">
          <w:rPr>
            <w:rFonts w:ascii="Times New Roman" w:hAnsi="Times New Roman" w:cs="Times New Roman"/>
            <w:i/>
            <w:iCs/>
          </w:rPr>
          <w:delText>zone</w:delText>
        </w:r>
        <w:r w:rsidRPr="009C299D" w:rsidDel="00040D60">
          <w:rPr>
            <w:rFonts w:ascii="Times New Roman" w:hAnsi="Times New Roman" w:cs="Times New Roman"/>
          </w:rPr>
          <w:delText xml:space="preserve"> served</w:delText>
        </w:r>
        <w:r w:rsidR="00C54398" w:rsidDel="00040D60">
          <w:rPr>
            <w:rFonts w:ascii="Times New Roman" w:hAnsi="Times New Roman" w:cs="Times New Roman"/>
          </w:rPr>
          <w:delText xml:space="preserve">. </w:delText>
        </w:r>
        <w:r w:rsidRPr="009C299D" w:rsidDel="00040D60">
          <w:rPr>
            <w:rFonts w:ascii="Times New Roman" w:hAnsi="Times New Roman" w:cs="Times New Roman"/>
          </w:rPr>
          <w:delText xml:space="preserve">It also applies to two-pipe heating systems serving one or more </w:delText>
        </w:r>
        <w:r w:rsidRPr="009C299D" w:rsidDel="00040D60">
          <w:rPr>
            <w:rFonts w:ascii="Times New Roman" w:hAnsi="Times New Roman" w:cs="Times New Roman"/>
            <w:i/>
            <w:iCs/>
          </w:rPr>
          <w:delText>zones</w:delText>
        </w:r>
        <w:r w:rsidRPr="009C299D" w:rsidDel="00040D60">
          <w:rPr>
            <w:rFonts w:ascii="Times New Roman" w:hAnsi="Times New Roman" w:cs="Times New Roman"/>
          </w:rPr>
          <w:delText>, where no cooling system is installed.</w:delText>
        </w:r>
      </w:del>
    </w:p>
    <w:p w:rsidR="00984BEF" w:rsidRPr="009C299D" w:rsidDel="00040D60" w:rsidRDefault="00984BEF" w:rsidP="001D1202">
      <w:pPr>
        <w:spacing w:before="120"/>
        <w:rPr>
          <w:del w:id="4794" w:author="Braaksma, Krista (DES)" w:date="2014-10-20T15:18:00Z"/>
          <w:rFonts w:ascii="Times New Roman" w:hAnsi="Times New Roman" w:cs="Times New Roman"/>
        </w:rPr>
      </w:pPr>
      <w:del w:id="4795" w:author="Braaksma, Krista (DES)" w:date="2014-10-20T15:18:00Z">
        <w:r w:rsidRPr="009C299D" w:rsidDel="00040D60">
          <w:rPr>
            <w:rFonts w:ascii="Times New Roman" w:hAnsi="Times New Roman" w:cs="Times New Roman"/>
          </w:rPr>
          <w:delText xml:space="preserve">   To qualify as a simple system, systems shall have no active humidification or simultaneous heating and cooling and shall be one of the following:</w:delText>
        </w:r>
      </w:del>
    </w:p>
    <w:p w:rsidR="00984BEF" w:rsidRPr="009C299D" w:rsidDel="00040D60" w:rsidRDefault="00984BEF">
      <w:pPr>
        <w:spacing w:before="120"/>
        <w:rPr>
          <w:del w:id="4796" w:author="Braaksma, Krista (DES)" w:date="2014-10-20T15:18:00Z"/>
          <w:rFonts w:ascii="Times New Roman" w:hAnsi="Times New Roman" w:cs="Times New Roman"/>
        </w:rPr>
        <w:pPrChange w:id="4797" w:author="Braaksma, Krista (DES)" w:date="2014-10-20T15:18:00Z">
          <w:pPr>
            <w:numPr>
              <w:numId w:val="71"/>
            </w:numPr>
            <w:spacing w:before="60"/>
            <w:ind w:left="540" w:hanging="360"/>
          </w:pPr>
        </w:pPrChange>
      </w:pPr>
      <w:del w:id="4798" w:author="Braaksma, Krista (DES)" w:date="2014-10-20T15:18:00Z">
        <w:r w:rsidRPr="009C299D" w:rsidDel="00040D60">
          <w:rPr>
            <w:rFonts w:ascii="Times New Roman" w:hAnsi="Times New Roman" w:cs="Times New Roman"/>
          </w:rPr>
          <w:delText>Air cooled, constant volume packaged equipment, which provide heating, cooling or both, and require only external connection to duct work and energy services with cooling capacity of 135,000 Btu/h or less.</w:delText>
        </w:r>
      </w:del>
    </w:p>
    <w:p w:rsidR="00984BEF" w:rsidRPr="009C299D" w:rsidDel="00040D60" w:rsidRDefault="00984BEF">
      <w:pPr>
        <w:spacing w:before="120"/>
        <w:rPr>
          <w:del w:id="4799" w:author="Braaksma, Krista (DES)" w:date="2014-10-20T15:18:00Z"/>
          <w:rFonts w:ascii="Times New Roman" w:hAnsi="Times New Roman" w:cs="Times New Roman"/>
        </w:rPr>
        <w:pPrChange w:id="4800" w:author="Braaksma, Krista (DES)" w:date="2014-10-20T15:18:00Z">
          <w:pPr>
            <w:numPr>
              <w:numId w:val="71"/>
            </w:numPr>
            <w:spacing w:before="60"/>
            <w:ind w:left="540" w:hanging="360"/>
          </w:pPr>
        </w:pPrChange>
      </w:pPr>
      <w:del w:id="4801" w:author="Braaksma, Krista (DES)" w:date="2014-10-20T15:18:00Z">
        <w:r w:rsidRPr="009C299D" w:rsidDel="00040D60">
          <w:rPr>
            <w:rFonts w:ascii="Times New Roman" w:hAnsi="Times New Roman" w:cs="Times New Roman"/>
          </w:rPr>
          <w:delText>Air cooled, constant volume split systems, which provide heating, cooling or both, with cooling capacity of 84,000 Btu/h or less.</w:delText>
        </w:r>
      </w:del>
    </w:p>
    <w:p w:rsidR="00984BEF" w:rsidRPr="009C299D" w:rsidDel="00040D60" w:rsidRDefault="00984BEF">
      <w:pPr>
        <w:spacing w:before="120"/>
        <w:rPr>
          <w:del w:id="4802" w:author="Braaksma, Krista (DES)" w:date="2014-10-20T15:18:00Z"/>
          <w:rFonts w:ascii="Times New Roman" w:hAnsi="Times New Roman" w:cs="Times New Roman"/>
        </w:rPr>
        <w:pPrChange w:id="4803" w:author="Braaksma, Krista (DES)" w:date="2014-10-20T15:18:00Z">
          <w:pPr>
            <w:numPr>
              <w:numId w:val="71"/>
            </w:numPr>
            <w:spacing w:before="60"/>
            <w:ind w:left="540" w:hanging="360"/>
          </w:pPr>
        </w:pPrChange>
      </w:pPr>
      <w:del w:id="4804" w:author="Braaksma, Krista (DES)" w:date="2014-10-20T15:18:00Z">
        <w:r w:rsidRPr="009C299D" w:rsidDel="00040D60">
          <w:rPr>
            <w:rFonts w:ascii="Times New Roman" w:hAnsi="Times New Roman" w:cs="Times New Roman"/>
          </w:rPr>
          <w:delText>Heating only systems which have a capacity of less than 1,000 cfm or which have a minimum outside air supply of less than 30 percent of the total air circulation.</w:delText>
        </w:r>
      </w:del>
    </w:p>
    <w:p w:rsidR="00984BEF" w:rsidRPr="009C299D" w:rsidRDefault="00984BEF" w:rsidP="001D1202">
      <w:pPr>
        <w:spacing w:before="120"/>
        <w:rPr>
          <w:rFonts w:ascii="Times New Roman" w:hAnsi="Times New Roman" w:cs="Times New Roman"/>
        </w:rPr>
      </w:pPr>
      <w:del w:id="4805" w:author="Braaksma, Krista (DES)" w:date="2014-10-20T15:18:00Z">
        <w:r w:rsidRPr="009C299D" w:rsidDel="00040D60">
          <w:rPr>
            <w:rFonts w:ascii="Times New Roman" w:hAnsi="Times New Roman" w:cs="Times New Roman"/>
          </w:rPr>
          <w:delText xml:space="preserve">   The combined airflow rate of all simple systems serving single rooms must be less than 10,000 cfm or they do not qualify as simple systems.</w:delText>
        </w:r>
      </w:del>
    </w:p>
    <w:p w:rsidR="00040D60" w:rsidRPr="00342714" w:rsidRDefault="00984BEF" w:rsidP="00040D60">
      <w:pPr>
        <w:spacing w:before="120"/>
        <w:ind w:left="180"/>
        <w:rPr>
          <w:rFonts w:ascii="Times New Roman" w:hAnsi="Times New Roman" w:cs="Times New Roman"/>
        </w:rPr>
      </w:pPr>
      <w:del w:id="4806" w:author="Braaksma, Krista (DES)" w:date="2014-10-20T15:18:00Z">
        <w:r w:rsidRPr="009C299D" w:rsidDel="00040D60">
          <w:rPr>
            <w:rFonts w:ascii="Times New Roman" w:hAnsi="Times New Roman" w:cs="Times New Roman"/>
            <w:b/>
            <w:bCs/>
          </w:rPr>
          <w:delText xml:space="preserve">C403.3.1 </w:delText>
        </w:r>
      </w:del>
      <w:r w:rsidRPr="009C299D">
        <w:rPr>
          <w:rFonts w:ascii="Times New Roman" w:hAnsi="Times New Roman" w:cs="Times New Roman"/>
          <w:b/>
          <w:bCs/>
        </w:rPr>
        <w:t>Economizers</w:t>
      </w:r>
      <w:ins w:id="4807" w:author="Braaksma, Krista (DES)" w:date="2014-10-20T15:42:00Z">
        <w:r w:rsidR="00CD5ACB">
          <w:rPr>
            <w:rFonts w:ascii="Times New Roman" w:hAnsi="Times New Roman" w:cs="Times New Roman"/>
            <w:b/>
            <w:bCs/>
          </w:rPr>
          <w:t xml:space="preserve"> (Prescriptive)</w:t>
        </w:r>
      </w:ins>
      <w:r w:rsidR="00C54398">
        <w:rPr>
          <w:rFonts w:ascii="Times New Roman" w:hAnsi="Times New Roman" w:cs="Times New Roman"/>
          <w:b/>
          <w:bCs/>
        </w:rPr>
        <w:t xml:space="preserve">. </w:t>
      </w:r>
      <w:del w:id="4808" w:author="Braaksma, Krista (DES)" w:date="2014-10-20T15:21:00Z">
        <w:r w:rsidRPr="009C299D" w:rsidDel="00040D60">
          <w:rPr>
            <w:rFonts w:ascii="Times New Roman" w:hAnsi="Times New Roman" w:cs="Times New Roman"/>
          </w:rPr>
          <w:delText>Each cooling system that has a fan shall include an air economizer meeting the requirements of Sections C403.3.1.1 through C403.3.1.1.4.</w:delText>
        </w:r>
      </w:del>
      <w:moveToRangeStart w:id="4809" w:author="Braaksma, Krista (DES)" w:date="2014-10-20T15:21:00Z" w:name="move401581833"/>
      <w:moveTo w:id="4810" w:author="Braaksma, Krista (DES)" w:date="2014-10-20T15:21:00Z">
        <w:r w:rsidR="00040D60" w:rsidRPr="00342714">
          <w:rPr>
            <w:rFonts w:ascii="Times New Roman" w:hAnsi="Times New Roman" w:cs="Times New Roman"/>
          </w:rPr>
          <w:t>Air economizers shall be provided on all new systems including those serving computer server rooms, electronic equipment, radio equipment, and telephone switchgear</w:t>
        </w:r>
        <w:r w:rsidR="00040D60">
          <w:rPr>
            <w:rFonts w:ascii="Times New Roman" w:hAnsi="Times New Roman" w:cs="Times New Roman"/>
          </w:rPr>
          <w:t xml:space="preserve">. </w:t>
        </w:r>
        <w:r w:rsidR="00040D60" w:rsidRPr="00342714">
          <w:rPr>
            <w:rFonts w:ascii="Times New Roman" w:hAnsi="Times New Roman" w:cs="Times New Roman"/>
          </w:rPr>
          <w:t>Economizers shall comply with Sections C403.4.1.1 through C403.4.1.4.</w:t>
        </w:r>
      </w:moveTo>
    </w:p>
    <w:p w:rsidR="00040D60" w:rsidRPr="00775A36" w:rsidRDefault="00040D60" w:rsidP="00040D60">
      <w:pPr>
        <w:tabs>
          <w:tab w:val="left" w:pos="360"/>
          <w:tab w:val="left" w:pos="2160"/>
        </w:tabs>
        <w:spacing w:before="60"/>
        <w:ind w:left="360"/>
        <w:rPr>
          <w:rFonts w:ascii="Times New Roman" w:hAnsi="Times New Roman" w:cs="Times New Roman"/>
          <w:b/>
        </w:rPr>
      </w:pPr>
      <w:moveTo w:id="4811" w:author="Braaksma, Krista (DES)" w:date="2014-10-20T15:21:00Z">
        <w:r w:rsidRPr="00775A36">
          <w:rPr>
            <w:rFonts w:ascii="Times New Roman" w:hAnsi="Times New Roman" w:cs="Times New Roman"/>
            <w:b/>
          </w:rPr>
          <w:t>Exceptions:</w:t>
        </w:r>
      </w:moveTo>
    </w:p>
    <w:p w:rsidR="00A430F7" w:rsidRPr="00BA3D24" w:rsidRDefault="00A430F7" w:rsidP="00A430F7">
      <w:pPr>
        <w:numPr>
          <w:ilvl w:val="0"/>
          <w:numId w:val="77"/>
        </w:numPr>
        <w:tabs>
          <w:tab w:val="left" w:pos="0"/>
          <w:tab w:val="left" w:pos="900"/>
        </w:tabs>
        <w:spacing w:before="60"/>
        <w:ind w:left="900"/>
        <w:rPr>
          <w:ins w:id="4812" w:author="Braaksma, Krista (DES)" w:date="2014-12-12T11:05:00Z"/>
          <w:rFonts w:ascii="Times New Roman" w:hAnsi="Times New Roman" w:cs="Times New Roman"/>
        </w:rPr>
      </w:pPr>
      <w:ins w:id="4813" w:author="Braaksma, Krista (DES)" w:date="2014-12-12T11:05:00Z">
        <w:r w:rsidRPr="00BA3D24">
          <w:rPr>
            <w:rFonts w:ascii="Times New Roman" w:hAnsi="Times New Roman" w:cs="Times New Roman"/>
          </w:rPr>
          <w:t>Qualifying small equipment: This exception shall not be used for unitary cooling equipment installed outdoors or in a mechanical room adjacent to the outdoors. This exception is allowed to be used for other cooling units and split systems</w:t>
        </w:r>
      </w:ins>
      <w:ins w:id="4814" w:author="Braaksma, Krista (DES)" w:date="2014-12-22T11:24:00Z">
        <w:r w:rsidR="003C0643">
          <w:rPr>
            <w:rFonts w:ascii="Times New Roman" w:hAnsi="Times New Roman" w:cs="Times New Roman"/>
          </w:rPr>
          <w:t xml:space="preserve"> </w:t>
        </w:r>
        <w:r w:rsidR="003C0643" w:rsidRPr="003C0643">
          <w:rPr>
            <w:rFonts w:ascii="Times New Roman" w:hAnsi="Times New Roman" w:cs="Times New Roman"/>
            <w:b/>
            <w:rPrChange w:id="4815" w:author="Braaksma, Krista (DES)" w:date="2014-12-22T11:27:00Z">
              <w:rPr>
                <w:rFonts w:ascii="Times New Roman" w:hAnsi="Times New Roman" w:cs="Times New Roman"/>
              </w:rPr>
            </w:rPrChange>
          </w:rPr>
          <w:t xml:space="preserve">serving </w:t>
        </w:r>
      </w:ins>
      <w:ins w:id="4816" w:author="Braaksma, Krista (DES)" w:date="2014-12-22T11:25:00Z">
        <w:r w:rsidR="003C0643" w:rsidRPr="003C0643">
          <w:rPr>
            <w:rFonts w:ascii="Times New Roman" w:hAnsi="Times New Roman" w:cs="Times New Roman"/>
            <w:b/>
            <w:rPrChange w:id="4817" w:author="Braaksma, Krista (DES)" w:date="2014-12-22T11:27:00Z">
              <w:rPr>
                <w:rFonts w:ascii="Times New Roman" w:hAnsi="Times New Roman" w:cs="Times New Roman"/>
              </w:rPr>
            </w:rPrChange>
          </w:rPr>
          <w:t>one</w:t>
        </w:r>
      </w:ins>
      <w:ins w:id="4818" w:author="Braaksma, Krista (DES)" w:date="2014-12-22T11:24:00Z">
        <w:r w:rsidR="003C0643" w:rsidRPr="003C0643">
          <w:rPr>
            <w:rFonts w:ascii="Times New Roman" w:hAnsi="Times New Roman" w:cs="Times New Roman"/>
            <w:b/>
            <w:rPrChange w:id="4819" w:author="Braaksma, Krista (DES)" w:date="2014-12-22T11:27:00Z">
              <w:rPr>
                <w:rFonts w:ascii="Times New Roman" w:hAnsi="Times New Roman" w:cs="Times New Roman"/>
              </w:rPr>
            </w:rPrChange>
          </w:rPr>
          <w:t xml:space="preserve"> </w:t>
        </w:r>
        <w:r w:rsidR="003C0643" w:rsidRPr="003C0643">
          <w:rPr>
            <w:rFonts w:ascii="Times New Roman" w:hAnsi="Times New Roman" w:cs="Times New Roman"/>
            <w:b/>
            <w:rPrChange w:id="4820" w:author="Braaksma, Krista (DES)" w:date="2014-12-22T11:27:00Z">
              <w:rPr>
                <w:rFonts w:ascii="Times New Roman" w:hAnsi="Times New Roman" w:cs="Times New Roman"/>
              </w:rPr>
            </w:rPrChange>
          </w:rPr>
          <w:lastRenderedPageBreak/>
          <w:t>zone</w:t>
        </w:r>
      </w:ins>
      <w:ins w:id="4821" w:author="Braaksma, Krista (DES)" w:date="2014-12-12T11:05:00Z">
        <w:r w:rsidRPr="00BA3D24">
          <w:rPr>
            <w:rFonts w:ascii="Times New Roman" w:hAnsi="Times New Roman" w:cs="Times New Roman"/>
          </w:rPr>
          <w:t xml:space="preserve"> with a total cooling capacity rated in accordance with Section C403.2.3 of less than 33,000 Btu/h (hereafter referred to as qualifying small systems) provided that these are high-efficiency cooling equipment with SEER and EER values more than 15 percent higher than minimum efficiencies listed in Tables C403.2.3(1) through (3), in the appropriate size category, using the same test procedures. Equipment shall be listed in the appropriate certification program to qualify for this exception. The total capacity of all qualifying small equipment without economizers shall not exceed 72,000 Btu/h per building, or 5 percent of its air economizer capacity, whichever is greater. That portion of the equipment serving Group R occupancies is not included in determining the total capacity of all units without economizers in a building. Redundant units are not counted in the capacity limitations. This exception shall not be used for the shell-and-core permit or for the initial tenant improvement or for Total Building Performance.</w:t>
        </w:r>
      </w:ins>
    </w:p>
    <w:p w:rsidR="00A430F7" w:rsidRDefault="003C0643" w:rsidP="00A430F7">
      <w:pPr>
        <w:numPr>
          <w:ilvl w:val="0"/>
          <w:numId w:val="77"/>
        </w:numPr>
        <w:tabs>
          <w:tab w:val="left" w:pos="0"/>
          <w:tab w:val="left" w:pos="900"/>
        </w:tabs>
        <w:spacing w:before="60"/>
        <w:rPr>
          <w:ins w:id="4822" w:author="Braaksma, Krista (DES)" w:date="2014-12-12T11:09:00Z"/>
          <w:rFonts w:ascii="Times New Roman" w:hAnsi="Times New Roman" w:cs="Times New Roman"/>
        </w:rPr>
      </w:pPr>
      <w:ins w:id="4823" w:author="Braaksma, Krista (DES)" w:date="2014-12-22T11:25:00Z">
        <w:r w:rsidRPr="003C0643">
          <w:rPr>
            <w:rFonts w:ascii="Times New Roman" w:hAnsi="Times New Roman" w:cs="Times New Roman"/>
            <w:b/>
            <w:rPrChange w:id="4824" w:author="Braaksma, Krista (DES)" w:date="2014-12-22T11:27:00Z">
              <w:rPr>
                <w:rFonts w:ascii="Times New Roman" w:hAnsi="Times New Roman" w:cs="Times New Roman"/>
              </w:rPr>
            </w:rPrChange>
          </w:rPr>
          <w:t>Unitary or packaged s</w:t>
        </w:r>
      </w:ins>
      <w:ins w:id="4825" w:author="Braaksma, Krista (DES)" w:date="2014-12-12T11:05:00Z">
        <w:r w:rsidR="00A430F7" w:rsidRPr="003C0643">
          <w:rPr>
            <w:rFonts w:ascii="Times New Roman" w:hAnsi="Times New Roman" w:cs="Times New Roman"/>
            <w:b/>
            <w:rPrChange w:id="4826" w:author="Braaksma, Krista (DES)" w:date="2014-12-22T11:27:00Z">
              <w:rPr>
                <w:rFonts w:ascii="Times New Roman" w:hAnsi="Times New Roman" w:cs="Times New Roman"/>
              </w:rPr>
            </w:rPrChange>
          </w:rPr>
          <w:t xml:space="preserve">ystems </w:t>
        </w:r>
      </w:ins>
      <w:ins w:id="4827" w:author="Braaksma, Krista (DES)" w:date="2014-12-22T11:25:00Z">
        <w:r w:rsidRPr="003C0643">
          <w:rPr>
            <w:rFonts w:ascii="Times New Roman" w:hAnsi="Times New Roman" w:cs="Times New Roman"/>
            <w:b/>
            <w:rPrChange w:id="4828" w:author="Braaksma, Krista (DES)" w:date="2014-12-22T11:27:00Z">
              <w:rPr>
                <w:rFonts w:ascii="Times New Roman" w:hAnsi="Times New Roman" w:cs="Times New Roman"/>
              </w:rPr>
            </w:rPrChange>
          </w:rPr>
          <w:t>serving one zone</w:t>
        </w:r>
        <w:r>
          <w:rPr>
            <w:rFonts w:ascii="Times New Roman" w:hAnsi="Times New Roman" w:cs="Times New Roman"/>
          </w:rPr>
          <w:t xml:space="preserve"> </w:t>
        </w:r>
      </w:ins>
      <w:ins w:id="4829" w:author="Braaksma, Krista (DES)" w:date="2014-12-12T11:05:00Z">
        <w:r w:rsidR="00A430F7" w:rsidRPr="009C299D">
          <w:rPr>
            <w:rFonts w:ascii="Times New Roman" w:hAnsi="Times New Roman" w:cs="Times New Roman"/>
          </w:rPr>
          <w:t>with dehumidification that affect other systems so as to increase the overall building energy consumption</w:t>
        </w:r>
        <w:r w:rsidR="00A430F7">
          <w:rPr>
            <w:rFonts w:ascii="Times New Roman" w:hAnsi="Times New Roman" w:cs="Times New Roman"/>
          </w:rPr>
          <w:t xml:space="preserve">. </w:t>
        </w:r>
        <w:r w:rsidR="00A430F7" w:rsidRPr="009C299D">
          <w:rPr>
            <w:rFonts w:ascii="Times New Roman" w:hAnsi="Times New Roman" w:cs="Times New Roman"/>
          </w:rPr>
          <w:t>New humidification equipment shall comply with Section C403.2.3.4.</w:t>
        </w:r>
      </w:ins>
    </w:p>
    <w:p w:rsidR="00A430F7" w:rsidRPr="00A430F7" w:rsidRDefault="003C0643" w:rsidP="00A430F7">
      <w:pPr>
        <w:numPr>
          <w:ilvl w:val="0"/>
          <w:numId w:val="77"/>
        </w:numPr>
        <w:tabs>
          <w:tab w:val="left" w:pos="0"/>
          <w:tab w:val="left" w:pos="900"/>
        </w:tabs>
        <w:spacing w:before="60"/>
        <w:rPr>
          <w:ins w:id="4830" w:author="Braaksma, Krista (DES)" w:date="2014-12-12T11:05:00Z"/>
          <w:rFonts w:ascii="Times New Roman" w:hAnsi="Times New Roman" w:cs="Times New Roman"/>
        </w:rPr>
      </w:pPr>
      <w:ins w:id="4831" w:author="Braaksma, Krista (DES)" w:date="2014-12-22T11:26:00Z">
        <w:r w:rsidRPr="003C0643">
          <w:rPr>
            <w:rFonts w:ascii="Times New Roman" w:hAnsi="Times New Roman" w:cs="Times New Roman"/>
            <w:b/>
            <w:rPrChange w:id="4832" w:author="Braaksma, Krista (DES)" w:date="2014-12-22T11:27:00Z">
              <w:rPr>
                <w:rFonts w:ascii="Times New Roman" w:hAnsi="Times New Roman" w:cs="Times New Roman"/>
              </w:rPr>
            </w:rPrChange>
          </w:rPr>
          <w:t>Unitary or packaged systems serving one zone</w:t>
        </w:r>
        <w:r>
          <w:rPr>
            <w:rFonts w:ascii="Times New Roman" w:hAnsi="Times New Roman" w:cs="Times New Roman"/>
          </w:rPr>
          <w:t xml:space="preserve"> w</w:t>
        </w:r>
      </w:ins>
      <w:ins w:id="4833" w:author="Braaksma, Krista (DES)" w:date="2014-12-12T11:10:00Z">
        <w:r w:rsidR="00A430F7" w:rsidRPr="00A430F7">
          <w:rPr>
            <w:rFonts w:ascii="Times New Roman" w:hAnsi="Times New Roman" w:cs="Times New Roman"/>
          </w:rPr>
          <w:t xml:space="preserve">here the cooling </w:t>
        </w:r>
        <w:r w:rsidR="00A430F7" w:rsidRPr="00A430F7">
          <w:rPr>
            <w:rFonts w:ascii="Times New Roman" w:hAnsi="Times New Roman" w:cs="Times New Roman"/>
            <w:i/>
            <w:iCs/>
          </w:rPr>
          <w:t>efficiency</w:t>
        </w:r>
        <w:r w:rsidR="00A430F7" w:rsidRPr="00A430F7">
          <w:rPr>
            <w:rFonts w:ascii="Times New Roman" w:hAnsi="Times New Roman" w:cs="Times New Roman"/>
          </w:rPr>
          <w:t xml:space="preserve"> meets or exceeds the </w:t>
        </w:r>
        <w:r w:rsidR="00A430F7" w:rsidRPr="00A430F7">
          <w:rPr>
            <w:rFonts w:ascii="Times New Roman" w:hAnsi="Times New Roman" w:cs="Times New Roman"/>
            <w:i/>
            <w:iCs/>
          </w:rPr>
          <w:t>efficiency</w:t>
        </w:r>
        <w:r w:rsidR="00A430F7" w:rsidRPr="00A430F7">
          <w:rPr>
            <w:rFonts w:ascii="Times New Roman" w:hAnsi="Times New Roman" w:cs="Times New Roman"/>
          </w:rPr>
          <w:t xml:space="preserve"> requirements in Table C403.3.1(2).</w:t>
        </w:r>
      </w:ins>
    </w:p>
    <w:p w:rsidR="00040D60" w:rsidRPr="00342714" w:rsidRDefault="00040D60" w:rsidP="00040D60">
      <w:pPr>
        <w:numPr>
          <w:ilvl w:val="0"/>
          <w:numId w:val="77"/>
        </w:numPr>
        <w:tabs>
          <w:tab w:val="left" w:pos="0"/>
          <w:tab w:val="left" w:pos="900"/>
        </w:tabs>
        <w:spacing w:before="120"/>
        <w:ind w:left="900"/>
        <w:rPr>
          <w:rFonts w:ascii="Times New Roman" w:hAnsi="Times New Roman" w:cs="Times New Roman"/>
        </w:rPr>
      </w:pPr>
      <w:moveTo w:id="4834" w:author="Braaksma, Krista (DES)" w:date="2014-10-20T15:21:00Z">
        <w:r w:rsidRPr="00342714">
          <w:rPr>
            <w:rFonts w:ascii="Times New Roman" w:hAnsi="Times New Roman" w:cs="Times New Roman"/>
          </w:rPr>
          <w:t>Water-cooled refrigeration equipment serving chilled beams and chilled ceiling space cooling systems only which are provided with a water economizer meeting the requirements of Section C403.4.1</w:t>
        </w:r>
        <w:r>
          <w:rPr>
            <w:rFonts w:ascii="Times New Roman" w:hAnsi="Times New Roman" w:cs="Times New Roman"/>
          </w:rPr>
          <w:t xml:space="preserve">. </w:t>
        </w:r>
        <w:r w:rsidRPr="00342714">
          <w:rPr>
            <w:rFonts w:ascii="Times New Roman" w:hAnsi="Times New Roman" w:cs="Times New Roman"/>
          </w:rPr>
          <w:t>Water economizer capacity per building shall not exceed 500 tons</w:t>
        </w:r>
        <w:r>
          <w:rPr>
            <w:rFonts w:ascii="Times New Roman" w:hAnsi="Times New Roman" w:cs="Times New Roman"/>
          </w:rPr>
          <w:t xml:space="preserve">. </w:t>
        </w:r>
        <w:r w:rsidRPr="00342714">
          <w:rPr>
            <w:rFonts w:ascii="Times New Roman" w:hAnsi="Times New Roman" w:cs="Times New Roman"/>
          </w:rPr>
          <w:t>This exception shall not be used for Total Building Performance.</w:t>
        </w:r>
      </w:moveTo>
    </w:p>
    <w:p w:rsidR="00040D60" w:rsidRPr="00342714" w:rsidRDefault="00040D60" w:rsidP="00040D60">
      <w:pPr>
        <w:numPr>
          <w:ilvl w:val="0"/>
          <w:numId w:val="77"/>
        </w:numPr>
        <w:tabs>
          <w:tab w:val="left" w:pos="0"/>
          <w:tab w:val="left" w:pos="900"/>
        </w:tabs>
        <w:spacing w:before="60"/>
        <w:ind w:left="900"/>
        <w:rPr>
          <w:rFonts w:ascii="Times New Roman" w:hAnsi="Times New Roman" w:cs="Times New Roman"/>
        </w:rPr>
      </w:pPr>
      <w:moveTo w:id="4835" w:author="Braaksma, Krista (DES)" w:date="2014-10-20T15:21:00Z">
        <w:r w:rsidRPr="00342714">
          <w:rPr>
            <w:rFonts w:ascii="Times New Roman" w:hAnsi="Times New Roman" w:cs="Times New Roman"/>
          </w:rPr>
          <w:t>Systems complying with all of the following criteria:</w:t>
        </w:r>
      </w:moveTo>
    </w:p>
    <w:p w:rsidR="00040D60" w:rsidRPr="00342714" w:rsidRDefault="00040D60" w:rsidP="00040D60">
      <w:pPr>
        <w:numPr>
          <w:ilvl w:val="1"/>
          <w:numId w:val="77"/>
        </w:numPr>
        <w:tabs>
          <w:tab w:val="left" w:pos="0"/>
          <w:tab w:val="left" w:pos="720"/>
        </w:tabs>
        <w:spacing w:before="120"/>
        <w:ind w:left="1350" w:hanging="450"/>
        <w:rPr>
          <w:rFonts w:ascii="Times New Roman" w:hAnsi="Times New Roman" w:cs="Times New Roman"/>
        </w:rPr>
      </w:pPr>
      <w:moveTo w:id="4836" w:author="Braaksma, Krista (DES)" w:date="2014-10-20T15:21:00Z">
        <w:r w:rsidRPr="00342714">
          <w:rPr>
            <w:rFonts w:ascii="Times New Roman" w:hAnsi="Times New Roman" w:cs="Times New Roman"/>
          </w:rPr>
          <w:t>Consist of multiple water source heat pumps connected to a common water loop;</w:t>
        </w:r>
      </w:moveTo>
    </w:p>
    <w:p w:rsidR="00040D60" w:rsidRPr="00342714" w:rsidRDefault="00040D60" w:rsidP="00040D60">
      <w:pPr>
        <w:numPr>
          <w:ilvl w:val="1"/>
          <w:numId w:val="77"/>
        </w:numPr>
        <w:tabs>
          <w:tab w:val="left" w:pos="0"/>
          <w:tab w:val="left" w:pos="720"/>
        </w:tabs>
        <w:spacing w:before="120"/>
        <w:ind w:left="1350" w:hanging="450"/>
        <w:rPr>
          <w:rFonts w:ascii="Times New Roman" w:hAnsi="Times New Roman" w:cs="Times New Roman"/>
        </w:rPr>
      </w:pPr>
      <w:moveTo w:id="4837" w:author="Braaksma, Krista (DES)" w:date="2014-10-20T15:21:00Z">
        <w:r w:rsidRPr="00342714">
          <w:rPr>
            <w:rFonts w:ascii="Times New Roman" w:hAnsi="Times New Roman" w:cs="Times New Roman"/>
          </w:rPr>
          <w:t>Have a minimum of 60 percent air economizer;</w:t>
        </w:r>
      </w:moveTo>
    </w:p>
    <w:p w:rsidR="00040D60" w:rsidRPr="00342714" w:rsidRDefault="00040D60" w:rsidP="00040D60">
      <w:pPr>
        <w:numPr>
          <w:ilvl w:val="1"/>
          <w:numId w:val="77"/>
        </w:numPr>
        <w:tabs>
          <w:tab w:val="left" w:pos="0"/>
          <w:tab w:val="left" w:pos="720"/>
        </w:tabs>
        <w:spacing w:before="120"/>
        <w:ind w:left="1350" w:hanging="450"/>
        <w:rPr>
          <w:rFonts w:ascii="Times New Roman" w:hAnsi="Times New Roman" w:cs="Times New Roman"/>
        </w:rPr>
      </w:pPr>
      <w:moveTo w:id="4838" w:author="Braaksma, Krista (DES)" w:date="2014-10-20T15:21:00Z">
        <w:r w:rsidRPr="00342714">
          <w:rPr>
            <w:rFonts w:ascii="Times New Roman" w:hAnsi="Times New Roman" w:cs="Times New Roman"/>
          </w:rPr>
          <w:t>Have water source heat pumps with an EER at least 15 percent higher for cooling and a COP at least 15 percent higher for heating than that specified in Section C403.2.3;</w:t>
        </w:r>
      </w:moveTo>
    </w:p>
    <w:p w:rsidR="00040D60" w:rsidRPr="00342714" w:rsidRDefault="00040D60" w:rsidP="00040D60">
      <w:pPr>
        <w:numPr>
          <w:ilvl w:val="1"/>
          <w:numId w:val="77"/>
        </w:numPr>
        <w:tabs>
          <w:tab w:val="left" w:pos="0"/>
          <w:tab w:val="left" w:pos="720"/>
        </w:tabs>
        <w:spacing w:before="120"/>
        <w:ind w:left="1350" w:hanging="450"/>
        <w:rPr>
          <w:rFonts w:ascii="Times New Roman" w:hAnsi="Times New Roman" w:cs="Times New Roman"/>
        </w:rPr>
      </w:pPr>
      <w:moveTo w:id="4839" w:author="Braaksma, Krista (DES)" w:date="2014-10-20T15:21:00Z">
        <w:r w:rsidRPr="00342714">
          <w:rPr>
            <w:rFonts w:ascii="Times New Roman" w:hAnsi="Times New Roman" w:cs="Times New Roman"/>
          </w:rPr>
          <w:t xml:space="preserve">Where provided, have a </w:t>
        </w:r>
        <w:r w:rsidRPr="00342714">
          <w:rPr>
            <w:rFonts w:ascii="Times New Roman" w:hAnsi="Times New Roman" w:cs="Times New Roman"/>
          </w:rPr>
          <w:lastRenderedPageBreak/>
          <w:t>central boiler or furnace efficiency of 90 percent minimum for units up to 199,000 Btu/h; and</w:t>
        </w:r>
      </w:moveTo>
    </w:p>
    <w:p w:rsidR="00040D60" w:rsidRPr="00342714" w:rsidRDefault="00040D60" w:rsidP="00040D60">
      <w:pPr>
        <w:numPr>
          <w:ilvl w:val="1"/>
          <w:numId w:val="77"/>
        </w:numPr>
        <w:tabs>
          <w:tab w:val="left" w:pos="0"/>
          <w:tab w:val="left" w:pos="720"/>
        </w:tabs>
        <w:spacing w:before="120"/>
        <w:ind w:left="1350" w:hanging="450"/>
        <w:rPr>
          <w:rFonts w:ascii="Times New Roman" w:hAnsi="Times New Roman" w:cs="Times New Roman"/>
        </w:rPr>
      </w:pPr>
      <w:moveTo w:id="4840" w:author="Braaksma, Krista (DES)" w:date="2014-10-20T15:21:00Z">
        <w:r w:rsidRPr="00342714">
          <w:rPr>
            <w:rFonts w:ascii="Times New Roman" w:hAnsi="Times New Roman" w:cs="Times New Roman"/>
          </w:rPr>
          <w:t>Provide heat recovery with a minimum 50 percent heat recovery effectiveness as defined in Section C403.2.6 to preheat the outside air supply.</w:t>
        </w:r>
      </w:moveTo>
    </w:p>
    <w:p w:rsidR="00040D60" w:rsidRPr="00A430F7" w:rsidRDefault="00040D60" w:rsidP="00040D60">
      <w:pPr>
        <w:numPr>
          <w:ilvl w:val="0"/>
          <w:numId w:val="77"/>
        </w:numPr>
        <w:tabs>
          <w:tab w:val="left" w:pos="0"/>
          <w:tab w:val="left" w:pos="900"/>
        </w:tabs>
        <w:spacing w:before="60"/>
        <w:ind w:left="900"/>
        <w:rPr>
          <w:rFonts w:ascii="Times New Roman" w:hAnsi="Times New Roman" w:cs="Times New Roman"/>
        </w:rPr>
      </w:pPr>
      <w:moveTo w:id="4841" w:author="Braaksma, Krista (DES)" w:date="2014-10-20T15:21:00Z">
        <w:r w:rsidRPr="00A430F7">
          <w:rPr>
            <w:rFonts w:ascii="Times New Roman" w:hAnsi="Times New Roman" w:cs="Times New Roman"/>
          </w:rPr>
          <w:t xml:space="preserve">Chilled water terminal units connected to systems with chilled water generation equipment with IPLV values more than 25 percent higher than minimum part load efficiencies listed in Table C403.2.3(7), in the appropriate size category, using the same test procedures. Equipment shall be listed in the appropriate certification program to qualify for this exception. The total capacity of all systems without economizers shall not exceed 480,000 Btu/h per building, or 20 percent of its air economizer capacity, whichever is greater. That portion of the equipment serving Group R Occupancy is not included in determining the total capacity of all units without economizers in a building. This exception shall not be used for the initial permit (this includes any initial permit for the space including, but not limited to, the shell-and-core permit, built-to-suit permit, and tenant improvement permit) or for Total </w:t>
        </w:r>
        <w:r w:rsidRPr="00A430F7">
          <w:rPr>
            <w:rFonts w:ascii="Times New Roman" w:hAnsi="Times New Roman" w:cs="Times New Roman"/>
          </w:rPr>
          <w:lastRenderedPageBreak/>
          <w:t>Building Performance Method.</w:t>
        </w:r>
      </w:moveTo>
    </w:p>
    <w:p w:rsidR="00040D60" w:rsidRDefault="00040D60" w:rsidP="00040D60">
      <w:pPr>
        <w:numPr>
          <w:ilvl w:val="0"/>
          <w:numId w:val="77"/>
        </w:numPr>
        <w:tabs>
          <w:tab w:val="left" w:pos="0"/>
          <w:tab w:val="left" w:pos="900"/>
        </w:tabs>
        <w:spacing w:before="60"/>
        <w:ind w:left="900"/>
        <w:rPr>
          <w:rFonts w:ascii="Times New Roman" w:hAnsi="Times New Roman" w:cs="Times New Roman"/>
        </w:rPr>
      </w:pPr>
      <w:moveTo w:id="4842" w:author="Braaksma, Krista (DES)" w:date="2014-10-20T15:21:00Z">
        <w:r w:rsidRPr="00342714">
          <w:rPr>
            <w:rFonts w:ascii="Times New Roman" w:hAnsi="Times New Roman" w:cs="Times New Roman"/>
          </w:rPr>
          <w:t xml:space="preserve">For Group R occupancies, cooling units installed outdoors or in a mechanical room adjacent to outdoors with a total cooling capacity less than 20,000 Btu/h and other cooling units with a total cooling capacity less than 54,000 Btu/h provided that these are high-efficiency cooling equipment with SEER and EER values more than 15 percent higher than minimum efficiencies listed in </w:t>
        </w:r>
      </w:moveTo>
    </w:p>
    <w:p w:rsidR="00040D60" w:rsidRPr="00342714" w:rsidRDefault="00040D60" w:rsidP="00040D60">
      <w:pPr>
        <w:tabs>
          <w:tab w:val="left" w:pos="0"/>
          <w:tab w:val="left" w:pos="900"/>
        </w:tabs>
        <w:spacing w:before="60"/>
        <w:ind w:left="900"/>
        <w:rPr>
          <w:rFonts w:ascii="Times New Roman" w:hAnsi="Times New Roman" w:cs="Times New Roman"/>
        </w:rPr>
      </w:pPr>
      <w:moveTo w:id="4843" w:author="Braaksma, Krista (DES)" w:date="2014-10-20T15:21:00Z">
        <w:r w:rsidRPr="00342714">
          <w:rPr>
            <w:rFonts w:ascii="Times New Roman" w:hAnsi="Times New Roman" w:cs="Times New Roman"/>
          </w:rPr>
          <w:t>Tables C403.2.3 (1) through (3), in the appropriate size category, using the same test procedures</w:t>
        </w:r>
        <w:r>
          <w:rPr>
            <w:rFonts w:ascii="Times New Roman" w:hAnsi="Times New Roman" w:cs="Times New Roman"/>
          </w:rPr>
          <w:t xml:space="preserve">. </w:t>
        </w:r>
        <w:r w:rsidRPr="00342714">
          <w:rPr>
            <w:rFonts w:ascii="Times New Roman" w:hAnsi="Times New Roman" w:cs="Times New Roman"/>
          </w:rPr>
          <w:t>Equipment shall be listed in the appropriate certification program to qualify for this exception</w:t>
        </w:r>
        <w:r>
          <w:rPr>
            <w:rFonts w:ascii="Times New Roman" w:hAnsi="Times New Roman" w:cs="Times New Roman"/>
          </w:rPr>
          <w:t xml:space="preserve">. </w:t>
        </w:r>
        <w:r w:rsidRPr="00342714">
          <w:rPr>
            <w:rFonts w:ascii="Times New Roman" w:hAnsi="Times New Roman" w:cs="Times New Roman"/>
          </w:rPr>
          <w:t>For split systems</w:t>
        </w:r>
        <w:r>
          <w:rPr>
            <w:rFonts w:ascii="Times New Roman" w:hAnsi="Times New Roman" w:cs="Times New Roman"/>
          </w:rPr>
          <w:t xml:space="preserve"> and VRF systems</w:t>
        </w:r>
        <w:r w:rsidRPr="00342714">
          <w:rPr>
            <w:rFonts w:ascii="Times New Roman" w:hAnsi="Times New Roman" w:cs="Times New Roman"/>
          </w:rPr>
          <w:t>, compliance is based on the cooling capacity of individual fan coil units.</w:t>
        </w:r>
      </w:moveTo>
    </w:p>
    <w:p w:rsidR="00040D60" w:rsidRPr="00342714" w:rsidRDefault="00040D60" w:rsidP="00040D60">
      <w:pPr>
        <w:numPr>
          <w:ilvl w:val="0"/>
          <w:numId w:val="77"/>
        </w:numPr>
        <w:tabs>
          <w:tab w:val="left" w:pos="0"/>
          <w:tab w:val="left" w:pos="900"/>
        </w:tabs>
        <w:spacing w:before="60"/>
        <w:ind w:left="900"/>
        <w:rPr>
          <w:rFonts w:ascii="Times New Roman" w:hAnsi="Times New Roman" w:cs="Times New Roman"/>
        </w:rPr>
      </w:pPr>
      <w:moveTo w:id="4844" w:author="Braaksma, Krista (DES)" w:date="2014-10-20T15:21:00Z">
        <w:r w:rsidRPr="00342714">
          <w:rPr>
            <w:rFonts w:ascii="Times New Roman" w:hAnsi="Times New Roman" w:cs="Times New Roman"/>
          </w:rPr>
          <w:t xml:space="preserve">Equipment used to cool any dedicated server room, electronic equipment room or telecom switch room provided that they completely comply with Option a, b, or c in </w:t>
        </w:r>
        <w:r>
          <w:rPr>
            <w:rFonts w:ascii="Times New Roman" w:hAnsi="Times New Roman" w:cs="Times New Roman"/>
          </w:rPr>
          <w:t xml:space="preserve">the </w:t>
        </w:r>
        <w:r w:rsidRPr="00342714">
          <w:rPr>
            <w:rFonts w:ascii="Times New Roman" w:hAnsi="Times New Roman" w:cs="Times New Roman"/>
          </w:rPr>
          <w:t>table below</w:t>
        </w:r>
        <w:r>
          <w:rPr>
            <w:rFonts w:ascii="Times New Roman" w:hAnsi="Times New Roman" w:cs="Times New Roman"/>
          </w:rPr>
          <w:t xml:space="preserve">. </w:t>
        </w:r>
        <w:r w:rsidRPr="00342714">
          <w:rPr>
            <w:rFonts w:ascii="Times New Roman" w:hAnsi="Times New Roman" w:cs="Times New Roman"/>
          </w:rPr>
          <w:t>The total capacity of all systems without economizers shall not exceed 240,000 Btu/h per building or 10 percent of its air economizer capacity, whichever is greater</w:t>
        </w:r>
        <w:r>
          <w:rPr>
            <w:rFonts w:ascii="Times New Roman" w:hAnsi="Times New Roman" w:cs="Times New Roman"/>
          </w:rPr>
          <w:t xml:space="preserve">. </w:t>
        </w:r>
        <w:r w:rsidRPr="00342714">
          <w:rPr>
            <w:rFonts w:ascii="Times New Roman" w:hAnsi="Times New Roman" w:cs="Times New Roman"/>
          </w:rPr>
          <w:t>This exception shall not be used for Total Building Performance.</w:t>
        </w:r>
        <w:r>
          <w:rPr>
            <w:rFonts w:ascii="Times New Roman" w:hAnsi="Times New Roman" w:cs="Times New Roman"/>
          </w:rPr>
          <w:br/>
        </w:r>
      </w:moveTo>
    </w:p>
    <w:p w:rsidR="00040D60" w:rsidRDefault="00040D60" w:rsidP="00040D60">
      <w:pPr>
        <w:spacing w:before="120"/>
        <w:rPr>
          <w:rFonts w:ascii="Times New Roman" w:hAnsi="Times New Roman" w:cs="Times New Roman"/>
        </w:rPr>
        <w:sectPr w:rsidR="00040D60" w:rsidSect="00984BEF">
          <w:type w:val="continuous"/>
          <w:pgSz w:w="12240" w:h="15840"/>
          <w:pgMar w:top="1224" w:right="1008" w:bottom="864" w:left="1296" w:header="720" w:footer="979" w:gutter="0"/>
          <w:cols w:num="2" w:space="720"/>
        </w:sectPr>
      </w:pPr>
    </w:p>
    <w:tbl>
      <w:tblPr>
        <w:tblW w:w="0" w:type="auto"/>
        <w:jc w:val="center"/>
        <w:tblLayout w:type="fixed"/>
        <w:tblCellMar>
          <w:left w:w="100" w:type="dxa"/>
          <w:right w:w="100" w:type="dxa"/>
        </w:tblCellMar>
        <w:tblLook w:val="0000" w:firstRow="0" w:lastRow="0" w:firstColumn="0" w:lastColumn="0" w:noHBand="0" w:noVBand="0"/>
      </w:tblPr>
      <w:tblGrid>
        <w:gridCol w:w="1512"/>
        <w:gridCol w:w="2232"/>
        <w:gridCol w:w="1872"/>
        <w:gridCol w:w="1872"/>
        <w:gridCol w:w="1872"/>
      </w:tblGrid>
      <w:tr w:rsidR="00040D60" w:rsidRPr="00342714" w:rsidTr="00241C00">
        <w:trPr>
          <w:cantSplit/>
          <w:jc w:val="center"/>
        </w:trPr>
        <w:tc>
          <w:tcPr>
            <w:tcW w:w="1512" w:type="dxa"/>
            <w:tcBorders>
              <w:top w:val="single" w:sz="6" w:space="0" w:color="auto"/>
              <w:left w:val="single" w:sz="6" w:space="0" w:color="auto"/>
              <w:bottom w:val="single" w:sz="6" w:space="0" w:color="auto"/>
              <w:right w:val="single" w:sz="6" w:space="0" w:color="auto"/>
            </w:tcBorders>
            <w:vAlign w:val="center"/>
          </w:tcPr>
          <w:p w:rsidR="00040D60" w:rsidRPr="00CC69F3" w:rsidRDefault="00040D60" w:rsidP="00241C00">
            <w:pPr>
              <w:spacing w:before="120"/>
              <w:rPr>
                <w:rFonts w:ascii="Arial" w:hAnsi="Arial" w:cs="Arial"/>
                <w:b/>
              </w:rPr>
            </w:pPr>
          </w:p>
        </w:tc>
        <w:tc>
          <w:tcPr>
            <w:tcW w:w="2232" w:type="dxa"/>
            <w:tcBorders>
              <w:top w:val="single" w:sz="6" w:space="0" w:color="auto"/>
              <w:left w:val="nil"/>
              <w:bottom w:val="single" w:sz="6" w:space="0" w:color="auto"/>
              <w:right w:val="single" w:sz="6" w:space="0" w:color="auto"/>
            </w:tcBorders>
            <w:vAlign w:val="center"/>
          </w:tcPr>
          <w:p w:rsidR="00040D60" w:rsidRPr="00342714" w:rsidRDefault="00040D60" w:rsidP="00241C00">
            <w:pPr>
              <w:spacing w:before="120"/>
              <w:jc w:val="center"/>
              <w:rPr>
                <w:rFonts w:ascii="Times New Roman" w:hAnsi="Times New Roman" w:cs="Times New Roman"/>
              </w:rPr>
            </w:pPr>
            <w:moveTo w:id="4845" w:author="Braaksma, Krista (DES)" w:date="2014-10-20T15:21:00Z">
              <w:r w:rsidRPr="00342714">
                <w:rPr>
                  <w:rFonts w:ascii="Times New Roman" w:hAnsi="Times New Roman" w:cs="Times New Roman"/>
                  <w:b/>
                  <w:bCs/>
                </w:rPr>
                <w:t>Equipment Type</w:t>
              </w:r>
            </w:moveTo>
          </w:p>
        </w:tc>
        <w:tc>
          <w:tcPr>
            <w:tcW w:w="1872" w:type="dxa"/>
            <w:tcBorders>
              <w:top w:val="single" w:sz="6" w:space="0" w:color="auto"/>
              <w:left w:val="nil"/>
              <w:bottom w:val="single" w:sz="6" w:space="0" w:color="auto"/>
              <w:right w:val="single" w:sz="6" w:space="0" w:color="auto"/>
            </w:tcBorders>
            <w:vAlign w:val="center"/>
          </w:tcPr>
          <w:p w:rsidR="00040D60" w:rsidRPr="00342714" w:rsidRDefault="00040D60" w:rsidP="00241C00">
            <w:pPr>
              <w:spacing w:before="120"/>
              <w:jc w:val="center"/>
              <w:rPr>
                <w:rFonts w:ascii="Times New Roman" w:hAnsi="Times New Roman" w:cs="Times New Roman"/>
              </w:rPr>
            </w:pPr>
            <w:moveTo w:id="4846" w:author="Braaksma, Krista (DES)" w:date="2014-10-20T15:21:00Z">
              <w:r w:rsidRPr="00342714">
                <w:rPr>
                  <w:rFonts w:ascii="Times New Roman" w:hAnsi="Times New Roman" w:cs="Times New Roman"/>
                  <w:b/>
                  <w:bCs/>
                </w:rPr>
                <w:t>Higher Equipment Efficiency</w:t>
              </w:r>
            </w:moveTo>
          </w:p>
        </w:tc>
        <w:tc>
          <w:tcPr>
            <w:tcW w:w="1872" w:type="dxa"/>
            <w:tcBorders>
              <w:top w:val="single" w:sz="6" w:space="0" w:color="auto"/>
              <w:left w:val="nil"/>
              <w:bottom w:val="single" w:sz="6" w:space="0" w:color="auto"/>
              <w:right w:val="single" w:sz="6" w:space="0" w:color="auto"/>
            </w:tcBorders>
            <w:vAlign w:val="center"/>
          </w:tcPr>
          <w:p w:rsidR="00040D60" w:rsidRPr="00342714" w:rsidRDefault="00040D60" w:rsidP="00241C00">
            <w:pPr>
              <w:spacing w:before="120"/>
              <w:jc w:val="center"/>
              <w:rPr>
                <w:rFonts w:ascii="Times New Roman" w:hAnsi="Times New Roman" w:cs="Times New Roman"/>
              </w:rPr>
            </w:pPr>
            <w:moveTo w:id="4847" w:author="Braaksma, Krista (DES)" w:date="2014-10-20T15:21:00Z">
              <w:r w:rsidRPr="00342714">
                <w:rPr>
                  <w:rFonts w:ascii="Times New Roman" w:hAnsi="Times New Roman" w:cs="Times New Roman"/>
                  <w:b/>
                  <w:bCs/>
                </w:rPr>
                <w:t>Part-Load Control</w:t>
              </w:r>
            </w:moveTo>
          </w:p>
        </w:tc>
        <w:tc>
          <w:tcPr>
            <w:tcW w:w="1872" w:type="dxa"/>
            <w:tcBorders>
              <w:top w:val="single" w:sz="6" w:space="0" w:color="auto"/>
              <w:left w:val="nil"/>
              <w:bottom w:val="single" w:sz="6" w:space="0" w:color="auto"/>
              <w:right w:val="single" w:sz="6" w:space="0" w:color="auto"/>
            </w:tcBorders>
            <w:vAlign w:val="center"/>
          </w:tcPr>
          <w:p w:rsidR="00040D60" w:rsidRPr="00342714" w:rsidRDefault="00040D60" w:rsidP="00241C00">
            <w:pPr>
              <w:spacing w:before="120"/>
              <w:jc w:val="center"/>
              <w:rPr>
                <w:rFonts w:ascii="Times New Roman" w:hAnsi="Times New Roman" w:cs="Times New Roman"/>
              </w:rPr>
            </w:pPr>
            <w:moveTo w:id="4848" w:author="Braaksma, Krista (DES)" w:date="2014-10-20T15:21:00Z">
              <w:r w:rsidRPr="00342714">
                <w:rPr>
                  <w:rFonts w:ascii="Times New Roman" w:hAnsi="Times New Roman" w:cs="Times New Roman"/>
                  <w:b/>
                  <w:bCs/>
                </w:rPr>
                <w:t>Economizer</w:t>
              </w:r>
            </w:moveTo>
          </w:p>
        </w:tc>
      </w:tr>
      <w:tr w:rsidR="00040D60" w:rsidRPr="00342714" w:rsidTr="00241C00">
        <w:trPr>
          <w:cantSplit/>
          <w:trHeight w:val="403"/>
          <w:jc w:val="center"/>
        </w:trPr>
        <w:tc>
          <w:tcPr>
            <w:tcW w:w="1512" w:type="dxa"/>
            <w:tcBorders>
              <w:top w:val="nil"/>
              <w:left w:val="single" w:sz="6" w:space="0" w:color="auto"/>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49" w:author="Braaksma, Krista (DES)" w:date="2014-10-20T15:21:00Z">
              <w:r w:rsidRPr="00342714">
                <w:rPr>
                  <w:rFonts w:ascii="Times New Roman" w:hAnsi="Times New Roman" w:cs="Times New Roman"/>
                </w:rPr>
                <w:t>Option a</w:t>
              </w:r>
            </w:moveTo>
          </w:p>
        </w:tc>
        <w:tc>
          <w:tcPr>
            <w:tcW w:w="223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0" w:author="Braaksma, Krista (DES)" w:date="2014-10-20T15:21:00Z">
              <w:r w:rsidRPr="00342714">
                <w:rPr>
                  <w:rFonts w:ascii="Times New Roman" w:hAnsi="Times New Roman" w:cs="Times New Roman"/>
                </w:rPr>
                <w:t>Tables C403.2.3(1) and C403.2.3(2)</w:t>
              </w:r>
              <w:r w:rsidRPr="00342714">
                <w:rPr>
                  <w:rFonts w:ascii="Times New Roman" w:hAnsi="Times New Roman" w:cs="Times New Roman"/>
                  <w:vertAlign w:val="superscript"/>
                </w:rPr>
                <w:t>a</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1" w:author="Braaksma, Krista (DES)" w:date="2014-10-20T15:21:00Z">
              <w:r w:rsidRPr="00342714">
                <w:rPr>
                  <w:rFonts w:ascii="Times New Roman" w:hAnsi="Times New Roman" w:cs="Times New Roman"/>
                </w:rPr>
                <w:t>.+15%</w:t>
              </w:r>
              <w:r w:rsidRPr="00342714">
                <w:rPr>
                  <w:rFonts w:ascii="Times New Roman" w:hAnsi="Times New Roman" w:cs="Times New Roman"/>
                  <w:vertAlign w:val="superscript"/>
                </w:rPr>
                <w:t>b</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2" w:author="Braaksma, Krista (DES)" w:date="2014-10-20T15:21:00Z">
              <w:r w:rsidRPr="00342714">
                <w:rPr>
                  <w:rFonts w:ascii="Times New Roman" w:hAnsi="Times New Roman" w:cs="Times New Roman"/>
                </w:rPr>
                <w:t>Required over 85,000 Btu/h</w:t>
              </w:r>
              <w:r w:rsidRPr="00342714">
                <w:rPr>
                  <w:rFonts w:ascii="Times New Roman" w:hAnsi="Times New Roman" w:cs="Times New Roman"/>
                  <w:vertAlign w:val="superscript"/>
                </w:rPr>
                <w:t>c</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3" w:author="Braaksma, Krista (DES)" w:date="2014-10-20T15:21:00Z">
              <w:r w:rsidRPr="00342714">
                <w:rPr>
                  <w:rFonts w:ascii="Times New Roman" w:hAnsi="Times New Roman" w:cs="Times New Roman"/>
                </w:rPr>
                <w:t>None Required</w:t>
              </w:r>
            </w:moveTo>
          </w:p>
        </w:tc>
      </w:tr>
      <w:tr w:rsidR="00040D60" w:rsidRPr="00342714" w:rsidTr="00241C00">
        <w:trPr>
          <w:cantSplit/>
          <w:trHeight w:val="403"/>
          <w:jc w:val="center"/>
        </w:trPr>
        <w:tc>
          <w:tcPr>
            <w:tcW w:w="1512" w:type="dxa"/>
            <w:tcBorders>
              <w:top w:val="nil"/>
              <w:left w:val="single" w:sz="6" w:space="0" w:color="auto"/>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4" w:author="Braaksma, Krista (DES)" w:date="2014-10-20T15:21:00Z">
              <w:r w:rsidRPr="00342714">
                <w:rPr>
                  <w:rFonts w:ascii="Times New Roman" w:hAnsi="Times New Roman" w:cs="Times New Roman"/>
                </w:rPr>
                <w:t>Option b</w:t>
              </w:r>
            </w:moveTo>
          </w:p>
        </w:tc>
        <w:tc>
          <w:tcPr>
            <w:tcW w:w="223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5" w:author="Braaksma, Krista (DES)" w:date="2014-10-20T15:21:00Z">
              <w:r w:rsidRPr="00342714">
                <w:rPr>
                  <w:rFonts w:ascii="Times New Roman" w:hAnsi="Times New Roman" w:cs="Times New Roman"/>
                </w:rPr>
                <w:t>Tables C403.2.3(1) and C403.2.3(2)</w:t>
              </w:r>
              <w:r w:rsidRPr="00342714">
                <w:rPr>
                  <w:rFonts w:ascii="Times New Roman" w:hAnsi="Times New Roman" w:cs="Times New Roman"/>
                  <w:vertAlign w:val="superscript"/>
                </w:rPr>
                <w:t>a</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6" w:author="Braaksma, Krista (DES)" w:date="2014-10-20T15:21:00Z">
              <w:r w:rsidRPr="00342714">
                <w:rPr>
                  <w:rFonts w:ascii="Times New Roman" w:hAnsi="Times New Roman" w:cs="Times New Roman"/>
                </w:rPr>
                <w:t>.+5%</w:t>
              </w:r>
              <w:r w:rsidRPr="00342714">
                <w:rPr>
                  <w:rFonts w:ascii="Times New Roman" w:hAnsi="Times New Roman" w:cs="Times New Roman"/>
                  <w:vertAlign w:val="superscript"/>
                </w:rPr>
                <w:t>d</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7" w:author="Braaksma, Krista (DES)" w:date="2014-10-20T15:21:00Z">
              <w:r w:rsidRPr="00342714">
                <w:rPr>
                  <w:rFonts w:ascii="Times New Roman" w:hAnsi="Times New Roman" w:cs="Times New Roman"/>
                </w:rPr>
                <w:t>Required over 85,000 Btu/h</w:t>
              </w:r>
              <w:r w:rsidRPr="00342714">
                <w:rPr>
                  <w:rFonts w:ascii="Times New Roman" w:hAnsi="Times New Roman" w:cs="Times New Roman"/>
                  <w:vertAlign w:val="superscript"/>
                </w:rPr>
                <w:t>c</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8" w:author="Braaksma, Krista (DES)" w:date="2014-10-20T15:21:00Z">
              <w:r w:rsidRPr="00342714">
                <w:rPr>
                  <w:rFonts w:ascii="Times New Roman" w:hAnsi="Times New Roman" w:cs="Times New Roman"/>
                </w:rPr>
                <w:t>Waterside Economizer</w:t>
              </w:r>
            </w:moveTo>
          </w:p>
        </w:tc>
      </w:tr>
      <w:tr w:rsidR="00040D60" w:rsidRPr="00342714" w:rsidTr="00241C00">
        <w:trPr>
          <w:cantSplit/>
          <w:trHeight w:val="403"/>
          <w:jc w:val="center"/>
        </w:trPr>
        <w:tc>
          <w:tcPr>
            <w:tcW w:w="1512" w:type="dxa"/>
            <w:tcBorders>
              <w:top w:val="nil"/>
              <w:left w:val="single" w:sz="6" w:space="0" w:color="auto"/>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59" w:author="Braaksma, Krista (DES)" w:date="2014-10-20T15:21:00Z">
              <w:r w:rsidRPr="00342714">
                <w:rPr>
                  <w:rFonts w:ascii="Times New Roman" w:hAnsi="Times New Roman" w:cs="Times New Roman"/>
                </w:rPr>
                <w:t>Option c</w:t>
              </w:r>
            </w:moveTo>
          </w:p>
        </w:tc>
        <w:tc>
          <w:tcPr>
            <w:tcW w:w="223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60" w:author="Braaksma, Krista (DES)" w:date="2014-10-20T15:21:00Z">
              <w:r w:rsidRPr="00342714">
                <w:rPr>
                  <w:rFonts w:ascii="Times New Roman" w:hAnsi="Times New Roman" w:cs="Times New Roman"/>
                </w:rPr>
                <w:t>ASHRAE Standard 127</w:t>
              </w:r>
              <w:r w:rsidRPr="00342714">
                <w:rPr>
                  <w:rFonts w:ascii="Times New Roman" w:hAnsi="Times New Roman" w:cs="Times New Roman"/>
                  <w:vertAlign w:val="superscript"/>
                </w:rPr>
                <w:t>f</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61" w:author="Braaksma, Krista (DES)" w:date="2014-10-20T15:21:00Z">
              <w:r w:rsidRPr="00342714">
                <w:rPr>
                  <w:rFonts w:ascii="Times New Roman" w:hAnsi="Times New Roman" w:cs="Times New Roman"/>
                </w:rPr>
                <w:t>.+0%</w:t>
              </w:r>
              <w:r w:rsidRPr="00342714">
                <w:rPr>
                  <w:rFonts w:ascii="Times New Roman" w:hAnsi="Times New Roman" w:cs="Times New Roman"/>
                  <w:vertAlign w:val="superscript"/>
                </w:rPr>
                <w:t>g</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62" w:author="Braaksma, Krista (DES)" w:date="2014-10-20T15:21:00Z">
              <w:r w:rsidRPr="00342714">
                <w:rPr>
                  <w:rFonts w:ascii="Times New Roman" w:hAnsi="Times New Roman" w:cs="Times New Roman"/>
                </w:rPr>
                <w:t>Required over 85,000 Btu/h</w:t>
              </w:r>
              <w:r w:rsidRPr="00342714">
                <w:rPr>
                  <w:rFonts w:ascii="Times New Roman" w:hAnsi="Times New Roman" w:cs="Times New Roman"/>
                  <w:vertAlign w:val="superscript"/>
                </w:rPr>
                <w:t>c</w:t>
              </w:r>
            </w:moveTo>
          </w:p>
        </w:tc>
        <w:tc>
          <w:tcPr>
            <w:tcW w:w="1872" w:type="dxa"/>
            <w:tcBorders>
              <w:top w:val="nil"/>
              <w:left w:val="nil"/>
              <w:bottom w:val="single" w:sz="6" w:space="0" w:color="auto"/>
              <w:right w:val="single" w:sz="6" w:space="0" w:color="auto"/>
            </w:tcBorders>
          </w:tcPr>
          <w:p w:rsidR="00040D60" w:rsidRPr="00342714" w:rsidRDefault="00040D60" w:rsidP="00241C00">
            <w:pPr>
              <w:spacing w:before="120"/>
              <w:rPr>
                <w:rFonts w:ascii="Times New Roman" w:hAnsi="Times New Roman" w:cs="Times New Roman"/>
              </w:rPr>
            </w:pPr>
            <w:moveTo w:id="4863" w:author="Braaksma, Krista (DES)" w:date="2014-10-20T15:21:00Z">
              <w:r w:rsidRPr="00342714">
                <w:rPr>
                  <w:rFonts w:ascii="Times New Roman" w:hAnsi="Times New Roman" w:cs="Times New Roman"/>
                </w:rPr>
                <w:t>Waterside Economizer</w:t>
              </w:r>
            </w:moveTo>
          </w:p>
        </w:tc>
      </w:tr>
    </w:tbl>
    <w:p w:rsidR="00040D60" w:rsidRDefault="00040D60" w:rsidP="00040D60">
      <w:pPr>
        <w:tabs>
          <w:tab w:val="right" w:pos="720"/>
          <w:tab w:val="left" w:pos="1080"/>
        </w:tabs>
        <w:spacing w:before="120"/>
        <w:ind w:left="1080" w:hanging="1080"/>
        <w:rPr>
          <w:rFonts w:ascii="Times New Roman" w:hAnsi="Times New Roman" w:cs="Times New Roman"/>
        </w:rPr>
        <w:sectPr w:rsidR="00040D60" w:rsidSect="00775A36">
          <w:type w:val="continuous"/>
          <w:pgSz w:w="12240" w:h="15840"/>
          <w:pgMar w:top="1224" w:right="1008" w:bottom="864" w:left="1296" w:header="720" w:footer="979" w:gutter="0"/>
          <w:cols w:space="720"/>
        </w:sectPr>
      </w:pPr>
    </w:p>
    <w:p w:rsidR="00040D60" w:rsidRPr="001874F1" w:rsidRDefault="00040D60" w:rsidP="00040D60">
      <w:pPr>
        <w:tabs>
          <w:tab w:val="right" w:pos="720"/>
          <w:tab w:val="left" w:pos="1080"/>
        </w:tabs>
        <w:spacing w:before="60"/>
        <w:ind w:left="1080" w:hanging="1080"/>
        <w:rPr>
          <w:rFonts w:ascii="Times New Roman" w:hAnsi="Times New Roman" w:cs="Times New Roman"/>
          <w:sz w:val="18"/>
          <w:szCs w:val="18"/>
        </w:rPr>
      </w:pPr>
      <w:moveTo w:id="4864" w:author="Braaksma, Krista (DES)" w:date="2014-10-20T15:21:00Z">
        <w:r>
          <w:rPr>
            <w:rFonts w:ascii="Times New Roman" w:hAnsi="Times New Roman" w:cs="Times New Roman"/>
          </w:rPr>
          <w:lastRenderedPageBreak/>
          <w:tab/>
        </w:r>
        <w:r w:rsidRPr="001874F1">
          <w:rPr>
            <w:rFonts w:ascii="Times New Roman" w:hAnsi="Times New Roman" w:cs="Times New Roman"/>
            <w:sz w:val="18"/>
            <w:szCs w:val="18"/>
          </w:rPr>
          <w:t>Notes for Exception 5:</w:t>
        </w:r>
      </w:moveTo>
    </w:p>
    <w:p w:rsidR="00040D60" w:rsidRPr="001874F1" w:rsidRDefault="00040D60" w:rsidP="00040D60">
      <w:pPr>
        <w:numPr>
          <w:ilvl w:val="0"/>
          <w:numId w:val="79"/>
        </w:numPr>
        <w:tabs>
          <w:tab w:val="right" w:pos="720"/>
          <w:tab w:val="left" w:pos="1080"/>
        </w:tabs>
        <w:spacing w:before="60"/>
        <w:rPr>
          <w:rFonts w:ascii="Times New Roman" w:hAnsi="Times New Roman" w:cs="Times New Roman"/>
          <w:sz w:val="18"/>
          <w:szCs w:val="18"/>
        </w:rPr>
      </w:pPr>
      <w:moveTo w:id="4865" w:author="Braaksma, Krista (DES)" w:date="2014-10-20T15:21:00Z">
        <w:r w:rsidRPr="001874F1">
          <w:rPr>
            <w:rFonts w:ascii="Times New Roman" w:hAnsi="Times New Roman" w:cs="Times New Roman"/>
            <w:sz w:val="18"/>
            <w:szCs w:val="18"/>
          </w:rPr>
          <w:t>For a system where all of the cooling equipment is subject to the AHRI standards listed in Tables C403.2.3(1) and C403.2.3(2), the system shall comply with all of the following (note that if the system contains any cooling equipment that exceeds the capacity limits in Table C403.2.3(1) or C403.2.3(2), or if the system contains any cooling equipment that is not included in Table C403.2.3(1) or C403.2.3(2), then the system is not allowed to use this option).</w:t>
        </w:r>
      </w:moveTo>
    </w:p>
    <w:p w:rsidR="00040D60" w:rsidRPr="001874F1" w:rsidRDefault="00040D60" w:rsidP="00040D60">
      <w:pPr>
        <w:numPr>
          <w:ilvl w:val="0"/>
          <w:numId w:val="79"/>
        </w:numPr>
        <w:tabs>
          <w:tab w:val="right" w:pos="720"/>
          <w:tab w:val="left" w:pos="1080"/>
        </w:tabs>
        <w:spacing w:before="60"/>
        <w:rPr>
          <w:rFonts w:ascii="Times New Roman" w:hAnsi="Times New Roman" w:cs="Times New Roman"/>
          <w:sz w:val="18"/>
          <w:szCs w:val="18"/>
        </w:rPr>
      </w:pPr>
      <w:moveTo w:id="4866" w:author="Braaksma, Krista (DES)" w:date="2014-10-20T15:21:00Z">
        <w:r w:rsidRPr="001874F1">
          <w:rPr>
            <w:rFonts w:ascii="Times New Roman" w:hAnsi="Times New Roman" w:cs="Times New Roman"/>
            <w:sz w:val="18"/>
            <w:szCs w:val="18"/>
          </w:rPr>
          <w:t>The cooling equipment shall have an EER value and an IPLV value that is a minimum of 15 percent greater than the value listed in Tables C403.2.3(1) and C403.2.3(2) (1.15 x values in Tables C403.2.3(1) and C403.2.3(2)).</w:t>
        </w:r>
      </w:moveTo>
    </w:p>
    <w:p w:rsidR="00040D60" w:rsidRPr="001874F1" w:rsidRDefault="00040D60" w:rsidP="00040D60">
      <w:pPr>
        <w:numPr>
          <w:ilvl w:val="0"/>
          <w:numId w:val="79"/>
        </w:numPr>
        <w:tabs>
          <w:tab w:val="right" w:pos="720"/>
          <w:tab w:val="left" w:pos="1080"/>
        </w:tabs>
        <w:spacing w:before="60"/>
        <w:rPr>
          <w:rFonts w:ascii="Times New Roman" w:hAnsi="Times New Roman" w:cs="Times New Roman"/>
          <w:sz w:val="18"/>
          <w:szCs w:val="18"/>
        </w:rPr>
      </w:pPr>
      <w:moveTo w:id="4867" w:author="Braaksma, Krista (DES)" w:date="2014-10-20T15:21:00Z">
        <w:r w:rsidRPr="001874F1">
          <w:rPr>
            <w:rFonts w:ascii="Times New Roman" w:hAnsi="Times New Roman" w:cs="Times New Roman"/>
            <w:sz w:val="18"/>
            <w:szCs w:val="18"/>
          </w:rPr>
          <w:t xml:space="preserve">For units with a total cooling capacity over 85,000 Btu/h, the system shall utilize part-load capacity control schemes that are able to modulate to a part-load capacity of 50 percent of the load or less that </w:t>
        </w:r>
        <w:r w:rsidRPr="001874F1">
          <w:rPr>
            <w:rFonts w:ascii="Times New Roman" w:hAnsi="Times New Roman" w:cs="Times New Roman"/>
            <w:sz w:val="18"/>
            <w:szCs w:val="18"/>
          </w:rPr>
          <w:lastRenderedPageBreak/>
          <w:t>results in the compressor operating at the same or higher EER at part loads than at full load (e.g., minimum of two-stages of compressor unloading such as cylinder unloading, two-stage scrolls, dual tandem scrolls, but hot gas bypass is not credited as a compressor unloading system).</w:t>
        </w:r>
      </w:moveTo>
    </w:p>
    <w:p w:rsidR="00040D60" w:rsidRPr="00157372" w:rsidRDefault="00040D60" w:rsidP="00040D60">
      <w:pPr>
        <w:numPr>
          <w:ilvl w:val="0"/>
          <w:numId w:val="79"/>
        </w:numPr>
        <w:tabs>
          <w:tab w:val="right" w:pos="720"/>
          <w:tab w:val="left" w:pos="1080"/>
        </w:tabs>
        <w:spacing w:before="240"/>
        <w:rPr>
          <w:rFonts w:ascii="Times New Roman" w:hAnsi="Times New Roman" w:cs="Times New Roman"/>
          <w:sz w:val="18"/>
          <w:szCs w:val="18"/>
        </w:rPr>
      </w:pPr>
      <w:moveTo w:id="4868" w:author="Braaksma, Krista (DES)" w:date="2014-10-20T15:21:00Z">
        <w:r w:rsidRPr="00157372">
          <w:rPr>
            <w:rFonts w:ascii="Times New Roman" w:hAnsi="Times New Roman" w:cs="Times New Roman"/>
            <w:sz w:val="18"/>
            <w:szCs w:val="18"/>
          </w:rPr>
          <w:t>The cooling equipment shall have an EER value and an IPLV value that is a minimum of 5 percent greater than the value listed in Tables C403.2.3(1) and C403.2.3(2) (1.05 x values in Tables C403.2.3(1) and C403.2.3(2)).</w:t>
        </w:r>
      </w:moveTo>
    </w:p>
    <w:p w:rsidR="00040D60" w:rsidRPr="001874F1" w:rsidRDefault="00040D60" w:rsidP="00040D60">
      <w:pPr>
        <w:numPr>
          <w:ilvl w:val="0"/>
          <w:numId w:val="79"/>
        </w:numPr>
        <w:tabs>
          <w:tab w:val="right" w:pos="720"/>
          <w:tab w:val="left" w:pos="1080"/>
        </w:tabs>
        <w:spacing w:before="60"/>
        <w:rPr>
          <w:rFonts w:ascii="Times New Roman" w:hAnsi="Times New Roman" w:cs="Times New Roman"/>
          <w:sz w:val="18"/>
          <w:szCs w:val="18"/>
        </w:rPr>
      </w:pPr>
      <w:moveTo w:id="4869" w:author="Braaksma, Krista (DES)" w:date="2014-10-20T15:21:00Z">
        <w:r w:rsidRPr="001874F1">
          <w:rPr>
            <w:rFonts w:ascii="Times New Roman" w:hAnsi="Times New Roman" w:cs="Times New Roman"/>
            <w:sz w:val="18"/>
            <w:szCs w:val="18"/>
          </w:rPr>
          <w:t>The system shall include a water economizer in lieu of air economizer</w:t>
        </w:r>
        <w:r>
          <w:rPr>
            <w:rFonts w:ascii="Times New Roman" w:hAnsi="Times New Roman" w:cs="Times New Roman"/>
            <w:sz w:val="18"/>
            <w:szCs w:val="18"/>
          </w:rPr>
          <w:t xml:space="preserve">. </w:t>
        </w:r>
        <w:r w:rsidRPr="001874F1">
          <w:rPr>
            <w:rFonts w:ascii="Times New Roman" w:hAnsi="Times New Roman" w:cs="Times New Roman"/>
            <w:sz w:val="18"/>
            <w:szCs w:val="18"/>
          </w:rPr>
          <w:t>Water economizers shall be capable of providing the total concurrent cooling load served by the connected terminal equipment lacking airside economizer, at outside air temperatures of 50°F dry-bulb/45°F wet-bulb and below</w:t>
        </w:r>
        <w:r>
          <w:rPr>
            <w:rFonts w:ascii="Times New Roman" w:hAnsi="Times New Roman" w:cs="Times New Roman"/>
            <w:sz w:val="18"/>
            <w:szCs w:val="18"/>
          </w:rPr>
          <w:t xml:space="preserve">. </w:t>
        </w:r>
        <w:r w:rsidRPr="001874F1">
          <w:rPr>
            <w:rFonts w:ascii="Times New Roman" w:hAnsi="Times New Roman" w:cs="Times New Roman"/>
            <w:sz w:val="18"/>
            <w:szCs w:val="18"/>
          </w:rPr>
          <w:t xml:space="preserve">For this calculation, all factors including solar and internal </w:t>
        </w:r>
        <w:r w:rsidRPr="001874F1">
          <w:rPr>
            <w:rFonts w:ascii="Times New Roman" w:hAnsi="Times New Roman" w:cs="Times New Roman"/>
            <w:sz w:val="18"/>
            <w:szCs w:val="18"/>
          </w:rPr>
          <w:lastRenderedPageBreak/>
          <w:t>load shall be the same as those used for peak load calculations, except for the outside temperatures</w:t>
        </w:r>
        <w:r>
          <w:rPr>
            <w:rFonts w:ascii="Times New Roman" w:hAnsi="Times New Roman" w:cs="Times New Roman"/>
            <w:sz w:val="18"/>
            <w:szCs w:val="18"/>
          </w:rPr>
          <w:t xml:space="preserve">. </w:t>
        </w:r>
        <w:r w:rsidRPr="001874F1">
          <w:rPr>
            <w:rFonts w:ascii="Times New Roman" w:hAnsi="Times New Roman" w:cs="Times New Roman"/>
            <w:sz w:val="18"/>
            <w:szCs w:val="18"/>
          </w:rPr>
          <w:t>The equipment shall be served by a dedicated condenser water system unless a nondedicated condenser water system exists that can provide appropriate water temperatures during hours when waterside economizer cooling is available.</w:t>
        </w:r>
      </w:moveTo>
    </w:p>
    <w:p w:rsidR="00040D60" w:rsidRPr="001874F1" w:rsidRDefault="00040D60" w:rsidP="00040D60">
      <w:pPr>
        <w:numPr>
          <w:ilvl w:val="0"/>
          <w:numId w:val="79"/>
        </w:numPr>
        <w:tabs>
          <w:tab w:val="right" w:pos="720"/>
          <w:tab w:val="left" w:pos="1080"/>
        </w:tabs>
        <w:spacing w:before="60"/>
        <w:rPr>
          <w:rFonts w:ascii="Times New Roman" w:hAnsi="Times New Roman" w:cs="Times New Roman"/>
          <w:sz w:val="18"/>
          <w:szCs w:val="18"/>
        </w:rPr>
      </w:pPr>
      <w:moveTo w:id="4870" w:author="Braaksma, Krista (DES)" w:date="2014-10-20T15:21:00Z">
        <w:r w:rsidRPr="001874F1">
          <w:rPr>
            <w:rFonts w:ascii="Times New Roman" w:hAnsi="Times New Roman" w:cs="Times New Roman"/>
            <w:sz w:val="18"/>
            <w:szCs w:val="18"/>
          </w:rPr>
          <w:t>For a system where all cooling equipment is subject to ASHRAE Standard 127.</w:t>
        </w:r>
      </w:moveTo>
    </w:p>
    <w:p w:rsidR="00040D60" w:rsidRPr="001874F1" w:rsidRDefault="00040D60" w:rsidP="00040D60">
      <w:pPr>
        <w:numPr>
          <w:ilvl w:val="0"/>
          <w:numId w:val="79"/>
        </w:numPr>
        <w:tabs>
          <w:tab w:val="right" w:pos="720"/>
          <w:tab w:val="left" w:pos="1080"/>
        </w:tabs>
        <w:spacing w:before="60"/>
        <w:rPr>
          <w:rFonts w:ascii="Times New Roman" w:hAnsi="Times New Roman" w:cs="Times New Roman"/>
          <w:sz w:val="18"/>
          <w:szCs w:val="18"/>
        </w:rPr>
      </w:pPr>
      <w:moveTo w:id="4871" w:author="Braaksma, Krista (DES)" w:date="2014-10-20T15:21:00Z">
        <w:r w:rsidRPr="001874F1">
          <w:rPr>
            <w:rFonts w:ascii="Times New Roman" w:hAnsi="Times New Roman" w:cs="Times New Roman"/>
            <w:sz w:val="18"/>
            <w:szCs w:val="18"/>
          </w:rPr>
          <w:t>The cooling equipment subject to the ASHRAE Standard 127 shall have an EER value and an IPLV value that is equal or greater than the value listed in Tables C403.2.3(1) and C403.2.3(2) when determined in accordance with the rating conditions ASHRAE Standard 127 (i.e., not the rating conditions in AHRI Standard 210/240 or 340/360)</w:t>
        </w:r>
        <w:r>
          <w:rPr>
            <w:rFonts w:ascii="Times New Roman" w:hAnsi="Times New Roman" w:cs="Times New Roman"/>
            <w:sz w:val="18"/>
            <w:szCs w:val="18"/>
          </w:rPr>
          <w:t xml:space="preserve">. </w:t>
        </w:r>
        <w:r w:rsidRPr="001874F1">
          <w:rPr>
            <w:rFonts w:ascii="Times New Roman" w:hAnsi="Times New Roman" w:cs="Times New Roman"/>
            <w:sz w:val="18"/>
            <w:szCs w:val="18"/>
          </w:rPr>
          <w:t>This information shall be provided by an independent third party.</w:t>
        </w:r>
      </w:moveTo>
    </w:p>
    <w:p w:rsidR="00040D60" w:rsidRDefault="00040D60" w:rsidP="00040D60">
      <w:pPr>
        <w:tabs>
          <w:tab w:val="right" w:pos="720"/>
          <w:tab w:val="left" w:pos="1080"/>
        </w:tabs>
        <w:ind w:left="1080" w:hanging="1080"/>
        <w:rPr>
          <w:rFonts w:ascii="Times New Roman" w:hAnsi="Times New Roman" w:cs="Times New Roman"/>
        </w:rPr>
      </w:pPr>
      <w:moveTo w:id="4872" w:author="Braaksma, Krista (DES)" w:date="2014-10-20T15:21:00Z">
        <w:r>
          <w:rPr>
            <w:rFonts w:ascii="Times New Roman" w:hAnsi="Times New Roman" w:cs="Times New Roman"/>
          </w:rPr>
          <w:tab/>
        </w:r>
      </w:moveTo>
    </w:p>
    <w:p w:rsidR="00040D60" w:rsidRPr="00342714" w:rsidRDefault="00040D60" w:rsidP="00040D60">
      <w:pPr>
        <w:numPr>
          <w:ilvl w:val="0"/>
          <w:numId w:val="77"/>
        </w:numPr>
        <w:tabs>
          <w:tab w:val="left" w:pos="900"/>
          <w:tab w:val="right" w:pos="1440"/>
        </w:tabs>
        <w:spacing w:before="60"/>
        <w:ind w:left="907"/>
        <w:rPr>
          <w:rFonts w:ascii="Times New Roman" w:hAnsi="Times New Roman" w:cs="Times New Roman"/>
        </w:rPr>
      </w:pPr>
      <w:moveTo w:id="4873" w:author="Braaksma, Krista (DES)" w:date="2014-10-20T15:21:00Z">
        <w:r w:rsidRPr="00342714">
          <w:rPr>
            <w:rFonts w:ascii="Times New Roman" w:hAnsi="Times New Roman" w:cs="Times New Roman"/>
          </w:rPr>
          <w:t>Variable refrigerant flow (VRF) systems, multiple-zone split-system heat pumps, consisting of multiple, individually metered indoor units with multi-speed fan motors, served on a single common refrigeration circuit with an exterior reverse-cycle heat pump with variable speed compressor(s) and variable speed condenser fan(s)</w:t>
        </w:r>
        <w:r>
          <w:rPr>
            <w:rFonts w:ascii="Times New Roman" w:hAnsi="Times New Roman" w:cs="Times New Roman"/>
          </w:rPr>
          <w:t xml:space="preserve">. </w:t>
        </w:r>
        <w:r w:rsidRPr="00342714">
          <w:rPr>
            <w:rFonts w:ascii="Times New Roman" w:hAnsi="Times New Roman" w:cs="Times New Roman"/>
          </w:rPr>
          <w:t>These systems shall also be capable of providing simultaneous heating and cooling operation, where recovered energy from the indoor units operating in one mode can be transferred to one or more indoor units operating in the other mode, and shall serve at least 20 percent internal (no perimeter wall within 12') and 20 percent perimeter zones (as determined by conditioned floor area) and the outdoor unit shall be at least 65,000 Btu/h in total capacity</w:t>
        </w:r>
        <w:r>
          <w:rPr>
            <w:rFonts w:ascii="Times New Roman" w:hAnsi="Times New Roman" w:cs="Times New Roman"/>
          </w:rPr>
          <w:t xml:space="preserve">. </w:t>
        </w:r>
        <w:r w:rsidRPr="00342714">
          <w:rPr>
            <w:rFonts w:ascii="Times New Roman" w:hAnsi="Times New Roman" w:cs="Times New Roman"/>
          </w:rPr>
          <w:t>Systems utilizing this exception shall have 50 percent heat recovery effectiveness as defined by Section C403.2.6 on the outside air</w:t>
        </w:r>
        <w:r>
          <w:rPr>
            <w:rFonts w:ascii="Times New Roman" w:hAnsi="Times New Roman" w:cs="Times New Roman"/>
          </w:rPr>
          <w:t xml:space="preserve">. </w:t>
        </w:r>
        <w:r w:rsidRPr="00342714">
          <w:rPr>
            <w:rFonts w:ascii="Times New Roman" w:hAnsi="Times New Roman" w:cs="Times New Roman"/>
          </w:rPr>
          <w:t>For the purposes of this exception, dedicated server rooms, electronic equipment rooms or telecom switch rooms are not considered perimeter zones</w:t>
        </w:r>
        <w:r>
          <w:rPr>
            <w:rFonts w:ascii="Times New Roman" w:hAnsi="Times New Roman" w:cs="Times New Roman"/>
          </w:rPr>
          <w:t xml:space="preserve">. </w:t>
        </w:r>
        <w:r w:rsidRPr="00342714">
          <w:rPr>
            <w:rFonts w:ascii="Times New Roman" w:hAnsi="Times New Roman" w:cs="Times New Roman"/>
          </w:rPr>
          <w:t>This exception shall be limited to buildings of 60,000 square feet and less.</w:t>
        </w:r>
      </w:moveTo>
    </w:p>
    <w:moveToRangeEnd w:id="4809"/>
    <w:p w:rsidR="00984BEF" w:rsidRPr="009C299D" w:rsidDel="00040D60" w:rsidRDefault="003A668E" w:rsidP="00FA27EC">
      <w:pPr>
        <w:tabs>
          <w:tab w:val="left" w:pos="360"/>
          <w:tab w:val="left" w:pos="2160"/>
        </w:tabs>
        <w:spacing w:before="60"/>
        <w:ind w:left="360"/>
        <w:rPr>
          <w:del w:id="4874" w:author="Braaksma, Krista (DES)" w:date="2014-10-20T15:25:00Z"/>
          <w:rFonts w:ascii="Times New Roman" w:hAnsi="Times New Roman" w:cs="Times New Roman"/>
        </w:rPr>
      </w:pPr>
      <w:del w:id="4875" w:author="Braaksma, Krista (DES)" w:date="2014-10-20T15:25:00Z">
        <w:r w:rsidRPr="003A668E" w:rsidDel="00040D60">
          <w:rPr>
            <w:rFonts w:ascii="Times New Roman" w:hAnsi="Times New Roman" w:cs="Times New Roman"/>
            <w:b/>
          </w:rPr>
          <w:delText>Exception</w:delText>
        </w:r>
        <w:r w:rsidR="00984BEF" w:rsidRPr="009C299D" w:rsidDel="00040D60">
          <w:rPr>
            <w:rFonts w:ascii="Times New Roman" w:hAnsi="Times New Roman" w:cs="Times New Roman"/>
          </w:rPr>
          <w:delText>:  Economizers are not required for the systems listed below:</w:delText>
        </w:r>
      </w:del>
    </w:p>
    <w:p w:rsidR="00753119" w:rsidDel="00A430F7" w:rsidRDefault="00984BEF" w:rsidP="00FA27EC">
      <w:pPr>
        <w:numPr>
          <w:ilvl w:val="0"/>
          <w:numId w:val="70"/>
        </w:numPr>
        <w:tabs>
          <w:tab w:val="left" w:pos="0"/>
          <w:tab w:val="left" w:pos="900"/>
        </w:tabs>
        <w:spacing w:before="60"/>
        <w:ind w:left="900"/>
        <w:rPr>
          <w:del w:id="4876" w:author="Braaksma, Krista (DES)" w:date="2014-12-12T11:05:00Z"/>
          <w:rFonts w:ascii="Times New Roman" w:hAnsi="Times New Roman" w:cs="Times New Roman"/>
        </w:rPr>
      </w:pPr>
      <w:del w:id="4877" w:author="Braaksma, Krista (DES)" w:date="2014-12-12T11:05:00Z">
        <w:r w:rsidRPr="009C299D" w:rsidDel="00A430F7">
          <w:rPr>
            <w:rFonts w:ascii="Times New Roman" w:hAnsi="Times New Roman" w:cs="Times New Roman"/>
          </w:rPr>
          <w:delText>Qualifying small equipment:  This exception shall not be used for unitary cooling equipment installed outdoors or in a mechanical room adjacent to the outdoors</w:delText>
        </w:r>
        <w:r w:rsidR="00C54398" w:rsidDel="00A430F7">
          <w:rPr>
            <w:rFonts w:ascii="Times New Roman" w:hAnsi="Times New Roman" w:cs="Times New Roman"/>
          </w:rPr>
          <w:delText xml:space="preserve">. </w:delText>
        </w:r>
        <w:r w:rsidRPr="009C299D" w:rsidDel="00A430F7">
          <w:rPr>
            <w:rFonts w:ascii="Times New Roman" w:hAnsi="Times New Roman" w:cs="Times New Roman"/>
          </w:rPr>
          <w:delText xml:space="preserve">This exception is allowed to be used for other cooling units and split systems with a total cooling capacity rated in accordance with Section C403.2.3 of less than 33,000 Btu/h (hereafter referred to as qualifying small systems) provided that these are high-efficiency cooling equipment with SEER and EER values more than 15 percent higher </w:delText>
        </w:r>
        <w:r w:rsidRPr="009C299D" w:rsidDel="00A430F7">
          <w:rPr>
            <w:rFonts w:ascii="Times New Roman" w:hAnsi="Times New Roman" w:cs="Times New Roman"/>
          </w:rPr>
          <w:lastRenderedPageBreak/>
          <w:delText>than minimum efficiencies listed in Tables C403.2.3 (1) through (3), in the appropriate size category, using the same test procedures</w:delText>
        </w:r>
        <w:r w:rsidR="00C54398" w:rsidDel="00A430F7">
          <w:rPr>
            <w:rFonts w:ascii="Times New Roman" w:hAnsi="Times New Roman" w:cs="Times New Roman"/>
          </w:rPr>
          <w:delText xml:space="preserve">. </w:delText>
        </w:r>
        <w:r w:rsidRPr="009C299D" w:rsidDel="00A430F7">
          <w:rPr>
            <w:rFonts w:ascii="Times New Roman" w:hAnsi="Times New Roman" w:cs="Times New Roman"/>
          </w:rPr>
          <w:delText>Equipment shall be listed in the appropriate certification program to qualify for this exception</w:delText>
        </w:r>
        <w:r w:rsidR="00C54398" w:rsidDel="00A430F7">
          <w:rPr>
            <w:rFonts w:ascii="Times New Roman" w:hAnsi="Times New Roman" w:cs="Times New Roman"/>
          </w:rPr>
          <w:delText xml:space="preserve">. </w:delText>
        </w:r>
        <w:r w:rsidRPr="009C299D" w:rsidDel="00A430F7">
          <w:rPr>
            <w:rFonts w:ascii="Times New Roman" w:hAnsi="Times New Roman" w:cs="Times New Roman"/>
          </w:rPr>
          <w:delText xml:space="preserve">The total capacity of all qualifying small equipment without economizers shall not exceed 72,000 Btu/h per building, or 5 percent of its air </w:delText>
        </w:r>
        <w:r w:rsidR="009C2F32" w:rsidRPr="009C299D" w:rsidDel="00A430F7">
          <w:rPr>
            <w:rFonts w:ascii="Times New Roman" w:hAnsi="Times New Roman" w:cs="Times New Roman"/>
          </w:rPr>
          <w:delText>economizer capacity,</w:delText>
        </w:r>
        <w:r w:rsidR="009C2F32" w:rsidDel="00A430F7">
          <w:rPr>
            <w:rFonts w:ascii="Times New Roman" w:hAnsi="Times New Roman" w:cs="Times New Roman"/>
          </w:rPr>
          <w:delText xml:space="preserve"> w</w:delText>
        </w:r>
        <w:r w:rsidR="009C2F32" w:rsidRPr="009C299D" w:rsidDel="00A430F7">
          <w:rPr>
            <w:rFonts w:ascii="Times New Roman" w:hAnsi="Times New Roman" w:cs="Times New Roman"/>
          </w:rPr>
          <w:delText>hich</w:delText>
        </w:r>
        <w:r w:rsidR="009C2F32" w:rsidDel="00A430F7">
          <w:rPr>
            <w:rFonts w:ascii="Times New Roman" w:hAnsi="Times New Roman" w:cs="Times New Roman"/>
          </w:rPr>
          <w:delText>-</w:delText>
        </w:r>
      </w:del>
    </w:p>
    <w:p w:rsidR="00984BEF" w:rsidRPr="009C299D" w:rsidDel="00A430F7" w:rsidRDefault="00984BEF" w:rsidP="002C2FEA">
      <w:pPr>
        <w:tabs>
          <w:tab w:val="left" w:pos="0"/>
          <w:tab w:val="left" w:pos="900"/>
        </w:tabs>
        <w:spacing w:before="60"/>
        <w:ind w:left="900"/>
        <w:rPr>
          <w:del w:id="4878" w:author="Braaksma, Krista (DES)" w:date="2014-12-12T11:05:00Z"/>
          <w:rFonts w:ascii="Times New Roman" w:hAnsi="Times New Roman" w:cs="Times New Roman"/>
        </w:rPr>
      </w:pPr>
      <w:del w:id="4879" w:author="Braaksma, Krista (DES)" w:date="2014-12-12T11:05:00Z">
        <w:r w:rsidRPr="009C299D" w:rsidDel="00A430F7">
          <w:rPr>
            <w:rFonts w:ascii="Times New Roman" w:hAnsi="Times New Roman" w:cs="Times New Roman"/>
          </w:rPr>
          <w:delText>ever is greater</w:delText>
        </w:r>
        <w:r w:rsidR="00C54398" w:rsidDel="00A430F7">
          <w:rPr>
            <w:rFonts w:ascii="Times New Roman" w:hAnsi="Times New Roman" w:cs="Times New Roman"/>
          </w:rPr>
          <w:delText xml:space="preserve">. </w:delText>
        </w:r>
        <w:r w:rsidRPr="009C299D" w:rsidDel="00A430F7">
          <w:rPr>
            <w:rFonts w:ascii="Times New Roman" w:hAnsi="Times New Roman" w:cs="Times New Roman"/>
          </w:rPr>
          <w:delText xml:space="preserve">That portion of the equipment serving </w:delText>
        </w:r>
        <w:r w:rsidR="006E2C1F" w:rsidDel="00A430F7">
          <w:rPr>
            <w:rFonts w:ascii="Times New Roman" w:hAnsi="Times New Roman" w:cs="Times New Roman"/>
          </w:rPr>
          <w:delText xml:space="preserve">Group R </w:delText>
        </w:r>
        <w:r w:rsidRPr="009C299D" w:rsidDel="00A430F7">
          <w:rPr>
            <w:rFonts w:ascii="Times New Roman" w:hAnsi="Times New Roman" w:cs="Times New Roman"/>
          </w:rPr>
          <w:delText>occupancies is not included in determining the total capacity of all units without economizers in a building</w:delText>
        </w:r>
        <w:r w:rsidR="00C54398" w:rsidDel="00A430F7">
          <w:rPr>
            <w:rFonts w:ascii="Times New Roman" w:hAnsi="Times New Roman" w:cs="Times New Roman"/>
          </w:rPr>
          <w:delText xml:space="preserve">. </w:delText>
        </w:r>
        <w:r w:rsidRPr="009C299D" w:rsidDel="00A430F7">
          <w:rPr>
            <w:rFonts w:ascii="Times New Roman" w:hAnsi="Times New Roman" w:cs="Times New Roman"/>
          </w:rPr>
          <w:delText>Redundant units are not counted in the capacity limitations</w:delText>
        </w:r>
        <w:r w:rsidR="00C54398" w:rsidDel="00A430F7">
          <w:rPr>
            <w:rFonts w:ascii="Times New Roman" w:hAnsi="Times New Roman" w:cs="Times New Roman"/>
          </w:rPr>
          <w:delText xml:space="preserve">. </w:delText>
        </w:r>
        <w:r w:rsidRPr="009C299D" w:rsidDel="00A430F7">
          <w:rPr>
            <w:rFonts w:ascii="Times New Roman" w:hAnsi="Times New Roman" w:cs="Times New Roman"/>
          </w:rPr>
          <w:delText>This exception shall not be used for the shell-and-core permit or for the initial tenant improvement or for Total Building Performance.</w:delText>
        </w:r>
      </w:del>
    </w:p>
    <w:p w:rsidR="00984BEF" w:rsidRPr="009C299D" w:rsidDel="00A430F7" w:rsidRDefault="00984BEF" w:rsidP="002C2FEA">
      <w:pPr>
        <w:numPr>
          <w:ilvl w:val="0"/>
          <w:numId w:val="70"/>
        </w:numPr>
        <w:tabs>
          <w:tab w:val="left" w:pos="0"/>
          <w:tab w:val="left" w:pos="900"/>
        </w:tabs>
        <w:spacing w:before="60"/>
        <w:ind w:left="900"/>
        <w:rPr>
          <w:del w:id="4880" w:author="Braaksma, Krista (DES)" w:date="2014-12-12T11:05:00Z"/>
          <w:rFonts w:ascii="Times New Roman" w:hAnsi="Times New Roman" w:cs="Times New Roman"/>
        </w:rPr>
      </w:pPr>
      <w:del w:id="4881" w:author="Braaksma, Krista (DES)" w:date="2014-12-12T11:05:00Z">
        <w:r w:rsidRPr="009C299D" w:rsidDel="00A430F7">
          <w:rPr>
            <w:rFonts w:ascii="Times New Roman" w:hAnsi="Times New Roman" w:cs="Times New Roman"/>
          </w:rPr>
          <w:delText>Systems with dehumidification that affect other systems so as to increase the overall building energy consumption</w:delText>
        </w:r>
        <w:r w:rsidR="00C54398" w:rsidDel="00A430F7">
          <w:rPr>
            <w:rFonts w:ascii="Times New Roman" w:hAnsi="Times New Roman" w:cs="Times New Roman"/>
          </w:rPr>
          <w:delText xml:space="preserve">. </w:delText>
        </w:r>
        <w:r w:rsidRPr="009C299D" w:rsidDel="00A430F7">
          <w:rPr>
            <w:rFonts w:ascii="Times New Roman" w:hAnsi="Times New Roman" w:cs="Times New Roman"/>
          </w:rPr>
          <w:delText>New humidification equipment shall comply with Section C403.2.3.4.</w:delText>
        </w:r>
      </w:del>
    </w:p>
    <w:p w:rsidR="00984BEF" w:rsidRPr="009C299D" w:rsidDel="00040D60" w:rsidRDefault="00984BEF" w:rsidP="002C2FEA">
      <w:pPr>
        <w:numPr>
          <w:ilvl w:val="0"/>
          <w:numId w:val="70"/>
        </w:numPr>
        <w:tabs>
          <w:tab w:val="left" w:pos="0"/>
          <w:tab w:val="left" w:pos="900"/>
        </w:tabs>
        <w:spacing w:before="60"/>
        <w:ind w:left="900"/>
        <w:rPr>
          <w:del w:id="4882" w:author="Braaksma, Krista (DES)" w:date="2014-10-20T15:25:00Z"/>
          <w:rFonts w:ascii="Times New Roman" w:hAnsi="Times New Roman" w:cs="Times New Roman"/>
        </w:rPr>
      </w:pPr>
      <w:del w:id="4883" w:author="Braaksma, Krista (DES)" w:date="2014-10-20T15:25:00Z">
        <w:r w:rsidRPr="009C299D" w:rsidDel="00040D60">
          <w:rPr>
            <w:rFonts w:ascii="Times New Roman" w:hAnsi="Times New Roman" w:cs="Times New Roman"/>
          </w:rPr>
          <w:delText xml:space="preserve">For </w:delText>
        </w:r>
        <w:r w:rsidR="006E2C1F" w:rsidDel="00040D60">
          <w:rPr>
            <w:rFonts w:ascii="Times New Roman" w:hAnsi="Times New Roman" w:cs="Times New Roman"/>
          </w:rPr>
          <w:delText xml:space="preserve">Group R </w:delText>
        </w:r>
        <w:r w:rsidRPr="009C299D" w:rsidDel="00040D60">
          <w:rPr>
            <w:rFonts w:ascii="Times New Roman" w:hAnsi="Times New Roman" w:cs="Times New Roman"/>
          </w:rPr>
          <w:delText>occupancies, cooling units installed outdoors or in a mechanical room adjacent to outdoors with a total cooling capacity less than 20,000 Btu/h and other cooling units with a total cooling capacity less than 54,000 Btu/h provided that these are high-efficiency cooling equipment with IEER, SEER, and EER values more than 15 percent higher than minimum efficiencies listed in Tables C403.2.3 (1) through (10), in the appropriate size category, using the same test procedures</w:delText>
        </w:r>
        <w:r w:rsidR="00C54398" w:rsidDel="00040D60">
          <w:rPr>
            <w:rFonts w:ascii="Times New Roman" w:hAnsi="Times New Roman" w:cs="Times New Roman"/>
          </w:rPr>
          <w:delText xml:space="preserve">. </w:delText>
        </w:r>
        <w:r w:rsidRPr="009C299D" w:rsidDel="00040D60">
          <w:rPr>
            <w:rFonts w:ascii="Times New Roman" w:hAnsi="Times New Roman" w:cs="Times New Roman"/>
          </w:rPr>
          <w:delText>Equipment shall be listed in the appropriate certification program to qualify for this exception</w:delText>
        </w:r>
        <w:r w:rsidR="00C54398" w:rsidDel="00040D60">
          <w:rPr>
            <w:rFonts w:ascii="Times New Roman" w:hAnsi="Times New Roman" w:cs="Times New Roman"/>
          </w:rPr>
          <w:delText xml:space="preserve">. </w:delText>
        </w:r>
        <w:r w:rsidRPr="009C299D" w:rsidDel="00040D60">
          <w:rPr>
            <w:rFonts w:ascii="Times New Roman" w:hAnsi="Times New Roman" w:cs="Times New Roman"/>
          </w:rPr>
          <w:delText>For split systems, compliance is based on the cooling capacity of individual fan coil units.</w:delText>
        </w:r>
      </w:del>
    </w:p>
    <w:p w:rsidR="00984BEF" w:rsidDel="00A430F7" w:rsidRDefault="00984BEF" w:rsidP="002C2FEA">
      <w:pPr>
        <w:numPr>
          <w:ilvl w:val="0"/>
          <w:numId w:val="70"/>
        </w:numPr>
        <w:tabs>
          <w:tab w:val="left" w:pos="0"/>
          <w:tab w:val="left" w:pos="900"/>
        </w:tabs>
        <w:spacing w:before="60"/>
        <w:ind w:left="900"/>
        <w:rPr>
          <w:del w:id="4884" w:author="Braaksma, Krista (DES)" w:date="2014-12-12T11:09:00Z"/>
          <w:rFonts w:ascii="Times New Roman" w:hAnsi="Times New Roman" w:cs="Times New Roman"/>
        </w:rPr>
      </w:pPr>
      <w:del w:id="4885" w:author="Braaksma, Krista (DES)" w:date="2014-12-12T11:09:00Z">
        <w:r w:rsidRPr="009C299D" w:rsidDel="00A430F7">
          <w:rPr>
            <w:rFonts w:ascii="Times New Roman" w:hAnsi="Times New Roman" w:cs="Times New Roman"/>
          </w:rPr>
          <w:delText xml:space="preserve">Where the cooling </w:delText>
        </w:r>
        <w:r w:rsidRPr="009C299D" w:rsidDel="00A430F7">
          <w:rPr>
            <w:rFonts w:ascii="Times New Roman" w:hAnsi="Times New Roman" w:cs="Times New Roman"/>
            <w:i/>
            <w:iCs/>
          </w:rPr>
          <w:delText>efficiency</w:delText>
        </w:r>
        <w:r w:rsidRPr="009C299D" w:rsidDel="00A430F7">
          <w:rPr>
            <w:rFonts w:ascii="Times New Roman" w:hAnsi="Times New Roman" w:cs="Times New Roman"/>
          </w:rPr>
          <w:delText xml:space="preserve"> meets or exceeds the </w:delText>
        </w:r>
        <w:r w:rsidRPr="009C299D" w:rsidDel="00A430F7">
          <w:rPr>
            <w:rFonts w:ascii="Times New Roman" w:hAnsi="Times New Roman" w:cs="Times New Roman"/>
            <w:i/>
            <w:iCs/>
          </w:rPr>
          <w:delText>efficiency</w:delText>
        </w:r>
        <w:r w:rsidRPr="009C299D" w:rsidDel="00A430F7">
          <w:rPr>
            <w:rFonts w:ascii="Times New Roman" w:hAnsi="Times New Roman" w:cs="Times New Roman"/>
          </w:rPr>
          <w:delText xml:space="preserve"> requirements in Table C403.3.1(2).</w:delText>
        </w:r>
      </w:del>
    </w:p>
    <w:p w:rsidR="009C2F32" w:rsidRPr="001D1202" w:rsidRDefault="009C2F32" w:rsidP="002C2FEA">
      <w:pPr>
        <w:numPr>
          <w:ilvl w:val="0"/>
          <w:numId w:val="70"/>
        </w:numPr>
        <w:tabs>
          <w:tab w:val="left" w:pos="0"/>
          <w:tab w:val="left" w:pos="900"/>
        </w:tabs>
        <w:spacing w:before="60"/>
        <w:ind w:left="900"/>
        <w:rPr>
          <w:rFonts w:ascii="Times New Roman" w:hAnsi="Times New Roman" w:cs="Times New Roman"/>
        </w:rPr>
      </w:pPr>
      <w:del w:id="4886" w:author="Braaksma, Krista (DES)" w:date="2014-10-20T15:25:00Z">
        <w:r w:rsidRPr="009C2F32" w:rsidDel="00040D60">
          <w:rPr>
            <w:rFonts w:ascii="Times New Roman" w:hAnsi="Times New Roman" w:cs="Times New Roman"/>
            <w:color w:val="000000"/>
          </w:rPr>
          <w:delText>Equipment used to cool any dedicated server room, electronic equipment room or telecom switch room provided the system complies with Exception 5 of Section C403.4.1. The total allowance for equipment utilizing Exception 5 of Section C403.4.1 includes the sum of both simple and complex systems</w:delText>
        </w:r>
      </w:del>
    </w:p>
    <w:p w:rsidR="00CD5ACB" w:rsidRDefault="00CD5ACB" w:rsidP="001D1202">
      <w:pPr>
        <w:tabs>
          <w:tab w:val="left" w:pos="0"/>
          <w:tab w:val="left" w:pos="900"/>
        </w:tabs>
        <w:spacing w:before="60"/>
        <w:rPr>
          <w:ins w:id="4887" w:author="Braaksma, Krista (DES)" w:date="2014-10-20T15:51:00Z"/>
          <w:rFonts w:ascii="Times New Roman" w:hAnsi="Times New Roman" w:cs="Times New Roman"/>
        </w:rPr>
      </w:pPr>
      <w:ins w:id="4888" w:author="Braaksma, Krista (DES)" w:date="2014-10-20T15:43:00Z">
        <w:r>
          <w:rPr>
            <w:rFonts w:ascii="Times New Roman" w:hAnsi="Times New Roman" w:cs="Times New Roman"/>
            <w:b/>
            <w:bCs/>
          </w:rPr>
          <w:t>C403.3.1</w:t>
        </w:r>
      </w:ins>
      <w:ins w:id="4889" w:author="Braaksma, Krista (DES)" w:date="2014-10-20T15:46:00Z">
        <w:r w:rsidRPr="00CD5ACB">
          <w:rPr>
            <w:rFonts w:ascii="Times New Roman" w:hAnsi="Times New Roman" w:cs="Times New Roman"/>
            <w:b/>
            <w:bCs/>
          </w:rPr>
          <w:t xml:space="preserve"> </w:t>
        </w:r>
      </w:ins>
      <w:moveToRangeStart w:id="4890" w:author="Braaksma, Krista (DES)" w:date="2014-10-20T15:46:00Z" w:name="move401583320"/>
      <w:moveTo w:id="4891" w:author="Braaksma, Krista (DES)" w:date="2014-10-20T15:46:00Z">
        <w:del w:id="4892" w:author="Braaksma, Krista (DES)" w:date="2014-10-20T15:46:00Z">
          <w:r w:rsidRPr="00342714" w:rsidDel="00CD5ACB">
            <w:rPr>
              <w:rFonts w:ascii="Times New Roman" w:hAnsi="Times New Roman" w:cs="Times New Roman"/>
              <w:b/>
              <w:bCs/>
            </w:rPr>
            <w:delText xml:space="preserve">C403.4.1.3 </w:delText>
          </w:r>
        </w:del>
        <w:r w:rsidRPr="00342714">
          <w:rPr>
            <w:rFonts w:ascii="Times New Roman" w:hAnsi="Times New Roman" w:cs="Times New Roman"/>
            <w:b/>
            <w:bCs/>
          </w:rPr>
          <w:t>Integrated economizer control</w:t>
        </w:r>
        <w:r>
          <w:rPr>
            <w:rFonts w:ascii="Times New Roman" w:hAnsi="Times New Roman" w:cs="Times New Roman"/>
            <w:b/>
            <w:bCs/>
          </w:rPr>
          <w:t xml:space="preserve">. </w:t>
        </w:r>
        <w:r w:rsidRPr="00342714">
          <w:rPr>
            <w:rFonts w:ascii="Times New Roman" w:hAnsi="Times New Roman" w:cs="Times New Roman"/>
          </w:rPr>
          <w:t xml:space="preserve">Economizer systems shall be integrated with the mechanical cooling system and be capable of providing partial cooling even where additional mechanical cooling is required to </w:t>
        </w:r>
        <w:del w:id="4893" w:author="Braaksma, Krista (DES)" w:date="2014-10-20T15:46:00Z">
          <w:r w:rsidRPr="00342714" w:rsidDel="00CD5ACB">
            <w:rPr>
              <w:rFonts w:ascii="Times New Roman" w:hAnsi="Times New Roman" w:cs="Times New Roman"/>
            </w:rPr>
            <w:delText>meet</w:delText>
          </w:r>
        </w:del>
      </w:moveTo>
      <w:ins w:id="4894" w:author="Braaksma, Krista (DES)" w:date="2014-10-20T15:46:00Z">
        <w:r>
          <w:rPr>
            <w:rFonts w:ascii="Times New Roman" w:hAnsi="Times New Roman" w:cs="Times New Roman"/>
          </w:rPr>
          <w:t>provide</w:t>
        </w:r>
      </w:ins>
      <w:moveTo w:id="4895" w:author="Braaksma, Krista (DES)" w:date="2014-10-20T15:46:00Z">
        <w:r w:rsidRPr="00342714">
          <w:rPr>
            <w:rFonts w:ascii="Times New Roman" w:hAnsi="Times New Roman" w:cs="Times New Roman"/>
          </w:rPr>
          <w:t xml:space="preserve"> the remainder of the cooling load.</w:t>
        </w:r>
      </w:moveTo>
      <w:moveToRangeEnd w:id="4890"/>
      <w:ins w:id="4896" w:author="Braaksma, Krista (DES)" w:date="2014-10-20T15:47:00Z">
        <w:r>
          <w:rPr>
            <w:rFonts w:ascii="Times New Roman" w:hAnsi="Times New Roman" w:cs="Times New Roman"/>
          </w:rPr>
          <w:t xml:space="preserve"> </w:t>
        </w:r>
        <w:r w:rsidRPr="00CD5ACB">
          <w:rPr>
            <w:rFonts w:ascii="Times New Roman" w:hAnsi="Times New Roman" w:cs="Times New Roman"/>
          </w:rPr>
          <w:t xml:space="preserve">Controls shall not be capable of creating a false load in the mechanical cooling systems by limiting or disabling </w:t>
        </w:r>
        <w:r w:rsidRPr="00CD5ACB">
          <w:rPr>
            <w:rFonts w:ascii="Times New Roman" w:hAnsi="Times New Roman" w:cs="Times New Roman"/>
          </w:rPr>
          <w:lastRenderedPageBreak/>
          <w:t>the economizer or any other means, such as hot gas bypass, except at the lowest stage of mechanical cooling</w:t>
        </w:r>
      </w:ins>
      <w:ins w:id="4897" w:author="Braaksma, Krista (DES)" w:date="2014-10-20T15:48:00Z">
        <w:r>
          <w:rPr>
            <w:rFonts w:ascii="Times New Roman" w:hAnsi="Times New Roman" w:cs="Times New Roman"/>
          </w:rPr>
          <w:t>.</w:t>
        </w:r>
      </w:ins>
    </w:p>
    <w:p w:rsidR="00D308F4" w:rsidRPr="00D308F4" w:rsidRDefault="00D308F4" w:rsidP="00D308F4">
      <w:pPr>
        <w:spacing w:before="80"/>
        <w:rPr>
          <w:ins w:id="4898" w:author="Braaksma, Krista (DES)" w:date="2014-10-20T15:51:00Z"/>
          <w:rFonts w:ascii="Times New Roman" w:hAnsi="Times New Roman" w:cs="Times New Roman"/>
        </w:rPr>
      </w:pPr>
      <w:ins w:id="4899" w:author="Braaksma, Krista (DES)" w:date="2014-10-20T15:51:00Z">
        <w:r>
          <w:rPr>
            <w:rFonts w:ascii="Times New Roman" w:hAnsi="Times New Roman" w:cs="Times New Roman"/>
          </w:rPr>
          <w:t xml:space="preserve">  </w:t>
        </w:r>
        <w:r w:rsidRPr="00D308F4">
          <w:rPr>
            <w:rFonts w:ascii="Times New Roman" w:hAnsi="Times New Roman" w:cs="Times New Roman"/>
          </w:rPr>
          <w:t>Units that include an air economizer shall comply with the following:</w:t>
        </w:r>
      </w:ins>
    </w:p>
    <w:p w:rsidR="00D308F4" w:rsidRPr="00D308F4" w:rsidRDefault="00D308F4" w:rsidP="00D308F4">
      <w:pPr>
        <w:pStyle w:val="ListParagraph"/>
        <w:widowControl/>
        <w:numPr>
          <w:ilvl w:val="0"/>
          <w:numId w:val="182"/>
        </w:numPr>
        <w:rPr>
          <w:ins w:id="4900" w:author="Braaksma, Krista (DES)" w:date="2014-10-20T15:51:00Z"/>
          <w:rFonts w:ascii="Times New Roman" w:hAnsi="Times New Roman" w:cs="Times New Roman"/>
        </w:rPr>
      </w:pPr>
      <w:ins w:id="4901" w:author="Braaksma, Krista (DES)" w:date="2014-10-20T15:51:00Z">
        <w:r w:rsidRPr="00D308F4">
          <w:rPr>
            <w:rFonts w:ascii="Times New Roman" w:hAnsi="Times New Roman" w:cs="Times New Roman"/>
          </w:rPr>
          <w:t>Unit controls shall have the mechanical cooling capacity control interlocked with the air economizer controls such that the outdoor air damper is at the 100-percent open position when mechanical cooling is on and the outdoor air damper does not begin to close to prevent coil freezing due to minimum compressor run time until the leaving air temperature is less than 45°F (7°C).</w:t>
        </w:r>
      </w:ins>
    </w:p>
    <w:p w:rsidR="00D308F4" w:rsidRPr="00D308F4" w:rsidRDefault="00D308F4" w:rsidP="00D308F4">
      <w:pPr>
        <w:pStyle w:val="ListParagraph"/>
        <w:widowControl/>
        <w:numPr>
          <w:ilvl w:val="0"/>
          <w:numId w:val="182"/>
        </w:numPr>
        <w:rPr>
          <w:ins w:id="4902" w:author="Braaksma, Krista (DES)" w:date="2014-10-20T15:51:00Z"/>
          <w:rFonts w:ascii="Times New Roman" w:hAnsi="Times New Roman" w:cs="Times New Roman"/>
        </w:rPr>
      </w:pPr>
      <w:ins w:id="4903" w:author="Braaksma, Krista (DES)" w:date="2014-10-20T15:51:00Z">
        <w:r w:rsidRPr="00D308F4">
          <w:rPr>
            <w:rFonts w:ascii="Times New Roman" w:hAnsi="Times New Roman" w:cs="Times New Roman"/>
          </w:rPr>
          <w:t xml:space="preserve">Direct expansion (DX) units that control 75,000 Btu/h (22 kW) or greater of rated capacity of the capacity of the mechanical cooling directly based on occupied space temperature shall have </w:t>
        </w:r>
        <w:r w:rsidRPr="00D308F4">
          <w:rPr>
            <w:rFonts w:ascii="Times New Roman" w:hAnsi="Times New Roman" w:cs="Times New Roman"/>
          </w:rPr>
          <w:lastRenderedPageBreak/>
          <w:t xml:space="preserve">not fewer than two stages of mechanical cooling capacity </w:t>
        </w:r>
      </w:ins>
    </w:p>
    <w:p w:rsidR="00D308F4" w:rsidRPr="00DE3E4D" w:rsidRDefault="00D308F4" w:rsidP="00D308F4">
      <w:pPr>
        <w:pStyle w:val="ListParagraph"/>
        <w:widowControl/>
        <w:numPr>
          <w:ilvl w:val="0"/>
          <w:numId w:val="182"/>
        </w:numPr>
        <w:rPr>
          <w:ins w:id="4904" w:author="Braaksma, Krista (DES)" w:date="2014-10-20T15:51:00Z"/>
          <w:rFonts w:ascii="Times New Roman" w:hAnsi="Times New Roman" w:cs="Times New Roman"/>
        </w:rPr>
      </w:pPr>
      <w:ins w:id="4905" w:author="Braaksma, Krista (DES)" w:date="2014-10-20T15:51:00Z">
        <w:r w:rsidRPr="00DE3E4D">
          <w:rPr>
            <w:rFonts w:ascii="Times New Roman" w:hAnsi="Times New Roman" w:cs="Times New Roman"/>
          </w:rPr>
          <w:t xml:space="preserve">Other DX units, including those that control space temperature by modulating the airflow to the space, shall be </w:t>
        </w:r>
        <w:r w:rsidR="005E331A" w:rsidRPr="00DE3E4D">
          <w:rPr>
            <w:rFonts w:ascii="Times New Roman" w:hAnsi="Times New Roman" w:cs="Times New Roman"/>
          </w:rPr>
          <w:t>in accordance with Table C403.3</w:t>
        </w:r>
      </w:ins>
      <w:ins w:id="4906" w:author="Braaksma, Krista (DES)" w:date="2014-11-24T14:28:00Z">
        <w:r w:rsidR="00DE3E4D">
          <w:rPr>
            <w:rFonts w:ascii="Times New Roman" w:hAnsi="Times New Roman" w:cs="Times New Roman"/>
          </w:rPr>
          <w:t>.</w:t>
        </w:r>
      </w:ins>
      <w:ins w:id="4907" w:author="Braaksma, Krista (DES)" w:date="2014-10-20T15:51:00Z">
        <w:r w:rsidRPr="00DE3E4D">
          <w:rPr>
            <w:rFonts w:ascii="Times New Roman" w:hAnsi="Times New Roman" w:cs="Times New Roman"/>
          </w:rPr>
          <w:t>1.</w:t>
        </w:r>
      </w:ins>
    </w:p>
    <w:p w:rsidR="004A4FE3" w:rsidRPr="004A4FE3" w:rsidRDefault="004A4FE3" w:rsidP="004A4FE3">
      <w:pPr>
        <w:spacing w:before="120"/>
        <w:rPr>
          <w:rFonts w:ascii="Times New Roman" w:hAnsi="Times New Roman" w:cs="Times New Roman"/>
        </w:rPr>
      </w:pPr>
      <w:moveToRangeStart w:id="4908" w:author="Braaksma, Krista (DES)" w:date="2014-10-20T16:25:00Z" w:name="move401585635"/>
      <w:moveTo w:id="4909" w:author="Braaksma, Krista (DES)" w:date="2014-10-20T16:25:00Z">
        <w:del w:id="4910" w:author="Braaksma, Krista (DES)" w:date="2014-10-20T16:26:00Z">
          <w:r w:rsidRPr="004A4FE3" w:rsidDel="004A4FE3">
            <w:rPr>
              <w:rFonts w:ascii="Times New Roman" w:hAnsi="Times New Roman" w:cs="Times New Roman"/>
              <w:b/>
              <w:bCs/>
            </w:rPr>
            <w:delText>C403.4.1.4</w:delText>
          </w:r>
        </w:del>
      </w:moveTo>
      <w:ins w:id="4911" w:author="Braaksma, Krista (DES)" w:date="2014-10-20T16:26:00Z">
        <w:r>
          <w:rPr>
            <w:rFonts w:ascii="Times New Roman" w:hAnsi="Times New Roman" w:cs="Times New Roman"/>
            <w:b/>
            <w:bCs/>
          </w:rPr>
          <w:t>C403.3.2</w:t>
        </w:r>
      </w:ins>
      <w:moveTo w:id="4912" w:author="Braaksma, Krista (DES)" w:date="2014-10-20T16:25:00Z">
        <w:r w:rsidRPr="004A4FE3">
          <w:rPr>
            <w:rFonts w:ascii="Times New Roman" w:hAnsi="Times New Roman" w:cs="Times New Roman"/>
            <w:b/>
            <w:bCs/>
          </w:rPr>
          <w:t xml:space="preserve"> Economizer heating system impact. </w:t>
        </w:r>
        <w:r w:rsidRPr="004A4FE3">
          <w:rPr>
            <w:rFonts w:ascii="Times New Roman" w:hAnsi="Times New Roman" w:cs="Times New Roman"/>
          </w:rPr>
          <w:t>HVAC system design and economizer controls shall be such that economizer operation does not increase building heating energy use during normal operation.</w:t>
        </w:r>
      </w:moveTo>
    </w:p>
    <w:p w:rsidR="004A4FE3" w:rsidRPr="004A4FE3" w:rsidRDefault="004A4FE3" w:rsidP="004A4FE3">
      <w:pPr>
        <w:tabs>
          <w:tab w:val="left" w:pos="720"/>
        </w:tabs>
        <w:spacing w:before="60"/>
        <w:ind w:left="360"/>
        <w:rPr>
          <w:rFonts w:ascii="Times New Roman" w:hAnsi="Times New Roman" w:cs="Times New Roman"/>
        </w:rPr>
      </w:pPr>
      <w:moveTo w:id="4913" w:author="Braaksma, Krista (DES)" w:date="2014-10-20T16:25:00Z">
        <w:r w:rsidRPr="004A4FE3">
          <w:rPr>
            <w:rFonts w:ascii="Times New Roman" w:hAnsi="Times New Roman" w:cs="Times New Roman"/>
            <w:b/>
          </w:rPr>
          <w:t>Exception:</w:t>
        </w:r>
        <w:r w:rsidRPr="004A4FE3">
          <w:rPr>
            <w:rFonts w:ascii="Times New Roman" w:hAnsi="Times New Roman" w:cs="Times New Roman"/>
          </w:rPr>
          <w:t xml:space="preserve">  Economizers on VAV systems that cause </w:t>
        </w:r>
        <w:r w:rsidRPr="004A4FE3">
          <w:rPr>
            <w:rFonts w:ascii="Times New Roman" w:hAnsi="Times New Roman" w:cs="Times New Roman"/>
            <w:i/>
            <w:iCs/>
          </w:rPr>
          <w:t>zone</w:t>
        </w:r>
        <w:r w:rsidRPr="004A4FE3">
          <w:rPr>
            <w:rFonts w:ascii="Times New Roman" w:hAnsi="Times New Roman" w:cs="Times New Roman"/>
          </w:rPr>
          <w:t xml:space="preserve"> level heating to increase due to a reduction in supply air temperature.</w:t>
        </w:r>
      </w:moveTo>
    </w:p>
    <w:moveToRangeEnd w:id="4908"/>
    <w:p w:rsidR="001D1202" w:rsidRPr="009C2F32" w:rsidDel="00040D60" w:rsidRDefault="001D1202" w:rsidP="002D72DB">
      <w:pPr>
        <w:tabs>
          <w:tab w:val="left" w:pos="180"/>
          <w:tab w:val="left" w:pos="900"/>
        </w:tabs>
        <w:spacing w:before="120"/>
        <w:ind w:left="187"/>
        <w:rPr>
          <w:del w:id="4914" w:author="Braaksma, Krista (DES)" w:date="2014-10-20T15:25:00Z"/>
          <w:rFonts w:ascii="Times New Roman" w:hAnsi="Times New Roman" w:cs="Times New Roman"/>
        </w:rPr>
      </w:pPr>
      <w:r w:rsidRPr="00342714">
        <w:rPr>
          <w:rFonts w:ascii="Times New Roman" w:hAnsi="Times New Roman" w:cs="Times New Roman"/>
          <w:b/>
          <w:bCs/>
        </w:rPr>
        <w:t>C403.3.</w:t>
      </w:r>
      <w:ins w:id="4915" w:author="Braaksma, Krista (DES)" w:date="2014-10-20T15:59:00Z">
        <w:r w:rsidR="002D72DB">
          <w:rPr>
            <w:rFonts w:ascii="Times New Roman" w:hAnsi="Times New Roman" w:cs="Times New Roman"/>
            <w:b/>
            <w:bCs/>
          </w:rPr>
          <w:t>3</w:t>
        </w:r>
      </w:ins>
      <w:del w:id="4916" w:author="Braaksma, Krista (DES)" w:date="2014-10-20T15:59:00Z">
        <w:r w:rsidRPr="00342714" w:rsidDel="002D72DB">
          <w:rPr>
            <w:rFonts w:ascii="Times New Roman" w:hAnsi="Times New Roman" w:cs="Times New Roman"/>
            <w:b/>
            <w:bCs/>
          </w:rPr>
          <w:delText>.1</w:delText>
        </w:r>
      </w:del>
      <w:r w:rsidRPr="00342714">
        <w:rPr>
          <w:rFonts w:ascii="Times New Roman" w:hAnsi="Times New Roman" w:cs="Times New Roman"/>
          <w:b/>
          <w:bCs/>
        </w:rPr>
        <w:t xml:space="preserve"> Air economizers</w:t>
      </w:r>
      <w:r>
        <w:rPr>
          <w:rFonts w:ascii="Times New Roman" w:hAnsi="Times New Roman" w:cs="Times New Roman"/>
          <w:b/>
          <w:bCs/>
        </w:rPr>
        <w:t xml:space="preserve">. </w:t>
      </w:r>
      <w:r w:rsidRPr="00342714">
        <w:rPr>
          <w:rFonts w:ascii="Times New Roman" w:hAnsi="Times New Roman" w:cs="Times New Roman"/>
        </w:rPr>
        <w:t>Air economizers shall comply with Sections C403.3.</w:t>
      </w:r>
      <w:ins w:id="4917" w:author="Braaksma, Krista (DES)" w:date="2014-10-20T15:59:00Z">
        <w:r w:rsidR="002D72DB">
          <w:rPr>
            <w:rFonts w:ascii="Times New Roman" w:hAnsi="Times New Roman" w:cs="Times New Roman"/>
          </w:rPr>
          <w:t>3</w:t>
        </w:r>
      </w:ins>
      <w:r w:rsidRPr="00342714">
        <w:rPr>
          <w:rFonts w:ascii="Times New Roman" w:hAnsi="Times New Roman" w:cs="Times New Roman"/>
        </w:rPr>
        <w:t>.1</w:t>
      </w:r>
      <w:del w:id="4918" w:author="Braaksma, Krista (DES)" w:date="2014-10-20T16:00:00Z">
        <w:r w:rsidRPr="00342714" w:rsidDel="002D72DB">
          <w:rPr>
            <w:rFonts w:ascii="Times New Roman" w:hAnsi="Times New Roman" w:cs="Times New Roman"/>
          </w:rPr>
          <w:delText>.1</w:delText>
        </w:r>
      </w:del>
      <w:r w:rsidRPr="00342714">
        <w:rPr>
          <w:rFonts w:ascii="Times New Roman" w:hAnsi="Times New Roman" w:cs="Times New Roman"/>
        </w:rPr>
        <w:t xml:space="preserve"> through C403.3.</w:t>
      </w:r>
      <w:ins w:id="4919" w:author="Braaksma, Krista (DES)" w:date="2014-10-20T16:00:00Z">
        <w:r w:rsidR="002D72DB">
          <w:rPr>
            <w:rFonts w:ascii="Times New Roman" w:hAnsi="Times New Roman" w:cs="Times New Roman"/>
          </w:rPr>
          <w:t>3</w:t>
        </w:r>
      </w:ins>
      <w:r w:rsidRPr="00342714">
        <w:rPr>
          <w:rFonts w:ascii="Times New Roman" w:hAnsi="Times New Roman" w:cs="Times New Roman"/>
        </w:rPr>
        <w:t>.</w:t>
      </w:r>
      <w:ins w:id="4920" w:author="Braaksma, Krista (DES)" w:date="2014-10-20T16:00:00Z">
        <w:r w:rsidR="002D72DB">
          <w:rPr>
            <w:rFonts w:ascii="Times New Roman" w:hAnsi="Times New Roman" w:cs="Times New Roman"/>
          </w:rPr>
          <w:t>5</w:t>
        </w:r>
      </w:ins>
      <w:r>
        <w:rPr>
          <w:rFonts w:ascii="Times New Roman" w:hAnsi="Times New Roman" w:cs="Times New Roman"/>
        </w:rPr>
        <w:t>.</w:t>
      </w:r>
    </w:p>
    <w:p w:rsidR="001D1202" w:rsidRDefault="001D1202" w:rsidP="00FA27EC">
      <w:pPr>
        <w:spacing w:before="240"/>
        <w:jc w:val="center"/>
        <w:rPr>
          <w:ins w:id="4921" w:author="Braaksma, Krista (DES)" w:date="2014-10-20T15:29:00Z"/>
          <w:rFonts w:ascii="Arial" w:hAnsi="Arial" w:cs="Arial"/>
          <w:b/>
          <w:bCs/>
        </w:rPr>
        <w:sectPr w:rsidR="001D1202" w:rsidSect="00984BEF">
          <w:type w:val="continuous"/>
          <w:pgSz w:w="12240" w:h="15840"/>
          <w:pgMar w:top="1224" w:right="1008" w:bottom="864" w:left="1296" w:header="720" w:footer="979" w:gutter="0"/>
          <w:cols w:num="2" w:space="720"/>
        </w:sectPr>
      </w:pPr>
    </w:p>
    <w:p w:rsidR="001D1202" w:rsidRPr="00DE3E4D" w:rsidRDefault="001D1202" w:rsidP="001D1202">
      <w:pPr>
        <w:spacing w:before="240"/>
        <w:jc w:val="center"/>
        <w:rPr>
          <w:ins w:id="4922" w:author="Braaksma, Krista (DES)" w:date="2014-10-20T15:31:00Z"/>
          <w:rFonts w:ascii="Arial" w:hAnsi="Arial" w:cs="Arial"/>
          <w:b/>
          <w:bCs/>
          <w:sz w:val="18"/>
          <w:szCs w:val="18"/>
        </w:rPr>
      </w:pPr>
      <w:ins w:id="4923" w:author="Braaksma, Krista (DES)" w:date="2014-10-20T15:31:00Z">
        <w:r w:rsidRPr="00DE3E4D">
          <w:rPr>
            <w:rFonts w:ascii="Arial" w:hAnsi="Arial" w:cs="Arial"/>
            <w:b/>
            <w:bCs/>
            <w:sz w:val="18"/>
            <w:szCs w:val="18"/>
          </w:rPr>
          <w:lastRenderedPageBreak/>
          <w:t>TABLE C403.3(1)</w:t>
        </w:r>
      </w:ins>
    </w:p>
    <w:p w:rsidR="001D1202" w:rsidRPr="005E331A" w:rsidRDefault="001D1202" w:rsidP="001D1202">
      <w:pPr>
        <w:spacing w:after="120"/>
        <w:jc w:val="center"/>
        <w:rPr>
          <w:ins w:id="4924" w:author="Braaksma, Krista (DES)" w:date="2014-10-20T15:32:00Z"/>
          <w:rFonts w:ascii="Arial" w:hAnsi="Arial" w:cs="Arial"/>
          <w:b/>
          <w:bCs/>
          <w:strike/>
          <w:sz w:val="18"/>
          <w:szCs w:val="18"/>
          <w:rPrChange w:id="4925" w:author="Braaksma, Krista (DES)" w:date="2014-11-24T14:27:00Z">
            <w:rPr>
              <w:ins w:id="4926" w:author="Braaksma, Krista (DES)" w:date="2014-10-20T15:32:00Z"/>
              <w:rFonts w:ascii="Arial" w:hAnsi="Arial" w:cs="Arial"/>
              <w:b/>
              <w:bCs/>
              <w:sz w:val="18"/>
              <w:szCs w:val="18"/>
            </w:rPr>
          </w:rPrChange>
        </w:rPr>
      </w:pPr>
      <w:ins w:id="4927" w:author="Braaksma, Krista (DES)" w:date="2014-10-20T15:31:00Z">
        <w:r w:rsidRPr="005E331A">
          <w:rPr>
            <w:rFonts w:ascii="Arial" w:hAnsi="Arial" w:cs="Arial"/>
            <w:b/>
            <w:bCs/>
            <w:strike/>
            <w:sz w:val="18"/>
            <w:szCs w:val="18"/>
            <w:rPrChange w:id="4928" w:author="Braaksma, Krista (DES)" w:date="2014-11-24T14:27:00Z">
              <w:rPr>
                <w:rFonts w:ascii="Arial" w:hAnsi="Arial" w:cs="Arial"/>
                <w:b/>
                <w:bCs/>
                <w:sz w:val="18"/>
                <w:szCs w:val="18"/>
              </w:rPr>
            </w:rPrChange>
          </w:rPr>
          <w:t xml:space="preserve">MINIMUM CHILLED-WATER SYSTEM COOLING CAPACITY FOR DETERMINING </w:t>
        </w:r>
      </w:ins>
      <w:ins w:id="4929" w:author="Braaksma, Krista (DES)" w:date="2014-10-20T15:32:00Z">
        <w:r w:rsidRPr="005E331A">
          <w:rPr>
            <w:rFonts w:ascii="Arial" w:hAnsi="Arial" w:cs="Arial"/>
            <w:b/>
            <w:bCs/>
            <w:strike/>
            <w:sz w:val="18"/>
            <w:szCs w:val="18"/>
            <w:rPrChange w:id="4930" w:author="Braaksma, Krista (DES)" w:date="2014-11-24T14:27:00Z">
              <w:rPr>
                <w:rFonts w:ascii="Arial" w:hAnsi="Arial" w:cs="Arial"/>
                <w:b/>
                <w:bCs/>
                <w:sz w:val="18"/>
                <w:szCs w:val="18"/>
              </w:rPr>
            </w:rPrChange>
          </w:rPr>
          <w:br/>
        </w:r>
      </w:ins>
      <w:ins w:id="4931" w:author="Braaksma, Krista (DES)" w:date="2014-10-20T15:31:00Z">
        <w:r w:rsidRPr="005E331A">
          <w:rPr>
            <w:rFonts w:ascii="Arial" w:hAnsi="Arial" w:cs="Arial"/>
            <w:b/>
            <w:bCs/>
            <w:strike/>
            <w:sz w:val="18"/>
            <w:szCs w:val="18"/>
            <w:rPrChange w:id="4932" w:author="Braaksma, Krista (DES)" w:date="2014-11-24T14:27:00Z">
              <w:rPr>
                <w:rFonts w:ascii="Arial" w:hAnsi="Arial" w:cs="Arial"/>
                <w:b/>
                <w:bCs/>
                <w:sz w:val="18"/>
                <w:szCs w:val="18"/>
              </w:rPr>
            </w:rPrChange>
          </w:rPr>
          <w:t>ECONOMIZER COOLING REQUIREMENTS</w:t>
        </w:r>
      </w:ins>
      <w:ins w:id="4933" w:author="Braaksma, Krista (DES)" w:date="2014-11-24T14:28:00Z">
        <w:r w:rsidR="00DE3E4D">
          <w:rPr>
            <w:rFonts w:ascii="Arial" w:hAnsi="Arial" w:cs="Arial"/>
            <w:b/>
            <w:bCs/>
            <w:strike/>
            <w:sz w:val="18"/>
            <w:szCs w:val="18"/>
          </w:rPr>
          <w:t xml:space="preserve"> </w:t>
        </w:r>
        <w:r w:rsidR="00DE3E4D" w:rsidRPr="00DE3E4D">
          <w:rPr>
            <w:rFonts w:ascii="Arial" w:hAnsi="Arial" w:cs="Arial"/>
            <w:b/>
            <w:bCs/>
            <w:sz w:val="18"/>
            <w:szCs w:val="18"/>
            <w:rPrChange w:id="4934" w:author="Braaksma, Krista (DES)" w:date="2014-11-24T14:28:00Z">
              <w:rPr>
                <w:rFonts w:ascii="Arial" w:hAnsi="Arial" w:cs="Arial"/>
                <w:b/>
                <w:bCs/>
                <w:strike/>
                <w:sz w:val="18"/>
                <w:szCs w:val="18"/>
              </w:rPr>
            </w:rPrChange>
          </w:rPr>
          <w:t>RESERVED</w:t>
        </w:r>
      </w:ins>
    </w:p>
    <w:tbl>
      <w:tblPr>
        <w:tblStyle w:val="TableGrid"/>
        <w:tblW w:w="0" w:type="auto"/>
        <w:tblLook w:val="04A0" w:firstRow="1" w:lastRow="0" w:firstColumn="1" w:lastColumn="0" w:noHBand="0" w:noVBand="1"/>
      </w:tblPr>
      <w:tblGrid>
        <w:gridCol w:w="2106"/>
        <w:gridCol w:w="3870"/>
        <w:gridCol w:w="4176"/>
      </w:tblGrid>
      <w:tr w:rsidR="00CD5ACB" w:rsidRPr="005E331A" w:rsidTr="00241C00">
        <w:trPr>
          <w:ins w:id="4935" w:author="Braaksma, Krista (DES)" w:date="2014-10-20T15:32:00Z"/>
        </w:trPr>
        <w:tc>
          <w:tcPr>
            <w:tcW w:w="2106" w:type="dxa"/>
            <w:vMerge w:val="restart"/>
            <w:vAlign w:val="center"/>
          </w:tcPr>
          <w:p w:rsidR="00CD5ACB" w:rsidRPr="005E331A" w:rsidRDefault="00CD5ACB" w:rsidP="00CD5ACB">
            <w:pPr>
              <w:spacing w:before="40" w:after="40"/>
              <w:jc w:val="center"/>
              <w:rPr>
                <w:ins w:id="4936" w:author="Braaksma, Krista (DES)" w:date="2014-10-20T15:32:00Z"/>
                <w:rFonts w:ascii="Arial" w:hAnsi="Arial" w:cs="Arial"/>
                <w:b/>
                <w:bCs/>
                <w:strike/>
                <w:sz w:val="16"/>
                <w:szCs w:val="16"/>
                <w:rPrChange w:id="4937" w:author="Braaksma, Krista (DES)" w:date="2014-11-24T14:27:00Z">
                  <w:rPr>
                    <w:ins w:id="4938" w:author="Braaksma, Krista (DES)" w:date="2014-10-20T15:32:00Z"/>
                    <w:rFonts w:ascii="Arial" w:hAnsi="Arial" w:cs="Arial"/>
                    <w:b/>
                    <w:bCs/>
                    <w:sz w:val="16"/>
                    <w:szCs w:val="16"/>
                  </w:rPr>
                </w:rPrChange>
              </w:rPr>
            </w:pPr>
            <w:ins w:id="4939" w:author="Braaksma, Krista (DES)" w:date="2014-10-20T15:32:00Z">
              <w:r w:rsidRPr="005E331A">
                <w:rPr>
                  <w:rFonts w:ascii="Arial" w:hAnsi="Arial" w:cs="Arial"/>
                  <w:b/>
                  <w:bCs/>
                  <w:strike/>
                  <w:sz w:val="16"/>
                  <w:szCs w:val="16"/>
                  <w:rPrChange w:id="4940" w:author="Braaksma, Krista (DES)" w:date="2014-11-24T14:27:00Z">
                    <w:rPr>
                      <w:rFonts w:ascii="Arial" w:hAnsi="Arial" w:cs="Arial"/>
                      <w:b/>
                      <w:bCs/>
                      <w:sz w:val="16"/>
                      <w:szCs w:val="16"/>
                    </w:rPr>
                  </w:rPrChange>
                </w:rPr>
                <w:t>CLIMATE ZONES</w:t>
              </w:r>
            </w:ins>
            <w:ins w:id="4941" w:author="Braaksma, Krista (DES)" w:date="2014-10-20T15:36:00Z">
              <w:r w:rsidRPr="005E331A">
                <w:rPr>
                  <w:rFonts w:ascii="Arial" w:hAnsi="Arial" w:cs="Arial"/>
                  <w:b/>
                  <w:bCs/>
                  <w:strike/>
                  <w:sz w:val="16"/>
                  <w:szCs w:val="16"/>
                  <w:rPrChange w:id="4942" w:author="Braaksma, Krista (DES)" w:date="2014-11-24T14:27:00Z">
                    <w:rPr>
                      <w:rFonts w:ascii="Arial" w:hAnsi="Arial" w:cs="Arial"/>
                      <w:b/>
                      <w:bCs/>
                      <w:sz w:val="16"/>
                      <w:szCs w:val="16"/>
                    </w:rPr>
                  </w:rPrChange>
                </w:rPr>
                <w:t xml:space="preserve"> (COOLING)</w:t>
              </w:r>
            </w:ins>
          </w:p>
        </w:tc>
        <w:tc>
          <w:tcPr>
            <w:tcW w:w="8046" w:type="dxa"/>
            <w:gridSpan w:val="2"/>
            <w:vAlign w:val="center"/>
          </w:tcPr>
          <w:p w:rsidR="00CD5ACB" w:rsidRPr="005E331A" w:rsidRDefault="00CD5ACB" w:rsidP="00CD5ACB">
            <w:pPr>
              <w:spacing w:before="40" w:after="40"/>
              <w:jc w:val="center"/>
              <w:rPr>
                <w:ins w:id="4943" w:author="Braaksma, Krista (DES)" w:date="2014-10-20T15:32:00Z"/>
                <w:rFonts w:ascii="Arial" w:hAnsi="Arial" w:cs="Arial"/>
                <w:b/>
                <w:bCs/>
                <w:strike/>
                <w:sz w:val="16"/>
                <w:szCs w:val="16"/>
                <w:rPrChange w:id="4944" w:author="Braaksma, Krista (DES)" w:date="2014-11-24T14:27:00Z">
                  <w:rPr>
                    <w:ins w:id="4945" w:author="Braaksma, Krista (DES)" w:date="2014-10-20T15:32:00Z"/>
                    <w:rFonts w:ascii="Arial" w:hAnsi="Arial" w:cs="Arial"/>
                    <w:b/>
                    <w:bCs/>
                    <w:sz w:val="16"/>
                    <w:szCs w:val="16"/>
                  </w:rPr>
                </w:rPrChange>
              </w:rPr>
            </w:pPr>
            <w:ins w:id="4946" w:author="Braaksma, Krista (DES)" w:date="2014-10-20T15:38:00Z">
              <w:r w:rsidRPr="005E331A">
                <w:rPr>
                  <w:rFonts w:ascii="Arial" w:hAnsi="Arial" w:cs="Arial"/>
                  <w:b/>
                  <w:bCs/>
                  <w:strike/>
                  <w:sz w:val="16"/>
                  <w:szCs w:val="16"/>
                  <w:rPrChange w:id="4947" w:author="Braaksma, Krista (DES)" w:date="2014-11-24T14:27:00Z">
                    <w:rPr>
                      <w:rFonts w:ascii="Arial" w:hAnsi="Arial" w:cs="Arial"/>
                      <w:b/>
                      <w:bCs/>
                      <w:sz w:val="16"/>
                      <w:szCs w:val="16"/>
                    </w:rPr>
                  </w:rPrChange>
                </w:rPr>
                <w:t>TOTAL CHILLED-WATER SYSTEM CAPACITY LESS CAPACITY OF COOLING UNITS WITH AIR ECONOMIZERS</w:t>
              </w:r>
            </w:ins>
          </w:p>
        </w:tc>
      </w:tr>
      <w:tr w:rsidR="00CD5ACB" w:rsidRPr="005E331A" w:rsidTr="00241C00">
        <w:trPr>
          <w:ins w:id="4948" w:author="Braaksma, Krista (DES)" w:date="2014-10-20T15:32:00Z"/>
        </w:trPr>
        <w:tc>
          <w:tcPr>
            <w:tcW w:w="2106" w:type="dxa"/>
            <w:vMerge/>
            <w:vAlign w:val="center"/>
          </w:tcPr>
          <w:p w:rsidR="00CD5ACB" w:rsidRPr="005E331A" w:rsidRDefault="00CD5ACB" w:rsidP="00CD5ACB">
            <w:pPr>
              <w:spacing w:before="40" w:after="40"/>
              <w:jc w:val="center"/>
              <w:rPr>
                <w:ins w:id="4949" w:author="Braaksma, Krista (DES)" w:date="2014-10-20T15:32:00Z"/>
                <w:rFonts w:ascii="Arial" w:hAnsi="Arial" w:cs="Arial"/>
                <w:b/>
                <w:bCs/>
                <w:strike/>
                <w:sz w:val="16"/>
                <w:szCs w:val="16"/>
                <w:rPrChange w:id="4950" w:author="Braaksma, Krista (DES)" w:date="2014-11-24T14:27:00Z">
                  <w:rPr>
                    <w:ins w:id="4951" w:author="Braaksma, Krista (DES)" w:date="2014-10-20T15:32:00Z"/>
                    <w:rFonts w:ascii="Arial" w:hAnsi="Arial" w:cs="Arial"/>
                    <w:b/>
                    <w:bCs/>
                    <w:sz w:val="16"/>
                    <w:szCs w:val="16"/>
                  </w:rPr>
                </w:rPrChange>
              </w:rPr>
            </w:pPr>
          </w:p>
        </w:tc>
        <w:tc>
          <w:tcPr>
            <w:tcW w:w="3870" w:type="dxa"/>
            <w:vAlign w:val="center"/>
          </w:tcPr>
          <w:p w:rsidR="00CD5ACB" w:rsidRPr="005E331A" w:rsidRDefault="00CD5ACB" w:rsidP="00CD5ACB">
            <w:pPr>
              <w:spacing w:before="40" w:after="40"/>
              <w:jc w:val="center"/>
              <w:rPr>
                <w:ins w:id="4952" w:author="Braaksma, Krista (DES)" w:date="2014-10-20T15:32:00Z"/>
                <w:rFonts w:ascii="Arial" w:hAnsi="Arial" w:cs="Arial"/>
                <w:b/>
                <w:bCs/>
                <w:strike/>
                <w:sz w:val="16"/>
                <w:szCs w:val="16"/>
                <w:rPrChange w:id="4953" w:author="Braaksma, Krista (DES)" w:date="2014-11-24T14:27:00Z">
                  <w:rPr>
                    <w:ins w:id="4954" w:author="Braaksma, Krista (DES)" w:date="2014-10-20T15:32:00Z"/>
                    <w:rFonts w:ascii="Arial" w:hAnsi="Arial" w:cs="Arial"/>
                    <w:b/>
                    <w:bCs/>
                    <w:sz w:val="16"/>
                    <w:szCs w:val="16"/>
                  </w:rPr>
                </w:rPrChange>
              </w:rPr>
            </w:pPr>
            <w:ins w:id="4955" w:author="Braaksma, Krista (DES)" w:date="2014-10-20T15:37:00Z">
              <w:r w:rsidRPr="005E331A">
                <w:rPr>
                  <w:rFonts w:ascii="Arial" w:hAnsi="Arial" w:cs="Arial"/>
                  <w:b/>
                  <w:bCs/>
                  <w:strike/>
                  <w:sz w:val="16"/>
                  <w:szCs w:val="16"/>
                  <w:rPrChange w:id="4956" w:author="Braaksma, Krista (DES)" w:date="2014-11-24T14:27:00Z">
                    <w:rPr>
                      <w:rFonts w:ascii="Arial" w:hAnsi="Arial" w:cs="Arial"/>
                      <w:b/>
                      <w:bCs/>
                      <w:sz w:val="16"/>
                      <w:szCs w:val="16"/>
                    </w:rPr>
                  </w:rPrChange>
                </w:rPr>
                <w:t>Local Water-cooled Chilled-water Systems</w:t>
              </w:r>
            </w:ins>
          </w:p>
        </w:tc>
        <w:tc>
          <w:tcPr>
            <w:tcW w:w="4176" w:type="dxa"/>
            <w:vAlign w:val="center"/>
          </w:tcPr>
          <w:p w:rsidR="00CD5ACB" w:rsidRPr="005E331A" w:rsidRDefault="00CD5ACB" w:rsidP="00CD5ACB">
            <w:pPr>
              <w:spacing w:before="40" w:after="40"/>
              <w:jc w:val="center"/>
              <w:rPr>
                <w:ins w:id="4957" w:author="Braaksma, Krista (DES)" w:date="2014-10-20T15:32:00Z"/>
                <w:rFonts w:ascii="Arial" w:hAnsi="Arial" w:cs="Arial"/>
                <w:b/>
                <w:bCs/>
                <w:strike/>
                <w:sz w:val="16"/>
                <w:szCs w:val="16"/>
                <w:rPrChange w:id="4958" w:author="Braaksma, Krista (DES)" w:date="2014-11-24T14:27:00Z">
                  <w:rPr>
                    <w:ins w:id="4959" w:author="Braaksma, Krista (DES)" w:date="2014-10-20T15:32:00Z"/>
                    <w:rFonts w:ascii="Arial" w:hAnsi="Arial" w:cs="Arial"/>
                    <w:b/>
                    <w:bCs/>
                    <w:sz w:val="16"/>
                    <w:szCs w:val="16"/>
                  </w:rPr>
                </w:rPrChange>
              </w:rPr>
            </w:pPr>
            <w:ins w:id="4960" w:author="Braaksma, Krista (DES)" w:date="2014-10-20T15:38:00Z">
              <w:r w:rsidRPr="005E331A">
                <w:rPr>
                  <w:rFonts w:ascii="Arial" w:hAnsi="Arial" w:cs="Arial"/>
                  <w:b/>
                  <w:bCs/>
                  <w:strike/>
                  <w:sz w:val="16"/>
                  <w:szCs w:val="16"/>
                  <w:rPrChange w:id="4961" w:author="Braaksma, Krista (DES)" w:date="2014-11-24T14:27:00Z">
                    <w:rPr>
                      <w:rFonts w:ascii="Arial" w:hAnsi="Arial" w:cs="Arial"/>
                      <w:b/>
                      <w:bCs/>
                      <w:sz w:val="16"/>
                      <w:szCs w:val="16"/>
                    </w:rPr>
                  </w:rPrChange>
                </w:rPr>
                <w:t>Air-cooled Chilled-water Systems or</w:t>
              </w:r>
            </w:ins>
            <w:ins w:id="4962" w:author="Braaksma, Krista (DES)" w:date="2014-10-20T15:39:00Z">
              <w:r w:rsidRPr="005E331A">
                <w:rPr>
                  <w:rFonts w:ascii="Arial" w:hAnsi="Arial" w:cs="Arial"/>
                  <w:b/>
                  <w:bCs/>
                  <w:strike/>
                  <w:sz w:val="16"/>
                  <w:szCs w:val="16"/>
                  <w:rPrChange w:id="4963" w:author="Braaksma, Krista (DES)" w:date="2014-11-24T14:27:00Z">
                    <w:rPr>
                      <w:rFonts w:ascii="Arial" w:hAnsi="Arial" w:cs="Arial"/>
                      <w:b/>
                      <w:bCs/>
                      <w:sz w:val="16"/>
                      <w:szCs w:val="16"/>
                    </w:rPr>
                  </w:rPrChange>
                </w:rPr>
                <w:br/>
              </w:r>
            </w:ins>
            <w:ins w:id="4964" w:author="Braaksma, Krista (DES)" w:date="2014-10-20T15:38:00Z">
              <w:r w:rsidRPr="005E331A">
                <w:rPr>
                  <w:rFonts w:ascii="Arial" w:hAnsi="Arial" w:cs="Arial"/>
                  <w:b/>
                  <w:bCs/>
                  <w:strike/>
                  <w:sz w:val="16"/>
                  <w:szCs w:val="16"/>
                  <w:rPrChange w:id="4965" w:author="Braaksma, Krista (DES)" w:date="2014-11-24T14:27:00Z">
                    <w:rPr>
                      <w:rFonts w:ascii="Arial" w:hAnsi="Arial" w:cs="Arial"/>
                      <w:b/>
                      <w:bCs/>
                      <w:sz w:val="16"/>
                      <w:szCs w:val="16"/>
                    </w:rPr>
                  </w:rPrChange>
                </w:rPr>
                <w:t>District Chilled-water Systems</w:t>
              </w:r>
            </w:ins>
          </w:p>
        </w:tc>
      </w:tr>
      <w:tr w:rsidR="00CD5ACB" w:rsidRPr="005E331A" w:rsidTr="00CD5ACB">
        <w:trPr>
          <w:ins w:id="4966" w:author="Braaksma, Krista (DES)" w:date="2014-10-20T15:32:00Z"/>
        </w:trPr>
        <w:tc>
          <w:tcPr>
            <w:tcW w:w="2106" w:type="dxa"/>
            <w:vAlign w:val="center"/>
          </w:tcPr>
          <w:p w:rsidR="001D1202" w:rsidRPr="005E331A" w:rsidRDefault="00CD5ACB" w:rsidP="00CD5ACB">
            <w:pPr>
              <w:spacing w:before="40" w:after="40"/>
              <w:jc w:val="center"/>
              <w:rPr>
                <w:ins w:id="4967" w:author="Braaksma, Krista (DES)" w:date="2014-10-20T15:32:00Z"/>
                <w:rFonts w:ascii="Times New Roman" w:hAnsi="Times New Roman"/>
                <w:bCs/>
                <w:strike/>
                <w:sz w:val="18"/>
                <w:szCs w:val="18"/>
                <w:rPrChange w:id="4968" w:author="Braaksma, Krista (DES)" w:date="2014-11-24T14:27:00Z">
                  <w:rPr>
                    <w:ins w:id="4969" w:author="Braaksma, Krista (DES)" w:date="2014-10-20T15:32:00Z"/>
                    <w:rFonts w:ascii="Times New Roman" w:hAnsi="Times New Roman"/>
                    <w:bCs/>
                    <w:sz w:val="18"/>
                    <w:szCs w:val="18"/>
                  </w:rPr>
                </w:rPrChange>
              </w:rPr>
            </w:pPr>
            <w:ins w:id="4970" w:author="Braaksma, Krista (DES)" w:date="2014-10-20T15:40:00Z">
              <w:r w:rsidRPr="005E331A">
                <w:rPr>
                  <w:rFonts w:ascii="Times New Roman" w:hAnsi="Times New Roman"/>
                  <w:bCs/>
                  <w:strike/>
                  <w:sz w:val="18"/>
                  <w:szCs w:val="18"/>
                  <w:rPrChange w:id="4971" w:author="Braaksma, Krista (DES)" w:date="2014-11-24T14:27:00Z">
                    <w:rPr>
                      <w:rFonts w:ascii="Times New Roman" w:hAnsi="Times New Roman"/>
                      <w:bCs/>
                      <w:sz w:val="18"/>
                      <w:szCs w:val="18"/>
                    </w:rPr>
                  </w:rPrChange>
                </w:rPr>
                <w:t>4c</w:t>
              </w:r>
            </w:ins>
          </w:p>
        </w:tc>
        <w:tc>
          <w:tcPr>
            <w:tcW w:w="3870" w:type="dxa"/>
            <w:vAlign w:val="center"/>
          </w:tcPr>
          <w:p w:rsidR="001D1202" w:rsidRPr="005E331A" w:rsidRDefault="00CD5ACB" w:rsidP="00CD5ACB">
            <w:pPr>
              <w:spacing w:before="40" w:after="40"/>
              <w:jc w:val="center"/>
              <w:rPr>
                <w:ins w:id="4972" w:author="Braaksma, Krista (DES)" w:date="2014-10-20T15:32:00Z"/>
                <w:rFonts w:ascii="Times New Roman" w:hAnsi="Times New Roman"/>
                <w:bCs/>
                <w:strike/>
                <w:sz w:val="18"/>
                <w:szCs w:val="18"/>
                <w:rPrChange w:id="4973" w:author="Braaksma, Krista (DES)" w:date="2014-11-24T14:27:00Z">
                  <w:rPr>
                    <w:ins w:id="4974" w:author="Braaksma, Krista (DES)" w:date="2014-10-20T15:32:00Z"/>
                    <w:rFonts w:ascii="Times New Roman" w:hAnsi="Times New Roman"/>
                    <w:bCs/>
                    <w:sz w:val="18"/>
                    <w:szCs w:val="18"/>
                  </w:rPr>
                </w:rPrChange>
              </w:rPr>
            </w:pPr>
            <w:ins w:id="4975" w:author="Braaksma, Krista (DES)" w:date="2014-10-20T15:41:00Z">
              <w:r w:rsidRPr="005E331A">
                <w:rPr>
                  <w:rFonts w:ascii="Times New Roman" w:hAnsi="Times New Roman"/>
                  <w:bCs/>
                  <w:strike/>
                  <w:sz w:val="18"/>
                  <w:szCs w:val="18"/>
                  <w:rPrChange w:id="4976" w:author="Braaksma, Krista (DES)" w:date="2014-11-24T14:27:00Z">
                    <w:rPr>
                      <w:rFonts w:ascii="Times New Roman" w:hAnsi="Times New Roman"/>
                      <w:bCs/>
                      <w:sz w:val="18"/>
                      <w:szCs w:val="18"/>
                    </w:rPr>
                  </w:rPrChange>
                </w:rPr>
                <w:t>720,000</w:t>
              </w:r>
            </w:ins>
            <w:ins w:id="4977" w:author="Braaksma, Krista (DES)" w:date="2014-10-20T15:42:00Z">
              <w:r w:rsidRPr="005E331A">
                <w:rPr>
                  <w:rFonts w:ascii="Times New Roman" w:hAnsi="Times New Roman"/>
                  <w:bCs/>
                  <w:strike/>
                  <w:sz w:val="18"/>
                  <w:szCs w:val="18"/>
                  <w:rPrChange w:id="4978" w:author="Braaksma, Krista (DES)" w:date="2014-11-24T14:27:00Z">
                    <w:rPr>
                      <w:rFonts w:ascii="Times New Roman" w:hAnsi="Times New Roman"/>
                      <w:bCs/>
                      <w:sz w:val="18"/>
                      <w:szCs w:val="18"/>
                    </w:rPr>
                  </w:rPrChange>
                </w:rPr>
                <w:t xml:space="preserve"> Btu/h</w:t>
              </w:r>
            </w:ins>
          </w:p>
        </w:tc>
        <w:tc>
          <w:tcPr>
            <w:tcW w:w="4176" w:type="dxa"/>
            <w:vAlign w:val="center"/>
          </w:tcPr>
          <w:p w:rsidR="001D1202" w:rsidRPr="005E331A" w:rsidRDefault="00CD5ACB" w:rsidP="00CD5ACB">
            <w:pPr>
              <w:spacing w:before="40" w:after="40"/>
              <w:jc w:val="center"/>
              <w:rPr>
                <w:ins w:id="4979" w:author="Braaksma, Krista (DES)" w:date="2014-10-20T15:32:00Z"/>
                <w:rFonts w:ascii="Times New Roman" w:hAnsi="Times New Roman"/>
                <w:bCs/>
                <w:strike/>
                <w:sz w:val="18"/>
                <w:szCs w:val="18"/>
                <w:rPrChange w:id="4980" w:author="Braaksma, Krista (DES)" w:date="2014-11-24T14:27:00Z">
                  <w:rPr>
                    <w:ins w:id="4981" w:author="Braaksma, Krista (DES)" w:date="2014-10-20T15:32:00Z"/>
                    <w:rFonts w:ascii="Times New Roman" w:hAnsi="Times New Roman"/>
                    <w:bCs/>
                    <w:sz w:val="18"/>
                    <w:szCs w:val="18"/>
                  </w:rPr>
                </w:rPrChange>
              </w:rPr>
            </w:pPr>
            <w:ins w:id="4982" w:author="Braaksma, Krista (DES)" w:date="2014-10-20T15:41:00Z">
              <w:r w:rsidRPr="005E331A">
                <w:rPr>
                  <w:rFonts w:ascii="Times New Roman" w:hAnsi="Times New Roman"/>
                  <w:bCs/>
                  <w:strike/>
                  <w:sz w:val="18"/>
                  <w:szCs w:val="18"/>
                  <w:rPrChange w:id="4983" w:author="Braaksma, Krista (DES)" w:date="2014-11-24T14:27:00Z">
                    <w:rPr>
                      <w:rFonts w:ascii="Times New Roman" w:hAnsi="Times New Roman"/>
                      <w:bCs/>
                      <w:sz w:val="18"/>
                      <w:szCs w:val="18"/>
                    </w:rPr>
                  </w:rPrChange>
                </w:rPr>
                <w:t>940,000</w:t>
              </w:r>
            </w:ins>
            <w:ins w:id="4984" w:author="Braaksma, Krista (DES)" w:date="2014-10-20T15:42:00Z">
              <w:r w:rsidRPr="005E331A">
                <w:rPr>
                  <w:rFonts w:ascii="Times New Roman" w:hAnsi="Times New Roman"/>
                  <w:bCs/>
                  <w:strike/>
                  <w:sz w:val="18"/>
                  <w:szCs w:val="18"/>
                  <w:rPrChange w:id="4985" w:author="Braaksma, Krista (DES)" w:date="2014-11-24T14:27:00Z">
                    <w:rPr>
                      <w:rFonts w:ascii="Times New Roman" w:hAnsi="Times New Roman"/>
                      <w:bCs/>
                      <w:sz w:val="18"/>
                      <w:szCs w:val="18"/>
                    </w:rPr>
                  </w:rPrChange>
                </w:rPr>
                <w:t xml:space="preserve"> Btu/h</w:t>
              </w:r>
            </w:ins>
          </w:p>
        </w:tc>
      </w:tr>
      <w:tr w:rsidR="00CD5ACB" w:rsidRPr="005E331A" w:rsidTr="00CD5ACB">
        <w:trPr>
          <w:ins w:id="4986" w:author="Braaksma, Krista (DES)" w:date="2014-10-20T15:32:00Z"/>
        </w:trPr>
        <w:tc>
          <w:tcPr>
            <w:tcW w:w="2106" w:type="dxa"/>
            <w:vAlign w:val="center"/>
          </w:tcPr>
          <w:p w:rsidR="001D1202" w:rsidRPr="005E331A" w:rsidRDefault="00CD5ACB" w:rsidP="00CD5ACB">
            <w:pPr>
              <w:spacing w:before="40" w:after="40"/>
              <w:jc w:val="center"/>
              <w:rPr>
                <w:ins w:id="4987" w:author="Braaksma, Krista (DES)" w:date="2014-10-20T15:32:00Z"/>
                <w:rFonts w:ascii="Times New Roman" w:hAnsi="Times New Roman"/>
                <w:bCs/>
                <w:strike/>
                <w:sz w:val="18"/>
                <w:szCs w:val="18"/>
                <w:rPrChange w:id="4988" w:author="Braaksma, Krista (DES)" w:date="2014-11-24T14:27:00Z">
                  <w:rPr>
                    <w:ins w:id="4989" w:author="Braaksma, Krista (DES)" w:date="2014-10-20T15:32:00Z"/>
                    <w:rFonts w:ascii="Times New Roman" w:hAnsi="Times New Roman"/>
                    <w:bCs/>
                    <w:sz w:val="18"/>
                    <w:szCs w:val="18"/>
                  </w:rPr>
                </w:rPrChange>
              </w:rPr>
            </w:pPr>
            <w:ins w:id="4990" w:author="Braaksma, Krista (DES)" w:date="2014-10-20T15:41:00Z">
              <w:r w:rsidRPr="005E331A">
                <w:rPr>
                  <w:rFonts w:ascii="Times New Roman" w:hAnsi="Times New Roman"/>
                  <w:bCs/>
                  <w:strike/>
                  <w:sz w:val="18"/>
                  <w:szCs w:val="18"/>
                  <w:rPrChange w:id="4991" w:author="Braaksma, Krista (DES)" w:date="2014-11-24T14:27:00Z">
                    <w:rPr>
                      <w:rFonts w:ascii="Times New Roman" w:hAnsi="Times New Roman"/>
                      <w:bCs/>
                      <w:sz w:val="18"/>
                      <w:szCs w:val="18"/>
                    </w:rPr>
                  </w:rPrChange>
                </w:rPr>
                <w:t>5b</w:t>
              </w:r>
            </w:ins>
          </w:p>
        </w:tc>
        <w:tc>
          <w:tcPr>
            <w:tcW w:w="3870" w:type="dxa"/>
            <w:vAlign w:val="center"/>
          </w:tcPr>
          <w:p w:rsidR="001D1202" w:rsidRPr="005E331A" w:rsidRDefault="00CD5ACB" w:rsidP="00CD5ACB">
            <w:pPr>
              <w:spacing w:before="40" w:after="40"/>
              <w:jc w:val="center"/>
              <w:rPr>
                <w:ins w:id="4992" w:author="Braaksma, Krista (DES)" w:date="2014-10-20T15:32:00Z"/>
                <w:rFonts w:ascii="Times New Roman" w:hAnsi="Times New Roman"/>
                <w:bCs/>
                <w:strike/>
                <w:sz w:val="18"/>
                <w:szCs w:val="18"/>
                <w:rPrChange w:id="4993" w:author="Braaksma, Krista (DES)" w:date="2014-11-24T14:27:00Z">
                  <w:rPr>
                    <w:ins w:id="4994" w:author="Braaksma, Krista (DES)" w:date="2014-10-20T15:32:00Z"/>
                    <w:rFonts w:ascii="Times New Roman" w:hAnsi="Times New Roman"/>
                    <w:bCs/>
                    <w:sz w:val="18"/>
                    <w:szCs w:val="18"/>
                  </w:rPr>
                </w:rPrChange>
              </w:rPr>
            </w:pPr>
            <w:ins w:id="4995" w:author="Braaksma, Krista (DES)" w:date="2014-10-20T15:41:00Z">
              <w:r w:rsidRPr="005E331A">
                <w:rPr>
                  <w:rFonts w:ascii="Times New Roman" w:hAnsi="Times New Roman"/>
                  <w:bCs/>
                  <w:strike/>
                  <w:sz w:val="18"/>
                  <w:szCs w:val="18"/>
                  <w:rPrChange w:id="4996" w:author="Braaksma, Krista (DES)" w:date="2014-11-24T14:27:00Z">
                    <w:rPr>
                      <w:rFonts w:ascii="Times New Roman" w:hAnsi="Times New Roman"/>
                      <w:bCs/>
                      <w:sz w:val="18"/>
                      <w:szCs w:val="18"/>
                    </w:rPr>
                  </w:rPrChange>
                </w:rPr>
                <w:t>1,320,000</w:t>
              </w:r>
            </w:ins>
            <w:ins w:id="4997" w:author="Braaksma, Krista (DES)" w:date="2014-10-20T15:42:00Z">
              <w:r w:rsidRPr="005E331A">
                <w:rPr>
                  <w:rFonts w:ascii="Times New Roman" w:hAnsi="Times New Roman"/>
                  <w:bCs/>
                  <w:strike/>
                  <w:sz w:val="18"/>
                  <w:szCs w:val="18"/>
                  <w:rPrChange w:id="4998" w:author="Braaksma, Krista (DES)" w:date="2014-11-24T14:27:00Z">
                    <w:rPr>
                      <w:rFonts w:ascii="Times New Roman" w:hAnsi="Times New Roman"/>
                      <w:bCs/>
                      <w:sz w:val="18"/>
                      <w:szCs w:val="18"/>
                    </w:rPr>
                  </w:rPrChange>
                </w:rPr>
                <w:t xml:space="preserve"> Btu/h</w:t>
              </w:r>
            </w:ins>
          </w:p>
        </w:tc>
        <w:tc>
          <w:tcPr>
            <w:tcW w:w="4176" w:type="dxa"/>
            <w:vAlign w:val="center"/>
          </w:tcPr>
          <w:p w:rsidR="001D1202" w:rsidRPr="005E331A" w:rsidRDefault="00CD5ACB" w:rsidP="00CD5ACB">
            <w:pPr>
              <w:spacing w:before="40" w:after="40"/>
              <w:jc w:val="center"/>
              <w:rPr>
                <w:ins w:id="4999" w:author="Braaksma, Krista (DES)" w:date="2014-10-20T15:32:00Z"/>
                <w:rFonts w:ascii="Times New Roman" w:hAnsi="Times New Roman"/>
                <w:bCs/>
                <w:strike/>
                <w:sz w:val="18"/>
                <w:szCs w:val="18"/>
                <w:rPrChange w:id="5000" w:author="Braaksma, Krista (DES)" w:date="2014-11-24T14:27:00Z">
                  <w:rPr>
                    <w:ins w:id="5001" w:author="Braaksma, Krista (DES)" w:date="2014-10-20T15:32:00Z"/>
                    <w:rFonts w:ascii="Times New Roman" w:hAnsi="Times New Roman"/>
                    <w:bCs/>
                    <w:sz w:val="18"/>
                    <w:szCs w:val="18"/>
                  </w:rPr>
                </w:rPrChange>
              </w:rPr>
            </w:pPr>
            <w:ins w:id="5002" w:author="Braaksma, Krista (DES)" w:date="2014-10-20T15:41:00Z">
              <w:r w:rsidRPr="005E331A">
                <w:rPr>
                  <w:rFonts w:ascii="Times New Roman" w:hAnsi="Times New Roman"/>
                  <w:bCs/>
                  <w:strike/>
                  <w:sz w:val="18"/>
                  <w:szCs w:val="18"/>
                  <w:rPrChange w:id="5003" w:author="Braaksma, Krista (DES)" w:date="2014-11-24T14:27:00Z">
                    <w:rPr>
                      <w:rFonts w:ascii="Times New Roman" w:hAnsi="Times New Roman"/>
                      <w:bCs/>
                      <w:sz w:val="18"/>
                      <w:szCs w:val="18"/>
                    </w:rPr>
                  </w:rPrChange>
                </w:rPr>
                <w:t>1,720,000 Btu/h</w:t>
              </w:r>
            </w:ins>
          </w:p>
        </w:tc>
      </w:tr>
    </w:tbl>
    <w:p w:rsidR="001D1202" w:rsidRPr="001D1202" w:rsidRDefault="001D1202" w:rsidP="001D1202">
      <w:pPr>
        <w:spacing w:before="120"/>
        <w:jc w:val="center"/>
        <w:rPr>
          <w:ins w:id="5004" w:author="Braaksma, Krista (DES)" w:date="2014-10-20T15:31:00Z"/>
          <w:rFonts w:ascii="Arial" w:hAnsi="Arial" w:cs="Arial"/>
          <w:b/>
          <w:bCs/>
          <w:sz w:val="18"/>
          <w:szCs w:val="18"/>
        </w:rPr>
      </w:pPr>
    </w:p>
    <w:p w:rsidR="00753119" w:rsidRPr="001D1202" w:rsidRDefault="00753119" w:rsidP="00FA27EC">
      <w:pPr>
        <w:spacing w:before="240"/>
        <w:jc w:val="center"/>
        <w:rPr>
          <w:rFonts w:ascii="Arial" w:hAnsi="Arial" w:cs="Arial"/>
          <w:b/>
          <w:bCs/>
          <w:sz w:val="18"/>
          <w:szCs w:val="18"/>
        </w:rPr>
      </w:pPr>
      <w:r w:rsidRPr="001D1202">
        <w:rPr>
          <w:rFonts w:ascii="Arial" w:hAnsi="Arial" w:cs="Arial"/>
          <w:b/>
          <w:bCs/>
          <w:sz w:val="18"/>
          <w:szCs w:val="18"/>
        </w:rPr>
        <w:t>TABLE C403.3(2)</w:t>
      </w:r>
    </w:p>
    <w:p w:rsidR="00753119" w:rsidRPr="001D1202" w:rsidRDefault="00753119" w:rsidP="00FA27EC">
      <w:pPr>
        <w:jc w:val="center"/>
        <w:rPr>
          <w:rFonts w:ascii="Arial" w:hAnsi="Arial" w:cs="Arial"/>
          <w:b/>
          <w:bCs/>
          <w:sz w:val="18"/>
          <w:szCs w:val="18"/>
        </w:rPr>
      </w:pPr>
      <w:r w:rsidRPr="001D1202">
        <w:rPr>
          <w:rFonts w:ascii="Arial" w:hAnsi="Arial" w:cs="Arial"/>
          <w:b/>
          <w:bCs/>
          <w:sz w:val="18"/>
          <w:szCs w:val="18"/>
        </w:rPr>
        <w:t>EQUIPMENT EFFICIENCY PERFORMANCE</w:t>
      </w:r>
    </w:p>
    <w:p w:rsidR="00753119" w:rsidRPr="001D1202" w:rsidRDefault="00753119" w:rsidP="00FA27EC">
      <w:pPr>
        <w:spacing w:after="120"/>
        <w:jc w:val="center"/>
        <w:rPr>
          <w:rFonts w:ascii="Arial" w:hAnsi="Arial" w:cs="Arial"/>
          <w:sz w:val="18"/>
          <w:szCs w:val="18"/>
        </w:rPr>
      </w:pPr>
      <w:r w:rsidRPr="001D1202">
        <w:rPr>
          <w:rFonts w:ascii="Arial" w:hAnsi="Arial" w:cs="Arial"/>
          <w:b/>
          <w:bCs/>
          <w:sz w:val="18"/>
          <w:szCs w:val="18"/>
        </w:rPr>
        <w:t>EXCEPTION FOR ECONOMIZERS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05"/>
        <w:gridCol w:w="3683"/>
      </w:tblGrid>
      <w:tr w:rsidR="00753119" w:rsidRPr="003C5EC0" w:rsidTr="00775A36">
        <w:trPr>
          <w:jc w:val="center"/>
        </w:trPr>
        <w:tc>
          <w:tcPr>
            <w:tcW w:w="1105" w:type="dxa"/>
            <w:vAlign w:val="center"/>
          </w:tcPr>
          <w:p w:rsidR="00753119" w:rsidRPr="003C5EC0" w:rsidRDefault="00753119" w:rsidP="00FA27EC">
            <w:pPr>
              <w:spacing w:before="40" w:after="40"/>
              <w:jc w:val="center"/>
              <w:rPr>
                <w:rFonts w:ascii="Arial" w:hAnsi="Arial" w:cs="Arial"/>
                <w:b/>
                <w:bCs/>
              </w:rPr>
            </w:pPr>
            <w:r w:rsidRPr="003C5EC0">
              <w:rPr>
                <w:rFonts w:ascii="Arial" w:hAnsi="Arial" w:cs="Arial"/>
                <w:b/>
                <w:bCs/>
              </w:rPr>
              <w:t>CLIMATE ZONES</w:t>
            </w:r>
          </w:p>
        </w:tc>
        <w:tc>
          <w:tcPr>
            <w:tcW w:w="3683" w:type="dxa"/>
            <w:vAlign w:val="center"/>
          </w:tcPr>
          <w:p w:rsidR="00753119" w:rsidRPr="003C5EC0" w:rsidRDefault="00753119" w:rsidP="00FA27EC">
            <w:pPr>
              <w:spacing w:before="40" w:after="40"/>
              <w:jc w:val="center"/>
              <w:rPr>
                <w:rFonts w:ascii="Arial" w:hAnsi="Arial" w:cs="Arial"/>
                <w:b/>
                <w:bCs/>
              </w:rPr>
            </w:pPr>
            <w:r w:rsidRPr="003C5EC0">
              <w:rPr>
                <w:rFonts w:ascii="Arial" w:hAnsi="Arial" w:cs="Arial"/>
                <w:b/>
                <w:bCs/>
              </w:rPr>
              <w:t xml:space="preserve">COOLING EQUIPMENT PERFORMANCE </w:t>
            </w:r>
            <w:r w:rsidRPr="003C5EC0">
              <w:rPr>
                <w:rFonts w:ascii="Arial" w:hAnsi="Arial" w:cs="Arial"/>
                <w:b/>
                <w:bCs/>
              </w:rPr>
              <w:br/>
              <w:t>IMPROVEMENT (EER OR IPLV)</w:t>
            </w:r>
          </w:p>
        </w:tc>
      </w:tr>
      <w:tr w:rsidR="00753119" w:rsidRPr="003C5EC0" w:rsidTr="00775A36">
        <w:trPr>
          <w:jc w:val="center"/>
        </w:trPr>
        <w:tc>
          <w:tcPr>
            <w:tcW w:w="1105" w:type="dxa"/>
            <w:vAlign w:val="center"/>
          </w:tcPr>
          <w:p w:rsidR="00753119" w:rsidRPr="003C5EC0" w:rsidRDefault="00753119" w:rsidP="00FA27EC">
            <w:pPr>
              <w:spacing w:before="40" w:after="40"/>
              <w:jc w:val="center"/>
              <w:rPr>
                <w:rFonts w:ascii="Times New Roman" w:hAnsi="Times New Roman" w:cs="Times New Roman"/>
              </w:rPr>
            </w:pPr>
            <w:r w:rsidRPr="003C5EC0">
              <w:rPr>
                <w:rFonts w:ascii="Times New Roman" w:hAnsi="Times New Roman" w:cs="Times New Roman"/>
              </w:rPr>
              <w:t>2B</w:t>
            </w:r>
          </w:p>
        </w:tc>
        <w:tc>
          <w:tcPr>
            <w:tcW w:w="3683" w:type="dxa"/>
            <w:vAlign w:val="center"/>
          </w:tcPr>
          <w:p w:rsidR="00753119" w:rsidRPr="003C5EC0" w:rsidRDefault="00753119" w:rsidP="00FA27EC">
            <w:pPr>
              <w:spacing w:before="40" w:after="40"/>
              <w:jc w:val="center"/>
              <w:rPr>
                <w:rFonts w:ascii="Times New Roman" w:hAnsi="Times New Roman" w:cs="Times New Roman"/>
              </w:rPr>
            </w:pPr>
            <w:r w:rsidRPr="003C5EC0">
              <w:rPr>
                <w:rFonts w:ascii="Times New Roman" w:hAnsi="Times New Roman" w:cs="Times New Roman"/>
              </w:rPr>
              <w:t>10% Efficiency Improvement</w:t>
            </w:r>
          </w:p>
        </w:tc>
      </w:tr>
      <w:tr w:rsidR="00753119" w:rsidRPr="003C5EC0" w:rsidTr="00775A36">
        <w:trPr>
          <w:jc w:val="center"/>
        </w:trPr>
        <w:tc>
          <w:tcPr>
            <w:tcW w:w="1105" w:type="dxa"/>
            <w:vAlign w:val="center"/>
          </w:tcPr>
          <w:p w:rsidR="00753119" w:rsidRPr="003C5EC0" w:rsidRDefault="00753119" w:rsidP="00FA27EC">
            <w:pPr>
              <w:spacing w:before="40" w:after="40"/>
              <w:jc w:val="center"/>
              <w:rPr>
                <w:rFonts w:ascii="Times New Roman" w:hAnsi="Times New Roman" w:cs="Times New Roman"/>
              </w:rPr>
            </w:pPr>
            <w:r w:rsidRPr="003C5EC0">
              <w:rPr>
                <w:rFonts w:ascii="Times New Roman" w:hAnsi="Times New Roman" w:cs="Times New Roman"/>
              </w:rPr>
              <w:t>3B</w:t>
            </w:r>
          </w:p>
        </w:tc>
        <w:tc>
          <w:tcPr>
            <w:tcW w:w="3683" w:type="dxa"/>
            <w:vAlign w:val="center"/>
          </w:tcPr>
          <w:p w:rsidR="00753119" w:rsidRPr="003C5EC0" w:rsidRDefault="00753119" w:rsidP="00FA27EC">
            <w:pPr>
              <w:spacing w:before="40" w:after="40"/>
              <w:jc w:val="center"/>
              <w:rPr>
                <w:rFonts w:ascii="Times New Roman" w:hAnsi="Times New Roman" w:cs="Times New Roman"/>
              </w:rPr>
            </w:pPr>
            <w:r w:rsidRPr="003C5EC0">
              <w:rPr>
                <w:rFonts w:ascii="Times New Roman" w:hAnsi="Times New Roman" w:cs="Times New Roman"/>
              </w:rPr>
              <w:t>15% Efficiency Improvement</w:t>
            </w:r>
          </w:p>
        </w:tc>
      </w:tr>
      <w:tr w:rsidR="00753119" w:rsidRPr="003C5EC0" w:rsidTr="00775A36">
        <w:trPr>
          <w:jc w:val="center"/>
        </w:trPr>
        <w:tc>
          <w:tcPr>
            <w:tcW w:w="1105" w:type="dxa"/>
            <w:vAlign w:val="center"/>
          </w:tcPr>
          <w:p w:rsidR="00753119" w:rsidRPr="003C5EC0" w:rsidRDefault="00753119" w:rsidP="00FA27EC">
            <w:pPr>
              <w:spacing w:before="40" w:after="40"/>
              <w:jc w:val="center"/>
              <w:rPr>
                <w:rFonts w:ascii="Times New Roman" w:hAnsi="Times New Roman" w:cs="Times New Roman"/>
              </w:rPr>
            </w:pPr>
            <w:r w:rsidRPr="003C5EC0">
              <w:rPr>
                <w:rFonts w:ascii="Times New Roman" w:hAnsi="Times New Roman" w:cs="Times New Roman"/>
              </w:rPr>
              <w:t>4B</w:t>
            </w:r>
          </w:p>
        </w:tc>
        <w:tc>
          <w:tcPr>
            <w:tcW w:w="3683" w:type="dxa"/>
            <w:vAlign w:val="center"/>
          </w:tcPr>
          <w:p w:rsidR="00753119" w:rsidRPr="003C5EC0" w:rsidRDefault="00753119" w:rsidP="00FA27EC">
            <w:pPr>
              <w:spacing w:before="40" w:after="40"/>
              <w:jc w:val="center"/>
              <w:rPr>
                <w:rFonts w:ascii="Times New Roman" w:hAnsi="Times New Roman" w:cs="Times New Roman"/>
              </w:rPr>
            </w:pPr>
            <w:r w:rsidRPr="003C5EC0">
              <w:rPr>
                <w:rFonts w:ascii="Times New Roman" w:hAnsi="Times New Roman" w:cs="Times New Roman"/>
              </w:rPr>
              <w:t>20% Efficiency Improvement</w:t>
            </w:r>
          </w:p>
        </w:tc>
      </w:tr>
    </w:tbl>
    <w:p w:rsidR="00753119" w:rsidRPr="00342714" w:rsidRDefault="00753119" w:rsidP="00FA27EC">
      <w:pPr>
        <w:rPr>
          <w:rFonts w:ascii="Times New Roman" w:hAnsi="Times New Roman" w:cs="Times New Roman"/>
          <w:b/>
          <w:bCs/>
        </w:rPr>
      </w:pPr>
    </w:p>
    <w:p w:rsidR="001D1202" w:rsidRDefault="001D1202" w:rsidP="00FA27EC">
      <w:pPr>
        <w:spacing w:before="120"/>
        <w:rPr>
          <w:ins w:id="5005" w:author="Braaksma, Krista (DES)" w:date="2014-10-20T15:29:00Z"/>
          <w:rFonts w:ascii="Times New Roman" w:hAnsi="Times New Roman" w:cs="Times New Roman"/>
          <w:b/>
          <w:bCs/>
        </w:rPr>
        <w:sectPr w:rsidR="001D1202" w:rsidSect="001D1202">
          <w:type w:val="continuous"/>
          <w:pgSz w:w="12240" w:h="15840"/>
          <w:pgMar w:top="1224" w:right="1008" w:bottom="864" w:left="1296" w:header="720" w:footer="979" w:gutter="0"/>
          <w:cols w:space="720"/>
        </w:sectPr>
      </w:pPr>
    </w:p>
    <w:p w:rsidR="00753119" w:rsidRPr="00342714" w:rsidRDefault="00753119" w:rsidP="00FA27EC">
      <w:pPr>
        <w:spacing w:before="120"/>
        <w:rPr>
          <w:rFonts w:ascii="Times New Roman" w:hAnsi="Times New Roman" w:cs="Times New Roman"/>
        </w:rPr>
      </w:pPr>
    </w:p>
    <w:p w:rsidR="004735B8" w:rsidRDefault="004735B8" w:rsidP="00FA27EC">
      <w:pPr>
        <w:spacing w:before="240"/>
        <w:jc w:val="center"/>
        <w:rPr>
          <w:rFonts w:ascii="Times New Roman" w:hAnsi="Times New Roman" w:cs="Times New Roman"/>
          <w:b/>
          <w:bCs/>
        </w:rPr>
        <w:sectPr w:rsidR="004735B8" w:rsidSect="00984BEF">
          <w:type w:val="continuous"/>
          <w:pgSz w:w="12240" w:h="15840"/>
          <w:pgMar w:top="1224" w:right="1008" w:bottom="864" w:left="1296" w:header="720" w:footer="979" w:gutter="0"/>
          <w:cols w:num="2" w:space="720"/>
        </w:sectPr>
      </w:pPr>
    </w:p>
    <w:p w:rsidR="002D72DB" w:rsidRPr="002D72DB" w:rsidRDefault="002D72DB" w:rsidP="002D72DB">
      <w:pPr>
        <w:spacing w:before="240"/>
        <w:jc w:val="center"/>
        <w:rPr>
          <w:ins w:id="5006" w:author="Braaksma, Krista (DES)" w:date="2014-10-20T16:04:00Z"/>
          <w:rFonts w:ascii="Arial" w:hAnsi="Arial" w:cs="Arial"/>
          <w:b/>
          <w:bCs/>
          <w:sz w:val="18"/>
          <w:szCs w:val="18"/>
        </w:rPr>
      </w:pPr>
      <w:ins w:id="5007" w:author="Braaksma, Krista (DES)" w:date="2014-10-20T16:04:00Z">
        <w:r w:rsidRPr="002D72DB">
          <w:rPr>
            <w:rFonts w:ascii="Arial" w:hAnsi="Arial" w:cs="Arial"/>
            <w:b/>
            <w:bCs/>
            <w:sz w:val="18"/>
            <w:szCs w:val="18"/>
          </w:rPr>
          <w:lastRenderedPageBreak/>
          <w:t>TABLE C403.3.3.</w:t>
        </w:r>
        <w:r>
          <w:rPr>
            <w:rFonts w:ascii="Arial" w:hAnsi="Arial" w:cs="Arial"/>
            <w:b/>
            <w:bCs/>
            <w:sz w:val="18"/>
            <w:szCs w:val="18"/>
          </w:rPr>
          <w:t>1</w:t>
        </w:r>
      </w:ins>
    </w:p>
    <w:p w:rsidR="002D72DB" w:rsidRDefault="002D72DB" w:rsidP="002D72DB">
      <w:pPr>
        <w:spacing w:after="120"/>
        <w:jc w:val="center"/>
        <w:rPr>
          <w:ins w:id="5008" w:author="Braaksma, Krista (DES)" w:date="2014-10-20T16:10:00Z"/>
          <w:rFonts w:ascii="Arial" w:hAnsi="Arial" w:cs="Arial"/>
          <w:b/>
          <w:bCs/>
          <w:sz w:val="18"/>
          <w:szCs w:val="18"/>
        </w:rPr>
      </w:pPr>
      <w:ins w:id="5009" w:author="Braaksma, Krista (DES)" w:date="2014-10-20T16:04:00Z">
        <w:r>
          <w:rPr>
            <w:rFonts w:ascii="Arial" w:hAnsi="Arial" w:cs="Arial"/>
            <w:b/>
            <w:bCs/>
            <w:sz w:val="18"/>
            <w:szCs w:val="18"/>
          </w:rPr>
          <w:t>DX COOLING STAGE</w:t>
        </w:r>
      </w:ins>
      <w:ins w:id="5010" w:author="Braaksma, Krista (DES)" w:date="2014-10-20T16:09:00Z">
        <w:r>
          <w:rPr>
            <w:rFonts w:ascii="Arial" w:hAnsi="Arial" w:cs="Arial"/>
            <w:b/>
            <w:bCs/>
            <w:sz w:val="18"/>
            <w:szCs w:val="18"/>
          </w:rPr>
          <w:t xml:space="preserve"> REQUIREMENTS FOR MODULATING AIRFLOW UNITS</w:t>
        </w:r>
      </w:ins>
    </w:p>
    <w:tbl>
      <w:tblPr>
        <w:tblStyle w:val="TableGrid"/>
        <w:tblW w:w="0" w:type="auto"/>
        <w:tblLook w:val="04A0" w:firstRow="1" w:lastRow="0" w:firstColumn="1" w:lastColumn="0" w:noHBand="0" w:noVBand="1"/>
      </w:tblPr>
      <w:tblGrid>
        <w:gridCol w:w="3384"/>
        <w:gridCol w:w="3384"/>
        <w:gridCol w:w="3384"/>
      </w:tblGrid>
      <w:tr w:rsidR="0013397C" w:rsidRPr="0013397C" w:rsidTr="0013397C">
        <w:trPr>
          <w:ins w:id="5011" w:author="Braaksma, Krista (DES)" w:date="2014-10-20T16:10:00Z"/>
        </w:trPr>
        <w:tc>
          <w:tcPr>
            <w:tcW w:w="3384" w:type="dxa"/>
            <w:vAlign w:val="center"/>
          </w:tcPr>
          <w:p w:rsidR="0013397C" w:rsidRPr="0013397C" w:rsidRDefault="0013397C" w:rsidP="0013397C">
            <w:pPr>
              <w:spacing w:before="40" w:after="40"/>
              <w:jc w:val="center"/>
              <w:rPr>
                <w:ins w:id="5012" w:author="Braaksma, Krista (DES)" w:date="2014-10-20T16:10:00Z"/>
                <w:rFonts w:ascii="Arial" w:hAnsi="Arial" w:cs="Arial"/>
                <w:b/>
                <w:sz w:val="16"/>
                <w:szCs w:val="16"/>
              </w:rPr>
            </w:pPr>
            <w:ins w:id="5013" w:author="Braaksma, Krista (DES)" w:date="2014-10-20T16:10:00Z">
              <w:r w:rsidRPr="0013397C">
                <w:rPr>
                  <w:rFonts w:ascii="Arial" w:hAnsi="Arial" w:cs="Arial"/>
                  <w:b/>
                  <w:sz w:val="16"/>
                  <w:szCs w:val="16"/>
                </w:rPr>
                <w:t>RATING CAPACITY</w:t>
              </w:r>
            </w:ins>
          </w:p>
        </w:tc>
        <w:tc>
          <w:tcPr>
            <w:tcW w:w="3384" w:type="dxa"/>
            <w:vAlign w:val="center"/>
          </w:tcPr>
          <w:p w:rsidR="0013397C" w:rsidRPr="0013397C" w:rsidRDefault="0013397C" w:rsidP="0013397C">
            <w:pPr>
              <w:spacing w:before="40" w:after="40"/>
              <w:jc w:val="center"/>
              <w:rPr>
                <w:ins w:id="5014" w:author="Braaksma, Krista (DES)" w:date="2014-10-20T16:10:00Z"/>
                <w:rFonts w:ascii="Arial" w:hAnsi="Arial" w:cs="Arial"/>
                <w:b/>
                <w:sz w:val="16"/>
                <w:szCs w:val="16"/>
              </w:rPr>
            </w:pPr>
            <w:ins w:id="5015" w:author="Braaksma, Krista (DES)" w:date="2014-10-20T16:10:00Z">
              <w:r w:rsidRPr="0013397C">
                <w:rPr>
                  <w:rFonts w:ascii="Arial" w:hAnsi="Arial" w:cs="Arial"/>
                  <w:b/>
                  <w:sz w:val="16"/>
                  <w:szCs w:val="16"/>
                </w:rPr>
                <w:t>MINIMUM NUMBER OF MECHANICAL COOLING STAGES</w:t>
              </w:r>
            </w:ins>
          </w:p>
        </w:tc>
        <w:tc>
          <w:tcPr>
            <w:tcW w:w="3384" w:type="dxa"/>
            <w:vAlign w:val="center"/>
          </w:tcPr>
          <w:p w:rsidR="0013397C" w:rsidRPr="0013397C" w:rsidRDefault="0013397C" w:rsidP="0013397C">
            <w:pPr>
              <w:spacing w:before="40" w:after="40"/>
              <w:jc w:val="center"/>
              <w:rPr>
                <w:ins w:id="5016" w:author="Braaksma, Krista (DES)" w:date="2014-10-20T16:10:00Z"/>
                <w:rFonts w:ascii="Arial" w:hAnsi="Arial" w:cs="Arial"/>
                <w:b/>
                <w:sz w:val="16"/>
                <w:szCs w:val="16"/>
              </w:rPr>
            </w:pPr>
            <w:ins w:id="5017" w:author="Braaksma, Krista (DES)" w:date="2014-10-20T16:10:00Z">
              <w:r w:rsidRPr="0013397C">
                <w:rPr>
                  <w:rFonts w:ascii="Arial" w:hAnsi="Arial" w:cs="Arial"/>
                  <w:b/>
                  <w:sz w:val="16"/>
                  <w:szCs w:val="16"/>
                </w:rPr>
                <w:t>MINIMUM COMPRESSOR DISPLACEMENT</w:t>
              </w:r>
              <w:r w:rsidRPr="0013397C">
                <w:rPr>
                  <w:rFonts w:ascii="Arial" w:hAnsi="Arial" w:cs="Arial"/>
                  <w:b/>
                  <w:vertAlign w:val="superscript"/>
                </w:rPr>
                <w:t>a</w:t>
              </w:r>
            </w:ins>
          </w:p>
        </w:tc>
      </w:tr>
      <w:tr w:rsidR="0013397C" w:rsidTr="0013397C">
        <w:trPr>
          <w:ins w:id="5018" w:author="Braaksma, Krista (DES)" w:date="2014-10-20T16:10:00Z"/>
        </w:trPr>
        <w:tc>
          <w:tcPr>
            <w:tcW w:w="3384" w:type="dxa"/>
            <w:vAlign w:val="center"/>
          </w:tcPr>
          <w:p w:rsidR="0013397C" w:rsidRDefault="0013397C" w:rsidP="0013397C">
            <w:pPr>
              <w:widowControl/>
              <w:spacing w:before="40" w:after="40"/>
              <w:jc w:val="center"/>
              <w:rPr>
                <w:ins w:id="5019" w:author="Braaksma, Krista (DES)" w:date="2014-10-20T16:10:00Z"/>
                <w:rFonts w:ascii="Arial" w:hAnsi="Arial" w:cs="Arial"/>
                <w:sz w:val="18"/>
                <w:szCs w:val="18"/>
              </w:rPr>
            </w:pPr>
            <w:ins w:id="5020" w:author="Braaksma, Krista (DES)" w:date="2014-10-20T16:12:00Z">
              <w:r>
                <w:rPr>
                  <w:rFonts w:ascii="Symbol" w:hAnsi="Symbol" w:cs="Symbol"/>
                  <w:sz w:val="18"/>
                  <w:szCs w:val="18"/>
                </w:rPr>
                <w:t></w:t>
              </w:r>
              <w:r>
                <w:rPr>
                  <w:rFonts w:ascii="Symbol" w:hAnsi="Symbol" w:cs="Symbol"/>
                  <w:sz w:val="18"/>
                  <w:szCs w:val="18"/>
                </w:rPr>
                <w:t></w:t>
              </w:r>
              <w:r>
                <w:rPr>
                  <w:rFonts w:ascii="Times New Roman" w:hAnsi="Times New Roman"/>
                  <w:sz w:val="18"/>
                  <w:szCs w:val="18"/>
                </w:rPr>
                <w:t>65,000 Btu/h and &lt; 240,000 Btu/h</w:t>
              </w:r>
            </w:ins>
          </w:p>
        </w:tc>
        <w:tc>
          <w:tcPr>
            <w:tcW w:w="3384" w:type="dxa"/>
            <w:vAlign w:val="center"/>
          </w:tcPr>
          <w:p w:rsidR="0013397C" w:rsidRDefault="0013397C" w:rsidP="0013397C">
            <w:pPr>
              <w:spacing w:before="40" w:after="40"/>
              <w:jc w:val="center"/>
              <w:rPr>
                <w:ins w:id="5021" w:author="Braaksma, Krista (DES)" w:date="2014-10-20T16:10:00Z"/>
                <w:rFonts w:ascii="Arial" w:hAnsi="Arial" w:cs="Arial"/>
                <w:sz w:val="18"/>
                <w:szCs w:val="18"/>
              </w:rPr>
            </w:pPr>
            <w:ins w:id="5022" w:author="Braaksma, Krista (DES)" w:date="2014-10-20T16:12:00Z">
              <w:r>
                <w:rPr>
                  <w:rFonts w:ascii="Arial" w:hAnsi="Arial" w:cs="Arial"/>
                  <w:sz w:val="18"/>
                  <w:szCs w:val="18"/>
                </w:rPr>
                <w:t>3 stages</w:t>
              </w:r>
            </w:ins>
          </w:p>
        </w:tc>
        <w:tc>
          <w:tcPr>
            <w:tcW w:w="3384" w:type="dxa"/>
            <w:vAlign w:val="center"/>
          </w:tcPr>
          <w:p w:rsidR="0013397C" w:rsidRDefault="0013397C" w:rsidP="0013397C">
            <w:pPr>
              <w:spacing w:before="40" w:after="40"/>
              <w:jc w:val="center"/>
              <w:rPr>
                <w:ins w:id="5023" w:author="Braaksma, Krista (DES)" w:date="2014-10-20T16:10:00Z"/>
                <w:rFonts w:ascii="Arial" w:hAnsi="Arial" w:cs="Arial"/>
                <w:sz w:val="18"/>
                <w:szCs w:val="18"/>
              </w:rPr>
            </w:pPr>
            <w:ins w:id="5024" w:author="Braaksma, Krista (DES)" w:date="2014-10-20T16:13:00Z">
              <w:r>
                <w:rPr>
                  <w:rFonts w:ascii="Symbol" w:hAnsi="Symbol" w:cs="Symbol"/>
                  <w:sz w:val="18"/>
                  <w:szCs w:val="18"/>
                </w:rPr>
                <w:t></w:t>
              </w:r>
              <w:r>
                <w:rPr>
                  <w:rFonts w:ascii="Symbol" w:hAnsi="Symbol" w:cs="Symbol"/>
                  <w:sz w:val="18"/>
                  <w:szCs w:val="18"/>
                </w:rPr>
                <w:t></w:t>
              </w:r>
              <w:r>
                <w:rPr>
                  <w:rFonts w:ascii="Times New Roman" w:hAnsi="Times New Roman"/>
                  <w:sz w:val="18"/>
                  <w:szCs w:val="18"/>
                </w:rPr>
                <w:t>35% of full load</w:t>
              </w:r>
            </w:ins>
          </w:p>
        </w:tc>
      </w:tr>
      <w:tr w:rsidR="0013397C" w:rsidTr="0013397C">
        <w:trPr>
          <w:ins w:id="5025" w:author="Braaksma, Krista (DES)" w:date="2014-10-20T16:10:00Z"/>
        </w:trPr>
        <w:tc>
          <w:tcPr>
            <w:tcW w:w="3384" w:type="dxa"/>
            <w:vAlign w:val="center"/>
          </w:tcPr>
          <w:p w:rsidR="0013397C" w:rsidRDefault="0013397C" w:rsidP="0013397C">
            <w:pPr>
              <w:spacing w:before="40" w:after="40"/>
              <w:jc w:val="center"/>
              <w:rPr>
                <w:ins w:id="5026" w:author="Braaksma, Krista (DES)" w:date="2014-10-20T16:10:00Z"/>
                <w:rFonts w:ascii="Arial" w:hAnsi="Arial" w:cs="Arial"/>
                <w:sz w:val="18"/>
                <w:szCs w:val="18"/>
              </w:rPr>
            </w:pPr>
            <w:ins w:id="5027" w:author="Braaksma, Krista (DES)" w:date="2014-10-20T16:12:00Z">
              <w:r>
                <w:rPr>
                  <w:rFonts w:ascii="Symbol" w:hAnsi="Symbol" w:cs="Symbol"/>
                  <w:sz w:val="18"/>
                  <w:szCs w:val="18"/>
                </w:rPr>
                <w:t></w:t>
              </w:r>
              <w:r>
                <w:rPr>
                  <w:rFonts w:ascii="Symbol" w:hAnsi="Symbol" w:cs="Symbol"/>
                  <w:sz w:val="18"/>
                  <w:szCs w:val="18"/>
                </w:rPr>
                <w:t></w:t>
              </w:r>
              <w:r>
                <w:rPr>
                  <w:rFonts w:ascii="Times New Roman" w:hAnsi="Times New Roman"/>
                  <w:sz w:val="18"/>
                  <w:szCs w:val="18"/>
                </w:rPr>
                <w:t>240,000 Btu/h</w:t>
              </w:r>
            </w:ins>
          </w:p>
        </w:tc>
        <w:tc>
          <w:tcPr>
            <w:tcW w:w="3384" w:type="dxa"/>
            <w:vAlign w:val="center"/>
          </w:tcPr>
          <w:p w:rsidR="0013397C" w:rsidRDefault="0013397C" w:rsidP="0013397C">
            <w:pPr>
              <w:spacing w:before="40" w:after="40"/>
              <w:jc w:val="center"/>
              <w:rPr>
                <w:ins w:id="5028" w:author="Braaksma, Krista (DES)" w:date="2014-10-20T16:10:00Z"/>
                <w:rFonts w:ascii="Arial" w:hAnsi="Arial" w:cs="Arial"/>
                <w:sz w:val="18"/>
                <w:szCs w:val="18"/>
              </w:rPr>
            </w:pPr>
            <w:ins w:id="5029" w:author="Braaksma, Krista (DES)" w:date="2014-10-20T16:12:00Z">
              <w:r>
                <w:rPr>
                  <w:rFonts w:ascii="Arial" w:hAnsi="Arial" w:cs="Arial"/>
                  <w:sz w:val="18"/>
                  <w:szCs w:val="18"/>
                </w:rPr>
                <w:t>4 stages</w:t>
              </w:r>
            </w:ins>
          </w:p>
        </w:tc>
        <w:tc>
          <w:tcPr>
            <w:tcW w:w="3384" w:type="dxa"/>
            <w:vAlign w:val="center"/>
          </w:tcPr>
          <w:p w:rsidR="0013397C" w:rsidRDefault="0013397C" w:rsidP="0013397C">
            <w:pPr>
              <w:spacing w:before="40" w:after="40"/>
              <w:jc w:val="center"/>
              <w:rPr>
                <w:ins w:id="5030" w:author="Braaksma, Krista (DES)" w:date="2014-10-20T16:10:00Z"/>
                <w:rFonts w:ascii="Arial" w:hAnsi="Arial" w:cs="Arial"/>
                <w:sz w:val="18"/>
                <w:szCs w:val="18"/>
              </w:rPr>
            </w:pPr>
            <w:ins w:id="5031" w:author="Braaksma, Krista (DES)" w:date="2014-10-20T16:13:00Z">
              <w:r>
                <w:rPr>
                  <w:rFonts w:ascii="Symbol" w:hAnsi="Symbol" w:cs="Symbol"/>
                  <w:sz w:val="18"/>
                  <w:szCs w:val="18"/>
                </w:rPr>
                <w:t></w:t>
              </w:r>
              <w:r>
                <w:rPr>
                  <w:rFonts w:ascii="Symbol" w:hAnsi="Symbol" w:cs="Symbol"/>
                  <w:sz w:val="18"/>
                  <w:szCs w:val="18"/>
                </w:rPr>
                <w:t></w:t>
              </w:r>
              <w:r>
                <w:rPr>
                  <w:rFonts w:ascii="Times New Roman" w:hAnsi="Times New Roman"/>
                  <w:sz w:val="18"/>
                  <w:szCs w:val="18"/>
                </w:rPr>
                <w:t>25% full load</w:t>
              </w:r>
            </w:ins>
          </w:p>
        </w:tc>
      </w:tr>
    </w:tbl>
    <w:p w:rsidR="0013397C" w:rsidRDefault="0013397C" w:rsidP="0013397C">
      <w:pPr>
        <w:widowControl/>
        <w:rPr>
          <w:ins w:id="5032" w:author="Braaksma, Krista (DES)" w:date="2014-10-20T16:14:00Z"/>
          <w:rFonts w:ascii="Times New Roman" w:hAnsi="Times New Roman" w:cs="Times New Roman"/>
          <w:sz w:val="16"/>
          <w:szCs w:val="16"/>
        </w:rPr>
      </w:pPr>
      <w:ins w:id="5033" w:author="Braaksma, Krista (DES)" w:date="2014-10-20T16:14:00Z">
        <w:r>
          <w:rPr>
            <w:rFonts w:ascii="Times New Roman" w:hAnsi="Times New Roman" w:cs="Times New Roman"/>
            <w:sz w:val="16"/>
            <w:szCs w:val="16"/>
          </w:rPr>
          <w:t>For SI: 1 British thermal unit per hour = 0.2931 W.</w:t>
        </w:r>
      </w:ins>
    </w:p>
    <w:p w:rsidR="0013397C" w:rsidRPr="0013397C" w:rsidRDefault="0013397C" w:rsidP="0013397C">
      <w:pPr>
        <w:pStyle w:val="ListParagraph"/>
        <w:widowControl/>
        <w:numPr>
          <w:ilvl w:val="4"/>
          <w:numId w:val="13"/>
        </w:numPr>
        <w:spacing w:before="60"/>
        <w:ind w:left="547"/>
        <w:contextualSpacing w:val="0"/>
        <w:rPr>
          <w:ins w:id="5034" w:author="Braaksma, Krista (DES)" w:date="2014-10-20T16:04:00Z"/>
          <w:rFonts w:ascii="Arial" w:hAnsi="Arial" w:cs="Arial"/>
          <w:sz w:val="18"/>
          <w:szCs w:val="18"/>
        </w:rPr>
      </w:pPr>
      <w:ins w:id="5035" w:author="Braaksma, Krista (DES)" w:date="2014-10-20T16:14:00Z">
        <w:r w:rsidRPr="0013397C">
          <w:rPr>
            <w:rFonts w:ascii="Times New Roman" w:hAnsi="Times New Roman" w:cs="Times New Roman"/>
            <w:sz w:val="16"/>
            <w:szCs w:val="16"/>
          </w:rPr>
          <w:t xml:space="preserve">For </w:t>
        </w:r>
        <w:r w:rsidRPr="0013397C">
          <w:rPr>
            <w:rFonts w:ascii="Times New Roman" w:hAnsi="Times New Roman" w:cs="Times New Roman"/>
            <w:i/>
            <w:iCs/>
            <w:sz w:val="16"/>
            <w:szCs w:val="16"/>
          </w:rPr>
          <w:t xml:space="preserve">mechanical cooling </w:t>
        </w:r>
        <w:r w:rsidRPr="0013397C">
          <w:rPr>
            <w:rFonts w:ascii="Times New Roman" w:hAnsi="Times New Roman" w:cs="Times New Roman"/>
            <w:sz w:val="16"/>
            <w:szCs w:val="16"/>
          </w:rPr>
          <w:t>stage control that does not use variable compressor displacement, the percent displacement shall be equivalent to the mechanical cooling capacity reduction evaluated at the full load rating conditions for the compressor.</w:t>
        </w:r>
      </w:ins>
    </w:p>
    <w:p w:rsidR="002D72DB" w:rsidRDefault="002D72DB" w:rsidP="00FA27EC">
      <w:pPr>
        <w:spacing w:before="240"/>
        <w:jc w:val="center"/>
        <w:rPr>
          <w:ins w:id="5036" w:author="Braaksma, Krista (DES)" w:date="2014-10-20T16:03:00Z"/>
          <w:rFonts w:ascii="Arial" w:hAnsi="Arial" w:cs="Arial"/>
          <w:b/>
          <w:bCs/>
        </w:rPr>
      </w:pPr>
    </w:p>
    <w:p w:rsidR="004735B8" w:rsidRPr="00CB3062" w:rsidDel="002D72DB" w:rsidRDefault="004735B8" w:rsidP="00FA27EC">
      <w:pPr>
        <w:spacing w:before="240"/>
        <w:jc w:val="center"/>
        <w:rPr>
          <w:del w:id="5037" w:author="Braaksma, Krista (DES)" w:date="2014-10-20T16:03:00Z"/>
          <w:rFonts w:ascii="Arial" w:hAnsi="Arial" w:cs="Arial"/>
          <w:b/>
          <w:bCs/>
        </w:rPr>
      </w:pPr>
      <w:del w:id="5038" w:author="Braaksma, Krista (DES)" w:date="2014-10-20T16:03:00Z">
        <w:r w:rsidRPr="00CB3062" w:rsidDel="002D72DB">
          <w:rPr>
            <w:rFonts w:ascii="Arial" w:hAnsi="Arial" w:cs="Arial"/>
            <w:b/>
            <w:bCs/>
          </w:rPr>
          <w:lastRenderedPageBreak/>
          <w:delText xml:space="preserve">TABLE </w:delText>
        </w:r>
      </w:del>
      <w:del w:id="5039" w:author="Braaksma, Krista (DES)" w:date="2014-10-20T15:28:00Z">
        <w:r w:rsidRPr="00CB3062" w:rsidDel="00040D60">
          <w:rPr>
            <w:rFonts w:ascii="Arial" w:hAnsi="Arial" w:cs="Arial"/>
            <w:b/>
            <w:bCs/>
          </w:rPr>
          <w:delText>C403.3.1.1.3(1)</w:delText>
        </w:r>
      </w:del>
    </w:p>
    <w:p w:rsidR="004735B8" w:rsidRPr="00CB3062" w:rsidDel="002D72DB" w:rsidRDefault="004735B8" w:rsidP="00FA27EC">
      <w:pPr>
        <w:spacing w:after="120"/>
        <w:jc w:val="center"/>
        <w:rPr>
          <w:del w:id="5040" w:author="Braaksma, Krista (DES)" w:date="2014-10-20T16:03:00Z"/>
          <w:rFonts w:ascii="Arial" w:hAnsi="Arial" w:cs="Arial"/>
        </w:rPr>
      </w:pPr>
      <w:del w:id="5041" w:author="Braaksma, Krista (DES)" w:date="2014-10-20T16:03:00Z">
        <w:r w:rsidRPr="00CB3062" w:rsidDel="002D72DB">
          <w:rPr>
            <w:rFonts w:ascii="Arial" w:hAnsi="Arial" w:cs="Arial"/>
            <w:b/>
            <w:bCs/>
          </w:rPr>
          <w:delText>HIGH-LIMIT SHUTOFF CONTROL OPTIONS FOR AIR ECONOMIZERS</w:delText>
        </w:r>
      </w:del>
    </w:p>
    <w:tbl>
      <w:tblPr>
        <w:tblW w:w="0" w:type="auto"/>
        <w:tblLayout w:type="fixed"/>
        <w:tblCellMar>
          <w:left w:w="100" w:type="dxa"/>
          <w:right w:w="100" w:type="dxa"/>
        </w:tblCellMar>
        <w:tblLook w:val="0000" w:firstRow="0" w:lastRow="0" w:firstColumn="0" w:lastColumn="0" w:noHBand="0" w:noVBand="0"/>
      </w:tblPr>
      <w:tblGrid>
        <w:gridCol w:w="2766"/>
        <w:gridCol w:w="3466"/>
        <w:gridCol w:w="3127"/>
      </w:tblGrid>
      <w:tr w:rsidR="004735B8" w:rsidDel="002D72DB" w:rsidTr="004735B8">
        <w:trPr>
          <w:cantSplit/>
          <w:del w:id="5042" w:author="Braaksma, Krista (DES)" w:date="2014-10-20T16:03:00Z"/>
        </w:trPr>
        <w:tc>
          <w:tcPr>
            <w:tcW w:w="2766" w:type="dxa"/>
            <w:tcBorders>
              <w:top w:val="single" w:sz="6" w:space="0" w:color="auto"/>
              <w:left w:val="single" w:sz="6" w:space="0" w:color="auto"/>
              <w:bottom w:val="single" w:sz="6" w:space="0" w:color="auto"/>
              <w:right w:val="single" w:sz="6" w:space="0" w:color="auto"/>
            </w:tcBorders>
          </w:tcPr>
          <w:p w:rsidR="004735B8" w:rsidDel="002D72DB" w:rsidRDefault="004735B8" w:rsidP="00FA27EC">
            <w:pPr>
              <w:spacing w:before="60" w:after="60"/>
              <w:jc w:val="center"/>
              <w:rPr>
                <w:del w:id="5043" w:author="Braaksma, Krista (DES)" w:date="2014-10-20T16:03:00Z"/>
                <w:sz w:val="24"/>
                <w:szCs w:val="24"/>
              </w:rPr>
            </w:pPr>
            <w:del w:id="5044" w:author="Braaksma, Krista (DES)" w:date="2014-10-20T16:03:00Z">
              <w:r w:rsidDel="002D72DB">
                <w:rPr>
                  <w:rFonts w:ascii="Times New Roman" w:hAnsi="Times New Roman" w:cs="Times New Roman"/>
                  <w:b/>
                  <w:bCs/>
                </w:rPr>
                <w:delText>Climate Zones</w:delText>
              </w:r>
            </w:del>
          </w:p>
        </w:tc>
        <w:tc>
          <w:tcPr>
            <w:tcW w:w="3466" w:type="dxa"/>
            <w:tcBorders>
              <w:top w:val="single" w:sz="6" w:space="0" w:color="auto"/>
              <w:left w:val="nil"/>
              <w:bottom w:val="single" w:sz="6" w:space="0" w:color="auto"/>
              <w:right w:val="single" w:sz="6" w:space="0" w:color="auto"/>
            </w:tcBorders>
          </w:tcPr>
          <w:p w:rsidR="004735B8" w:rsidDel="002D72DB" w:rsidRDefault="004735B8" w:rsidP="00FA27EC">
            <w:pPr>
              <w:spacing w:before="60" w:after="60"/>
              <w:jc w:val="center"/>
              <w:rPr>
                <w:del w:id="5045" w:author="Braaksma, Krista (DES)" w:date="2014-10-20T16:03:00Z"/>
                <w:sz w:val="24"/>
                <w:szCs w:val="24"/>
              </w:rPr>
            </w:pPr>
            <w:del w:id="5046" w:author="Braaksma, Krista (DES)" w:date="2014-10-20T16:03:00Z">
              <w:r w:rsidDel="002D72DB">
                <w:rPr>
                  <w:rFonts w:ascii="Times New Roman" w:hAnsi="Times New Roman" w:cs="Times New Roman"/>
                  <w:b/>
                  <w:bCs/>
                </w:rPr>
                <w:delText>Allowed Control Types</w:delText>
              </w:r>
            </w:del>
          </w:p>
        </w:tc>
        <w:tc>
          <w:tcPr>
            <w:tcW w:w="3127" w:type="dxa"/>
            <w:tcBorders>
              <w:top w:val="single" w:sz="6" w:space="0" w:color="auto"/>
              <w:left w:val="nil"/>
              <w:bottom w:val="single" w:sz="6" w:space="0" w:color="auto"/>
              <w:right w:val="single" w:sz="6" w:space="0" w:color="auto"/>
            </w:tcBorders>
          </w:tcPr>
          <w:p w:rsidR="004735B8" w:rsidDel="002D72DB" w:rsidRDefault="004735B8" w:rsidP="00FA27EC">
            <w:pPr>
              <w:spacing w:before="60" w:after="60"/>
              <w:jc w:val="center"/>
              <w:rPr>
                <w:del w:id="5047" w:author="Braaksma, Krista (DES)" w:date="2014-10-20T16:03:00Z"/>
                <w:sz w:val="24"/>
                <w:szCs w:val="24"/>
              </w:rPr>
            </w:pPr>
            <w:del w:id="5048" w:author="Braaksma, Krista (DES)" w:date="2014-10-20T16:03:00Z">
              <w:r w:rsidDel="002D72DB">
                <w:rPr>
                  <w:rFonts w:ascii="Times New Roman" w:hAnsi="Times New Roman" w:cs="Times New Roman"/>
                  <w:b/>
                  <w:bCs/>
                </w:rPr>
                <w:delText>Prohibited Control Types</w:delText>
              </w:r>
            </w:del>
          </w:p>
        </w:tc>
      </w:tr>
      <w:tr w:rsidR="004735B8" w:rsidDel="002D72DB" w:rsidTr="004735B8">
        <w:trPr>
          <w:cantSplit/>
          <w:trHeight w:val="403"/>
          <w:del w:id="5049" w:author="Braaksma, Krista (DES)" w:date="2014-10-20T16:03:00Z"/>
        </w:trPr>
        <w:tc>
          <w:tcPr>
            <w:tcW w:w="2766" w:type="dxa"/>
            <w:tcBorders>
              <w:top w:val="nil"/>
              <w:left w:val="single" w:sz="6" w:space="0" w:color="auto"/>
              <w:bottom w:val="single" w:sz="6" w:space="0" w:color="auto"/>
              <w:right w:val="single" w:sz="6" w:space="0" w:color="auto"/>
            </w:tcBorders>
            <w:vAlign w:val="center"/>
          </w:tcPr>
          <w:p w:rsidR="004735B8" w:rsidDel="002D72DB" w:rsidRDefault="004735B8" w:rsidP="00FA27EC">
            <w:pPr>
              <w:jc w:val="center"/>
              <w:rPr>
                <w:del w:id="5050" w:author="Braaksma, Krista (DES)" w:date="2014-10-20T16:03:00Z"/>
                <w:sz w:val="24"/>
                <w:szCs w:val="24"/>
              </w:rPr>
            </w:pPr>
            <w:del w:id="5051" w:author="Braaksma, Krista (DES)" w:date="2014-10-20T16:03:00Z">
              <w:r w:rsidDel="002D72DB">
                <w:rPr>
                  <w:rFonts w:ascii="Times New Roman" w:hAnsi="Times New Roman" w:cs="Times New Roman"/>
                </w:rPr>
                <w:delText>1B, 2B, 3B, 3C, 4B, 4C, 5B, 5C, 6B, 7, 8</w:delText>
              </w:r>
            </w:del>
          </w:p>
        </w:tc>
        <w:tc>
          <w:tcPr>
            <w:tcW w:w="3466" w:type="dxa"/>
            <w:tcBorders>
              <w:top w:val="nil"/>
              <w:left w:val="nil"/>
              <w:bottom w:val="single" w:sz="6" w:space="0" w:color="auto"/>
              <w:right w:val="single" w:sz="6" w:space="0" w:color="auto"/>
            </w:tcBorders>
            <w:vAlign w:val="center"/>
          </w:tcPr>
          <w:p w:rsidR="004735B8" w:rsidDel="002D72DB" w:rsidRDefault="004735B8" w:rsidP="00FA27EC">
            <w:pPr>
              <w:jc w:val="center"/>
              <w:rPr>
                <w:del w:id="5052" w:author="Braaksma, Krista (DES)" w:date="2014-10-20T16:03:00Z"/>
                <w:rFonts w:ascii="Times New Roman" w:hAnsi="Times New Roman" w:cs="Times New Roman"/>
              </w:rPr>
            </w:pPr>
            <w:del w:id="5053" w:author="Braaksma, Krista (DES)" w:date="2014-10-20T16:03:00Z">
              <w:r w:rsidDel="002D72DB">
                <w:rPr>
                  <w:rFonts w:ascii="Times New Roman" w:hAnsi="Times New Roman" w:cs="Times New Roman"/>
                </w:rPr>
                <w:delText>Fixed dry-bulb</w:delText>
              </w:r>
            </w:del>
          </w:p>
          <w:p w:rsidR="004735B8" w:rsidDel="002D72DB" w:rsidRDefault="004735B8" w:rsidP="00FA27EC">
            <w:pPr>
              <w:jc w:val="center"/>
              <w:rPr>
                <w:del w:id="5054" w:author="Braaksma, Krista (DES)" w:date="2014-10-20T16:03:00Z"/>
                <w:rFonts w:ascii="Times New Roman" w:hAnsi="Times New Roman" w:cs="Times New Roman"/>
              </w:rPr>
            </w:pPr>
            <w:del w:id="5055" w:author="Braaksma, Krista (DES)" w:date="2014-10-20T16:03:00Z">
              <w:r w:rsidDel="002D72DB">
                <w:rPr>
                  <w:rFonts w:ascii="Times New Roman" w:hAnsi="Times New Roman" w:cs="Times New Roman"/>
                </w:rPr>
                <w:delText>Differential dry-bulb</w:delText>
              </w:r>
            </w:del>
          </w:p>
          <w:p w:rsidR="004735B8" w:rsidDel="002D72DB" w:rsidRDefault="004735B8" w:rsidP="00FA27EC">
            <w:pPr>
              <w:jc w:val="center"/>
              <w:rPr>
                <w:del w:id="5056" w:author="Braaksma, Krista (DES)" w:date="2014-10-20T16:03:00Z"/>
                <w:rFonts w:ascii="Times New Roman" w:hAnsi="Times New Roman" w:cs="Times New Roman"/>
              </w:rPr>
            </w:pPr>
            <w:del w:id="5057" w:author="Braaksma, Krista (DES)" w:date="2014-10-20T16:03:00Z">
              <w:r w:rsidDel="002D72DB">
                <w:rPr>
                  <w:rFonts w:ascii="Times New Roman" w:hAnsi="Times New Roman" w:cs="Times New Roman"/>
                </w:rPr>
                <w:delText>Electronic enthalpy</w:delText>
              </w:r>
              <w:r w:rsidRPr="00E402AF" w:rsidDel="002D72DB">
                <w:rPr>
                  <w:rFonts w:ascii="Times New Roman" w:hAnsi="Times New Roman" w:cs="Times New Roman"/>
                  <w:sz w:val="22"/>
                  <w:szCs w:val="22"/>
                  <w:vertAlign w:val="superscript"/>
                </w:rPr>
                <w:delText>a</w:delText>
              </w:r>
            </w:del>
          </w:p>
          <w:p w:rsidR="004735B8" w:rsidDel="002D72DB" w:rsidRDefault="004735B8" w:rsidP="00FA27EC">
            <w:pPr>
              <w:jc w:val="center"/>
              <w:rPr>
                <w:del w:id="5058" w:author="Braaksma, Krista (DES)" w:date="2014-10-20T16:03:00Z"/>
                <w:rFonts w:ascii="Times New Roman" w:hAnsi="Times New Roman" w:cs="Times New Roman"/>
              </w:rPr>
            </w:pPr>
            <w:del w:id="5059" w:author="Braaksma, Krista (DES)" w:date="2014-10-20T16:03:00Z">
              <w:r w:rsidDel="002D72DB">
                <w:rPr>
                  <w:rFonts w:ascii="Times New Roman" w:hAnsi="Times New Roman" w:cs="Times New Roman"/>
                </w:rPr>
                <w:delText>Differential enthalpy</w:delText>
              </w:r>
            </w:del>
          </w:p>
          <w:p w:rsidR="004735B8" w:rsidDel="002D72DB" w:rsidRDefault="004735B8" w:rsidP="00FA27EC">
            <w:pPr>
              <w:jc w:val="center"/>
              <w:rPr>
                <w:del w:id="5060" w:author="Braaksma, Krista (DES)" w:date="2014-10-20T16:03:00Z"/>
                <w:sz w:val="24"/>
                <w:szCs w:val="24"/>
              </w:rPr>
            </w:pPr>
            <w:del w:id="5061" w:author="Braaksma, Krista (DES)" w:date="2014-10-20T16:03:00Z">
              <w:r w:rsidDel="002D72DB">
                <w:rPr>
                  <w:rFonts w:ascii="Times New Roman" w:hAnsi="Times New Roman" w:cs="Times New Roman"/>
                </w:rPr>
                <w:delText>Dew-point and dry-bulb temperatures</w:delText>
              </w:r>
            </w:del>
          </w:p>
        </w:tc>
        <w:tc>
          <w:tcPr>
            <w:tcW w:w="3127" w:type="dxa"/>
            <w:tcBorders>
              <w:top w:val="nil"/>
              <w:left w:val="nil"/>
              <w:bottom w:val="single" w:sz="6" w:space="0" w:color="auto"/>
              <w:right w:val="single" w:sz="6" w:space="0" w:color="auto"/>
            </w:tcBorders>
            <w:vAlign w:val="center"/>
          </w:tcPr>
          <w:p w:rsidR="004735B8" w:rsidDel="002D72DB" w:rsidRDefault="004735B8" w:rsidP="00FA27EC">
            <w:pPr>
              <w:jc w:val="center"/>
              <w:rPr>
                <w:del w:id="5062" w:author="Braaksma, Krista (DES)" w:date="2014-10-20T16:03:00Z"/>
                <w:sz w:val="24"/>
                <w:szCs w:val="24"/>
              </w:rPr>
            </w:pPr>
            <w:del w:id="5063" w:author="Braaksma, Krista (DES)" w:date="2014-10-20T16:03:00Z">
              <w:r w:rsidDel="002D72DB">
                <w:rPr>
                  <w:rFonts w:ascii="Times New Roman" w:hAnsi="Times New Roman" w:cs="Times New Roman"/>
                </w:rPr>
                <w:delText>Fixed enthalpy</w:delText>
              </w:r>
            </w:del>
          </w:p>
        </w:tc>
      </w:tr>
      <w:tr w:rsidR="004735B8" w:rsidDel="002D72DB" w:rsidTr="004735B8">
        <w:trPr>
          <w:cantSplit/>
          <w:trHeight w:val="403"/>
          <w:del w:id="5064" w:author="Braaksma, Krista (DES)" w:date="2014-10-20T16:03:00Z"/>
        </w:trPr>
        <w:tc>
          <w:tcPr>
            <w:tcW w:w="2766" w:type="dxa"/>
            <w:tcBorders>
              <w:top w:val="nil"/>
              <w:left w:val="single" w:sz="6" w:space="0" w:color="auto"/>
              <w:bottom w:val="single" w:sz="6" w:space="0" w:color="auto"/>
              <w:right w:val="single" w:sz="6" w:space="0" w:color="auto"/>
            </w:tcBorders>
            <w:vAlign w:val="center"/>
          </w:tcPr>
          <w:p w:rsidR="004735B8" w:rsidDel="002D72DB" w:rsidRDefault="004735B8" w:rsidP="00FA27EC">
            <w:pPr>
              <w:jc w:val="center"/>
              <w:rPr>
                <w:del w:id="5065" w:author="Braaksma, Krista (DES)" w:date="2014-10-20T16:03:00Z"/>
                <w:sz w:val="24"/>
                <w:szCs w:val="24"/>
              </w:rPr>
            </w:pPr>
            <w:del w:id="5066" w:author="Braaksma, Krista (DES)" w:date="2014-10-20T16:03:00Z">
              <w:r w:rsidDel="002D72DB">
                <w:rPr>
                  <w:rFonts w:ascii="Times New Roman" w:hAnsi="Times New Roman" w:cs="Times New Roman"/>
                </w:rPr>
                <w:delText>1A, 2A, 3A, 4A</w:delText>
              </w:r>
            </w:del>
          </w:p>
        </w:tc>
        <w:tc>
          <w:tcPr>
            <w:tcW w:w="3466" w:type="dxa"/>
            <w:tcBorders>
              <w:top w:val="nil"/>
              <w:left w:val="nil"/>
              <w:bottom w:val="single" w:sz="6" w:space="0" w:color="auto"/>
              <w:right w:val="single" w:sz="6" w:space="0" w:color="auto"/>
            </w:tcBorders>
            <w:vAlign w:val="center"/>
          </w:tcPr>
          <w:p w:rsidR="004735B8" w:rsidDel="002D72DB" w:rsidRDefault="004735B8" w:rsidP="00FA27EC">
            <w:pPr>
              <w:jc w:val="center"/>
              <w:rPr>
                <w:del w:id="5067" w:author="Braaksma, Krista (DES)" w:date="2014-10-20T16:03:00Z"/>
                <w:rFonts w:ascii="Times New Roman" w:hAnsi="Times New Roman" w:cs="Times New Roman"/>
              </w:rPr>
            </w:pPr>
            <w:del w:id="5068" w:author="Braaksma, Krista (DES)" w:date="2014-10-20T16:03:00Z">
              <w:r w:rsidDel="002D72DB">
                <w:rPr>
                  <w:rFonts w:ascii="Times New Roman" w:hAnsi="Times New Roman" w:cs="Times New Roman"/>
                </w:rPr>
                <w:delText>Fixed dry-bulb</w:delText>
              </w:r>
            </w:del>
          </w:p>
          <w:p w:rsidR="004735B8" w:rsidDel="002D72DB" w:rsidRDefault="004735B8" w:rsidP="00FA27EC">
            <w:pPr>
              <w:jc w:val="center"/>
              <w:rPr>
                <w:del w:id="5069" w:author="Braaksma, Krista (DES)" w:date="2014-10-20T16:03:00Z"/>
                <w:rFonts w:ascii="Times New Roman" w:hAnsi="Times New Roman" w:cs="Times New Roman"/>
              </w:rPr>
            </w:pPr>
            <w:del w:id="5070" w:author="Braaksma, Krista (DES)" w:date="2014-10-20T16:03:00Z">
              <w:r w:rsidDel="002D72DB">
                <w:rPr>
                  <w:rFonts w:ascii="Times New Roman" w:hAnsi="Times New Roman" w:cs="Times New Roman"/>
                </w:rPr>
                <w:delText>Fixed enthalpy</w:delText>
              </w:r>
            </w:del>
          </w:p>
          <w:p w:rsidR="004735B8" w:rsidDel="002D72DB" w:rsidRDefault="004735B8" w:rsidP="00FA27EC">
            <w:pPr>
              <w:jc w:val="center"/>
              <w:rPr>
                <w:del w:id="5071" w:author="Braaksma, Krista (DES)" w:date="2014-10-20T16:03:00Z"/>
                <w:rFonts w:ascii="Times New Roman" w:hAnsi="Times New Roman" w:cs="Times New Roman"/>
              </w:rPr>
            </w:pPr>
            <w:del w:id="5072" w:author="Braaksma, Krista (DES)" w:date="2014-10-20T16:03:00Z">
              <w:r w:rsidDel="002D72DB">
                <w:rPr>
                  <w:rFonts w:ascii="Times New Roman" w:hAnsi="Times New Roman" w:cs="Times New Roman"/>
                </w:rPr>
                <w:delText>Electronic enthalpy</w:delText>
              </w:r>
              <w:r w:rsidRPr="00E402AF" w:rsidDel="002D72DB">
                <w:rPr>
                  <w:rFonts w:ascii="Times New Roman" w:hAnsi="Times New Roman" w:cs="Times New Roman"/>
                  <w:sz w:val="22"/>
                  <w:szCs w:val="22"/>
                  <w:vertAlign w:val="superscript"/>
                </w:rPr>
                <w:delText>a</w:delText>
              </w:r>
            </w:del>
          </w:p>
          <w:p w:rsidR="004735B8" w:rsidDel="002D72DB" w:rsidRDefault="004735B8" w:rsidP="00FA27EC">
            <w:pPr>
              <w:jc w:val="center"/>
              <w:rPr>
                <w:del w:id="5073" w:author="Braaksma, Krista (DES)" w:date="2014-10-20T16:03:00Z"/>
                <w:rFonts w:ascii="Times New Roman" w:hAnsi="Times New Roman" w:cs="Times New Roman"/>
              </w:rPr>
            </w:pPr>
            <w:del w:id="5074" w:author="Braaksma, Krista (DES)" w:date="2014-10-20T16:03:00Z">
              <w:r w:rsidDel="002D72DB">
                <w:rPr>
                  <w:rFonts w:ascii="Times New Roman" w:hAnsi="Times New Roman" w:cs="Times New Roman"/>
                </w:rPr>
                <w:delText>Differential enthalpy</w:delText>
              </w:r>
            </w:del>
          </w:p>
          <w:p w:rsidR="004735B8" w:rsidDel="002D72DB" w:rsidRDefault="004735B8" w:rsidP="00FA27EC">
            <w:pPr>
              <w:jc w:val="center"/>
              <w:rPr>
                <w:del w:id="5075" w:author="Braaksma, Krista (DES)" w:date="2014-10-20T16:03:00Z"/>
                <w:sz w:val="24"/>
                <w:szCs w:val="24"/>
              </w:rPr>
            </w:pPr>
            <w:del w:id="5076" w:author="Braaksma, Krista (DES)" w:date="2014-10-20T16:03:00Z">
              <w:r w:rsidDel="002D72DB">
                <w:rPr>
                  <w:rFonts w:ascii="Times New Roman" w:hAnsi="Times New Roman" w:cs="Times New Roman"/>
                </w:rPr>
                <w:delText>Dew-point and dry-bulb temperatures</w:delText>
              </w:r>
            </w:del>
          </w:p>
        </w:tc>
        <w:tc>
          <w:tcPr>
            <w:tcW w:w="3127" w:type="dxa"/>
            <w:tcBorders>
              <w:top w:val="nil"/>
              <w:left w:val="nil"/>
              <w:bottom w:val="single" w:sz="6" w:space="0" w:color="auto"/>
              <w:right w:val="single" w:sz="6" w:space="0" w:color="auto"/>
            </w:tcBorders>
            <w:vAlign w:val="center"/>
          </w:tcPr>
          <w:p w:rsidR="004735B8" w:rsidDel="002D72DB" w:rsidRDefault="004735B8" w:rsidP="00FA27EC">
            <w:pPr>
              <w:jc w:val="center"/>
              <w:rPr>
                <w:del w:id="5077" w:author="Braaksma, Krista (DES)" w:date="2014-10-20T16:03:00Z"/>
                <w:sz w:val="24"/>
                <w:szCs w:val="24"/>
              </w:rPr>
            </w:pPr>
            <w:del w:id="5078" w:author="Braaksma, Krista (DES)" w:date="2014-10-20T16:03:00Z">
              <w:r w:rsidDel="002D72DB">
                <w:rPr>
                  <w:rFonts w:ascii="Times New Roman" w:hAnsi="Times New Roman" w:cs="Times New Roman"/>
                </w:rPr>
                <w:delText>Differential dry-bulb</w:delText>
              </w:r>
            </w:del>
          </w:p>
        </w:tc>
      </w:tr>
      <w:tr w:rsidR="004735B8" w:rsidDel="002D72DB" w:rsidTr="004735B8">
        <w:trPr>
          <w:cantSplit/>
          <w:trHeight w:val="403"/>
          <w:del w:id="5079" w:author="Braaksma, Krista (DES)" w:date="2014-10-20T16:03:00Z"/>
        </w:trPr>
        <w:tc>
          <w:tcPr>
            <w:tcW w:w="2766" w:type="dxa"/>
            <w:tcBorders>
              <w:top w:val="nil"/>
              <w:left w:val="single" w:sz="6" w:space="0" w:color="auto"/>
              <w:bottom w:val="single" w:sz="6" w:space="0" w:color="auto"/>
              <w:right w:val="single" w:sz="6" w:space="0" w:color="auto"/>
            </w:tcBorders>
            <w:vAlign w:val="center"/>
          </w:tcPr>
          <w:p w:rsidR="004735B8" w:rsidDel="002D72DB" w:rsidRDefault="004735B8" w:rsidP="00FA27EC">
            <w:pPr>
              <w:jc w:val="center"/>
              <w:rPr>
                <w:del w:id="5080" w:author="Braaksma, Krista (DES)" w:date="2014-10-20T16:03:00Z"/>
                <w:sz w:val="24"/>
                <w:szCs w:val="24"/>
              </w:rPr>
            </w:pPr>
            <w:del w:id="5081" w:author="Braaksma, Krista (DES)" w:date="2014-10-20T16:03:00Z">
              <w:r w:rsidDel="002D72DB">
                <w:rPr>
                  <w:rFonts w:ascii="Times New Roman" w:hAnsi="Times New Roman" w:cs="Times New Roman"/>
                </w:rPr>
                <w:delText>All other climates</w:delText>
              </w:r>
            </w:del>
          </w:p>
        </w:tc>
        <w:tc>
          <w:tcPr>
            <w:tcW w:w="3466" w:type="dxa"/>
            <w:tcBorders>
              <w:top w:val="nil"/>
              <w:left w:val="nil"/>
              <w:bottom w:val="single" w:sz="6" w:space="0" w:color="auto"/>
              <w:right w:val="single" w:sz="6" w:space="0" w:color="auto"/>
            </w:tcBorders>
            <w:vAlign w:val="center"/>
          </w:tcPr>
          <w:p w:rsidR="004735B8" w:rsidDel="002D72DB" w:rsidRDefault="004735B8" w:rsidP="00FA27EC">
            <w:pPr>
              <w:jc w:val="center"/>
              <w:rPr>
                <w:del w:id="5082" w:author="Braaksma, Krista (DES)" w:date="2014-10-20T16:03:00Z"/>
                <w:rFonts w:ascii="Times New Roman" w:hAnsi="Times New Roman" w:cs="Times New Roman"/>
              </w:rPr>
            </w:pPr>
            <w:del w:id="5083" w:author="Braaksma, Krista (DES)" w:date="2014-10-20T16:03:00Z">
              <w:r w:rsidDel="002D72DB">
                <w:rPr>
                  <w:rFonts w:ascii="Times New Roman" w:hAnsi="Times New Roman" w:cs="Times New Roman"/>
                </w:rPr>
                <w:delText>Fixed dry-bulb</w:delText>
              </w:r>
            </w:del>
          </w:p>
          <w:p w:rsidR="004735B8" w:rsidDel="002D72DB" w:rsidRDefault="004735B8" w:rsidP="00FA27EC">
            <w:pPr>
              <w:jc w:val="center"/>
              <w:rPr>
                <w:del w:id="5084" w:author="Braaksma, Krista (DES)" w:date="2014-10-20T16:03:00Z"/>
                <w:rFonts w:ascii="Times New Roman" w:hAnsi="Times New Roman" w:cs="Times New Roman"/>
              </w:rPr>
            </w:pPr>
            <w:del w:id="5085" w:author="Braaksma, Krista (DES)" w:date="2014-10-20T16:03:00Z">
              <w:r w:rsidDel="002D72DB">
                <w:rPr>
                  <w:rFonts w:ascii="Times New Roman" w:hAnsi="Times New Roman" w:cs="Times New Roman"/>
                </w:rPr>
                <w:delText>Differential dry-bulb</w:delText>
              </w:r>
            </w:del>
          </w:p>
          <w:p w:rsidR="004735B8" w:rsidDel="002D72DB" w:rsidRDefault="004735B8" w:rsidP="00FA27EC">
            <w:pPr>
              <w:jc w:val="center"/>
              <w:rPr>
                <w:del w:id="5086" w:author="Braaksma, Krista (DES)" w:date="2014-10-20T16:03:00Z"/>
                <w:rFonts w:ascii="Times New Roman" w:hAnsi="Times New Roman" w:cs="Times New Roman"/>
              </w:rPr>
            </w:pPr>
            <w:del w:id="5087" w:author="Braaksma, Krista (DES)" w:date="2014-10-20T16:03:00Z">
              <w:r w:rsidDel="002D72DB">
                <w:rPr>
                  <w:rFonts w:ascii="Times New Roman" w:hAnsi="Times New Roman" w:cs="Times New Roman"/>
                </w:rPr>
                <w:delText>Fixed enthalpy</w:delText>
              </w:r>
            </w:del>
          </w:p>
          <w:p w:rsidR="004735B8" w:rsidDel="002D72DB" w:rsidRDefault="004735B8" w:rsidP="00FA27EC">
            <w:pPr>
              <w:jc w:val="center"/>
              <w:rPr>
                <w:del w:id="5088" w:author="Braaksma, Krista (DES)" w:date="2014-10-20T16:03:00Z"/>
                <w:rFonts w:ascii="Times New Roman" w:hAnsi="Times New Roman" w:cs="Times New Roman"/>
              </w:rPr>
            </w:pPr>
            <w:del w:id="5089" w:author="Braaksma, Krista (DES)" w:date="2014-10-20T16:03:00Z">
              <w:r w:rsidDel="002D72DB">
                <w:rPr>
                  <w:rFonts w:ascii="Times New Roman" w:hAnsi="Times New Roman" w:cs="Times New Roman"/>
                </w:rPr>
                <w:delText>Electronic enthalpy</w:delText>
              </w:r>
              <w:r w:rsidRPr="00E402AF" w:rsidDel="002D72DB">
                <w:rPr>
                  <w:rFonts w:ascii="Times New Roman" w:hAnsi="Times New Roman" w:cs="Times New Roman"/>
                  <w:sz w:val="22"/>
                  <w:szCs w:val="22"/>
                  <w:vertAlign w:val="superscript"/>
                </w:rPr>
                <w:delText>a</w:delText>
              </w:r>
            </w:del>
          </w:p>
          <w:p w:rsidR="004735B8" w:rsidDel="002D72DB" w:rsidRDefault="004735B8" w:rsidP="00FA27EC">
            <w:pPr>
              <w:jc w:val="center"/>
              <w:rPr>
                <w:del w:id="5090" w:author="Braaksma, Krista (DES)" w:date="2014-10-20T16:03:00Z"/>
                <w:rFonts w:ascii="Times New Roman" w:hAnsi="Times New Roman" w:cs="Times New Roman"/>
              </w:rPr>
            </w:pPr>
            <w:del w:id="5091" w:author="Braaksma, Krista (DES)" w:date="2014-10-20T16:03:00Z">
              <w:r w:rsidDel="002D72DB">
                <w:rPr>
                  <w:rFonts w:ascii="Times New Roman" w:hAnsi="Times New Roman" w:cs="Times New Roman"/>
                </w:rPr>
                <w:delText>Differential enthalpy</w:delText>
              </w:r>
            </w:del>
          </w:p>
          <w:p w:rsidR="004735B8" w:rsidDel="002D72DB" w:rsidRDefault="004735B8" w:rsidP="00FA27EC">
            <w:pPr>
              <w:jc w:val="center"/>
              <w:rPr>
                <w:del w:id="5092" w:author="Braaksma, Krista (DES)" w:date="2014-10-20T16:03:00Z"/>
                <w:sz w:val="24"/>
                <w:szCs w:val="24"/>
              </w:rPr>
            </w:pPr>
            <w:del w:id="5093" w:author="Braaksma, Krista (DES)" w:date="2014-10-20T16:03:00Z">
              <w:r w:rsidDel="002D72DB">
                <w:rPr>
                  <w:rFonts w:ascii="Times New Roman" w:hAnsi="Times New Roman" w:cs="Times New Roman"/>
                </w:rPr>
                <w:delText>Dew-point and dry-bulb temperatures</w:delText>
              </w:r>
            </w:del>
          </w:p>
        </w:tc>
        <w:tc>
          <w:tcPr>
            <w:tcW w:w="3127" w:type="dxa"/>
            <w:tcBorders>
              <w:top w:val="nil"/>
              <w:left w:val="nil"/>
              <w:bottom w:val="single" w:sz="6" w:space="0" w:color="auto"/>
              <w:right w:val="single" w:sz="6" w:space="0" w:color="auto"/>
            </w:tcBorders>
            <w:vAlign w:val="center"/>
          </w:tcPr>
          <w:p w:rsidR="004735B8" w:rsidDel="002D72DB" w:rsidRDefault="004735B8" w:rsidP="00FA27EC">
            <w:pPr>
              <w:jc w:val="center"/>
              <w:rPr>
                <w:del w:id="5094" w:author="Braaksma, Krista (DES)" w:date="2014-10-20T16:03:00Z"/>
                <w:sz w:val="24"/>
                <w:szCs w:val="24"/>
              </w:rPr>
            </w:pPr>
            <w:del w:id="5095" w:author="Braaksma, Krista (DES)" w:date="2014-10-20T16:03:00Z">
              <w:r w:rsidDel="002D72DB">
                <w:rPr>
                  <w:rFonts w:ascii="Times New Roman" w:hAnsi="Times New Roman" w:cs="Times New Roman"/>
                </w:rPr>
                <w:delText>--</w:delText>
              </w:r>
            </w:del>
          </w:p>
        </w:tc>
      </w:tr>
    </w:tbl>
    <w:p w:rsidR="004735B8" w:rsidRPr="00E402AF" w:rsidDel="002D72DB" w:rsidRDefault="004735B8" w:rsidP="00FA27EC">
      <w:pPr>
        <w:numPr>
          <w:ilvl w:val="0"/>
          <w:numId w:val="84"/>
        </w:numPr>
        <w:tabs>
          <w:tab w:val="left" w:pos="720"/>
          <w:tab w:val="left" w:pos="1440"/>
        </w:tabs>
        <w:spacing w:before="120"/>
        <w:ind w:right="486"/>
        <w:jc w:val="both"/>
        <w:rPr>
          <w:del w:id="5096" w:author="Braaksma, Krista (DES)" w:date="2014-10-20T16:03:00Z"/>
          <w:rFonts w:ascii="Times New Roman" w:hAnsi="Times New Roman" w:cs="Times New Roman"/>
        </w:rPr>
      </w:pPr>
      <w:del w:id="5097" w:author="Braaksma, Krista (DES)" w:date="2014-10-20T16:03:00Z">
        <w:r w:rsidRPr="00E402AF" w:rsidDel="002D72DB">
          <w:rPr>
            <w:rFonts w:ascii="Times New Roman" w:hAnsi="Times New Roman" w:cs="Times New Roman"/>
          </w:rPr>
          <w:delText>Electronic enthalpy controllers are devices that use a combination of humidity and dry-bulb temperature in their switching algorithm.</w:delText>
        </w:r>
      </w:del>
    </w:p>
    <w:p w:rsidR="004735B8" w:rsidRPr="00E402AF" w:rsidRDefault="004735B8" w:rsidP="00FA27EC">
      <w:pPr>
        <w:jc w:val="both"/>
        <w:rPr>
          <w:rFonts w:ascii="Arial" w:hAnsi="Arial" w:cs="Arial"/>
        </w:rPr>
      </w:pPr>
    </w:p>
    <w:p w:rsidR="004735B8" w:rsidRPr="002D72DB" w:rsidRDefault="004735B8" w:rsidP="00FA27EC">
      <w:pPr>
        <w:spacing w:before="240"/>
        <w:jc w:val="center"/>
        <w:rPr>
          <w:rFonts w:ascii="Arial" w:hAnsi="Arial" w:cs="Arial"/>
          <w:b/>
          <w:bCs/>
          <w:sz w:val="18"/>
          <w:szCs w:val="18"/>
        </w:rPr>
      </w:pPr>
      <w:r w:rsidRPr="002D72DB">
        <w:rPr>
          <w:rFonts w:ascii="Arial" w:hAnsi="Arial" w:cs="Arial"/>
          <w:b/>
          <w:bCs/>
          <w:sz w:val="18"/>
          <w:szCs w:val="18"/>
        </w:rPr>
        <w:t xml:space="preserve">TABLE </w:t>
      </w:r>
      <w:del w:id="5098" w:author="Braaksma, Krista (DES)" w:date="2014-10-20T16:03:00Z">
        <w:r w:rsidRPr="002D72DB" w:rsidDel="002D72DB">
          <w:rPr>
            <w:rFonts w:ascii="Arial" w:hAnsi="Arial" w:cs="Arial"/>
            <w:b/>
            <w:bCs/>
            <w:sz w:val="18"/>
            <w:szCs w:val="18"/>
          </w:rPr>
          <w:delText>C403.3.1.1.3(2)</w:delText>
        </w:r>
      </w:del>
      <w:ins w:id="5099" w:author="Braaksma, Krista (DES)" w:date="2014-10-20T16:03:00Z">
        <w:r w:rsidR="002D72DB" w:rsidRPr="002D72DB">
          <w:rPr>
            <w:rFonts w:ascii="Arial" w:hAnsi="Arial" w:cs="Arial"/>
            <w:b/>
            <w:bCs/>
            <w:sz w:val="18"/>
            <w:szCs w:val="18"/>
          </w:rPr>
          <w:t>C403.3.3.3</w:t>
        </w:r>
      </w:ins>
    </w:p>
    <w:p w:rsidR="004735B8" w:rsidRPr="002D72DB" w:rsidRDefault="004735B8" w:rsidP="00FA27EC">
      <w:pPr>
        <w:spacing w:after="120"/>
        <w:jc w:val="center"/>
        <w:rPr>
          <w:rFonts w:ascii="Arial" w:hAnsi="Arial" w:cs="Arial"/>
          <w:sz w:val="18"/>
          <w:szCs w:val="18"/>
        </w:rPr>
      </w:pPr>
      <w:r w:rsidRPr="002D72DB">
        <w:rPr>
          <w:rFonts w:ascii="Arial" w:hAnsi="Arial" w:cs="Arial"/>
          <w:b/>
          <w:bCs/>
          <w:sz w:val="18"/>
          <w:szCs w:val="18"/>
        </w:rPr>
        <w:t>HIGH-LIMIT SHUTOFF CONTROL SETTING FOR AIR ECONOMIZERS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45"/>
        <w:gridCol w:w="2303"/>
        <w:gridCol w:w="2083"/>
        <w:gridCol w:w="3721"/>
      </w:tblGrid>
      <w:tr w:rsidR="004735B8" w:rsidRPr="00372640" w:rsidTr="00A83DC2">
        <w:tc>
          <w:tcPr>
            <w:tcW w:w="2178" w:type="dxa"/>
            <w:vMerge w:val="restart"/>
            <w:vAlign w:val="center"/>
          </w:tcPr>
          <w:p w:rsidR="004735B8" w:rsidRPr="00E402AF" w:rsidRDefault="004735B8" w:rsidP="00FA27EC">
            <w:pPr>
              <w:spacing w:before="40" w:after="40"/>
              <w:jc w:val="center"/>
              <w:rPr>
                <w:rFonts w:ascii="Arial" w:hAnsi="Arial" w:cs="Arial"/>
                <w:b/>
                <w:bCs/>
                <w:sz w:val="14"/>
                <w:szCs w:val="14"/>
              </w:rPr>
            </w:pPr>
            <w:r w:rsidRPr="00E402AF">
              <w:rPr>
                <w:rFonts w:ascii="Arial" w:hAnsi="Arial" w:cs="Arial"/>
                <w:b/>
                <w:bCs/>
                <w:sz w:val="14"/>
                <w:szCs w:val="14"/>
              </w:rPr>
              <w:t>DEVICE TYPE</w:t>
            </w:r>
          </w:p>
        </w:tc>
        <w:tc>
          <w:tcPr>
            <w:tcW w:w="2520" w:type="dxa"/>
            <w:vMerge w:val="restart"/>
            <w:vAlign w:val="center"/>
          </w:tcPr>
          <w:p w:rsidR="004735B8" w:rsidRPr="00E402AF" w:rsidRDefault="004735B8" w:rsidP="00FA27EC">
            <w:pPr>
              <w:spacing w:before="40" w:after="40"/>
              <w:jc w:val="center"/>
              <w:rPr>
                <w:rFonts w:ascii="Arial" w:hAnsi="Arial" w:cs="Arial"/>
                <w:b/>
                <w:bCs/>
                <w:sz w:val="14"/>
                <w:szCs w:val="14"/>
              </w:rPr>
            </w:pPr>
            <w:r w:rsidRPr="00E402AF">
              <w:rPr>
                <w:rFonts w:ascii="Arial" w:hAnsi="Arial" w:cs="Arial"/>
                <w:b/>
                <w:bCs/>
                <w:sz w:val="14"/>
                <w:szCs w:val="14"/>
              </w:rPr>
              <w:t>CLIMATE ZONE</w:t>
            </w:r>
          </w:p>
        </w:tc>
        <w:tc>
          <w:tcPr>
            <w:tcW w:w="6318" w:type="dxa"/>
            <w:gridSpan w:val="2"/>
            <w:vAlign w:val="center"/>
          </w:tcPr>
          <w:p w:rsidR="004735B8" w:rsidRPr="00E402AF" w:rsidRDefault="004735B8" w:rsidP="00FA27EC">
            <w:pPr>
              <w:spacing w:before="40" w:after="40"/>
              <w:jc w:val="center"/>
              <w:rPr>
                <w:rFonts w:ascii="Arial" w:hAnsi="Arial" w:cs="Arial"/>
                <w:b/>
                <w:bCs/>
                <w:sz w:val="14"/>
                <w:szCs w:val="14"/>
              </w:rPr>
            </w:pPr>
            <w:r w:rsidRPr="00E402AF">
              <w:rPr>
                <w:rFonts w:ascii="Arial" w:hAnsi="Arial" w:cs="Arial"/>
                <w:b/>
                <w:bCs/>
                <w:sz w:val="14"/>
                <w:szCs w:val="14"/>
              </w:rPr>
              <w:t>REQUIRED HIGH LIMIT (ECONOMIZER OFF WHEN):</w:t>
            </w:r>
          </w:p>
        </w:tc>
      </w:tr>
      <w:tr w:rsidR="004735B8" w:rsidRPr="00372640" w:rsidTr="00A83DC2">
        <w:tc>
          <w:tcPr>
            <w:tcW w:w="2178" w:type="dxa"/>
            <w:vMerge/>
            <w:vAlign w:val="center"/>
          </w:tcPr>
          <w:p w:rsidR="004735B8" w:rsidRPr="00E402AF" w:rsidRDefault="004735B8" w:rsidP="00FA27EC">
            <w:pPr>
              <w:spacing w:before="40" w:after="40"/>
              <w:jc w:val="center"/>
              <w:rPr>
                <w:rFonts w:ascii="Arial" w:hAnsi="Arial" w:cs="Arial"/>
                <w:b/>
                <w:bCs/>
                <w:sz w:val="14"/>
                <w:szCs w:val="14"/>
              </w:rPr>
            </w:pPr>
          </w:p>
        </w:tc>
        <w:tc>
          <w:tcPr>
            <w:tcW w:w="2520" w:type="dxa"/>
            <w:vMerge/>
            <w:vAlign w:val="center"/>
          </w:tcPr>
          <w:p w:rsidR="004735B8" w:rsidRPr="00E402AF" w:rsidRDefault="004735B8" w:rsidP="00FA27EC">
            <w:pPr>
              <w:spacing w:before="40" w:after="40"/>
              <w:jc w:val="center"/>
              <w:rPr>
                <w:rFonts w:ascii="Arial" w:hAnsi="Arial" w:cs="Arial"/>
                <w:b/>
                <w:bCs/>
                <w:sz w:val="14"/>
                <w:szCs w:val="14"/>
              </w:rPr>
            </w:pPr>
          </w:p>
        </w:tc>
        <w:tc>
          <w:tcPr>
            <w:tcW w:w="2250" w:type="dxa"/>
            <w:vAlign w:val="center"/>
          </w:tcPr>
          <w:p w:rsidR="004735B8" w:rsidRPr="00E402AF" w:rsidRDefault="004735B8" w:rsidP="00FA27EC">
            <w:pPr>
              <w:spacing w:before="40" w:after="40"/>
              <w:jc w:val="center"/>
              <w:rPr>
                <w:rFonts w:ascii="Arial" w:hAnsi="Arial" w:cs="Arial"/>
                <w:b/>
                <w:bCs/>
                <w:sz w:val="14"/>
                <w:szCs w:val="14"/>
              </w:rPr>
            </w:pPr>
            <w:r w:rsidRPr="00E402AF">
              <w:rPr>
                <w:rFonts w:ascii="Arial" w:hAnsi="Arial" w:cs="Arial"/>
                <w:b/>
                <w:bCs/>
                <w:sz w:val="14"/>
                <w:szCs w:val="14"/>
              </w:rPr>
              <w:t>EQUATION</w:t>
            </w:r>
          </w:p>
        </w:tc>
        <w:tc>
          <w:tcPr>
            <w:tcW w:w="4068" w:type="dxa"/>
            <w:vAlign w:val="center"/>
          </w:tcPr>
          <w:p w:rsidR="004735B8" w:rsidRPr="00E402AF" w:rsidRDefault="004735B8" w:rsidP="00FA27EC">
            <w:pPr>
              <w:spacing w:before="40" w:after="40"/>
              <w:jc w:val="center"/>
              <w:rPr>
                <w:rFonts w:ascii="Arial" w:hAnsi="Arial" w:cs="Arial"/>
                <w:b/>
                <w:bCs/>
                <w:sz w:val="14"/>
                <w:szCs w:val="14"/>
              </w:rPr>
            </w:pPr>
            <w:r w:rsidRPr="00E402AF">
              <w:rPr>
                <w:rFonts w:ascii="Arial" w:hAnsi="Arial" w:cs="Arial"/>
                <w:b/>
                <w:bCs/>
                <w:sz w:val="14"/>
                <w:szCs w:val="14"/>
              </w:rPr>
              <w:t>DESCRIPTION</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Fixed dry bulb</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1B, 2B, 3B, 3C, 4B, 4C, 5B, 5C, 6B, 7, 8</w:t>
            </w:r>
          </w:p>
        </w:tc>
        <w:tc>
          <w:tcPr>
            <w:tcW w:w="225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4068"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Outdoor air temperature exceeds 75°F</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 </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5A, 6A, 7A</w:t>
            </w:r>
          </w:p>
        </w:tc>
        <w:tc>
          <w:tcPr>
            <w:tcW w:w="225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70°F</w:t>
            </w:r>
          </w:p>
        </w:tc>
        <w:tc>
          <w:tcPr>
            <w:tcW w:w="4068"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Outdoor air temperature exceeds 70°F</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 </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 other zones</w:t>
            </w:r>
          </w:p>
        </w:tc>
        <w:tc>
          <w:tcPr>
            <w:tcW w:w="225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65°F</w:t>
            </w:r>
          </w:p>
        </w:tc>
        <w:tc>
          <w:tcPr>
            <w:tcW w:w="4068"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Outdoor air temperature exceeds 65°F</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Differential dry bulb </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1B, 2B, 3B, 3C, 4B, 4C, 5A, 5B, 5C, 6A, 6B, 7, 8</w:t>
            </w:r>
          </w:p>
        </w:tc>
        <w:tc>
          <w:tcPr>
            <w:tcW w:w="2250" w:type="dxa"/>
            <w:vAlign w:val="center"/>
          </w:tcPr>
          <w:p w:rsidR="004735B8" w:rsidRPr="00E402AF" w:rsidRDefault="004735B8" w:rsidP="00FA27EC">
            <w:pPr>
              <w:spacing w:before="40" w:after="40"/>
              <w:jc w:val="center"/>
              <w:rPr>
                <w:rFonts w:ascii="Times New Roman" w:hAnsi="Times New Roman" w:cs="Times New Roman"/>
                <w:i/>
                <w:iCs/>
                <w:sz w:val="11"/>
                <w:szCs w:val="11"/>
              </w:rPr>
            </w:pP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 xml:space="preserve">&gt; </w:t>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RA</w:t>
            </w:r>
          </w:p>
        </w:tc>
        <w:tc>
          <w:tcPr>
            <w:tcW w:w="4068"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 xml:space="preserve">Outdoor air temperature exceeds </w:t>
            </w:r>
            <w:r w:rsidRPr="00E402AF">
              <w:rPr>
                <w:rFonts w:ascii="Times New Roman" w:hAnsi="Times New Roman" w:cs="Times New Roman"/>
                <w:sz w:val="18"/>
                <w:szCs w:val="18"/>
              </w:rPr>
              <w:br/>
              <w:t>return air temperature</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Fixed enthalpy </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250" w:type="dxa"/>
            <w:vAlign w:val="center"/>
          </w:tcPr>
          <w:p w:rsidR="004735B8" w:rsidRPr="00E402AF" w:rsidRDefault="004735B8" w:rsidP="00FA27EC">
            <w:pPr>
              <w:spacing w:before="40" w:after="40"/>
              <w:jc w:val="center"/>
              <w:rPr>
                <w:rFonts w:ascii="Times New Roman" w:hAnsi="Times New Roman" w:cs="Times New Roman"/>
                <w:sz w:val="11"/>
                <w:szCs w:val="11"/>
              </w:rPr>
            </w:pPr>
            <w:r w:rsidRPr="00E402AF">
              <w:rPr>
                <w:rFonts w:ascii="Times New Roman" w:hAnsi="Times New Roman" w:cs="Times New Roman"/>
                <w:i/>
                <w:iCs/>
                <w:sz w:val="18"/>
                <w:szCs w:val="18"/>
              </w:rPr>
              <w:t>h</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28 Btu/lb</w:t>
            </w:r>
            <w:r w:rsidRPr="00E402AF">
              <w:rPr>
                <w:rFonts w:ascii="Times New Roman" w:hAnsi="Times New Roman" w:cs="Times New Roman"/>
                <w:vertAlign w:val="superscript"/>
              </w:rPr>
              <w:t>a</w:t>
            </w:r>
          </w:p>
        </w:tc>
        <w:tc>
          <w:tcPr>
            <w:tcW w:w="4068" w:type="dxa"/>
            <w:vAlign w:val="center"/>
          </w:tcPr>
          <w:p w:rsidR="004735B8" w:rsidRPr="00E402AF" w:rsidRDefault="004735B8" w:rsidP="00FA27EC">
            <w:pPr>
              <w:spacing w:before="40" w:after="40"/>
              <w:jc w:val="center"/>
              <w:rPr>
                <w:rFonts w:ascii="Times New Roman" w:hAnsi="Times New Roman" w:cs="Times New Roman"/>
                <w:sz w:val="11"/>
                <w:szCs w:val="11"/>
              </w:rPr>
            </w:pPr>
            <w:r w:rsidRPr="00E402AF">
              <w:rPr>
                <w:rFonts w:ascii="Times New Roman" w:hAnsi="Times New Roman" w:cs="Times New Roman"/>
                <w:sz w:val="18"/>
                <w:szCs w:val="18"/>
              </w:rPr>
              <w:t xml:space="preserve">Outdoor air enthalpy exceeds </w:t>
            </w:r>
            <w:r w:rsidRPr="00E402AF">
              <w:rPr>
                <w:rFonts w:ascii="Times New Roman" w:hAnsi="Times New Roman" w:cs="Times New Roman"/>
                <w:sz w:val="18"/>
                <w:szCs w:val="18"/>
              </w:rPr>
              <w:br/>
              <w:t>28 Btu/lb of dry air</w:t>
            </w:r>
            <w:r w:rsidRPr="00E402AF">
              <w:rPr>
                <w:rFonts w:ascii="Times New Roman" w:hAnsi="Times New Roman" w:cs="Times New Roman"/>
                <w:vertAlign w:val="superscript"/>
              </w:rPr>
              <w:t>a</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Electronic Enthalpy </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250" w:type="dxa"/>
            <w:vAlign w:val="center"/>
          </w:tcPr>
          <w:p w:rsidR="004735B8" w:rsidRPr="00E402AF" w:rsidRDefault="004735B8" w:rsidP="00FA27EC">
            <w:pPr>
              <w:spacing w:before="40" w:after="40"/>
              <w:jc w:val="center"/>
              <w:rPr>
                <w:rFonts w:ascii="Times New Roman" w:hAnsi="Times New Roman" w:cs="Times New Roman"/>
                <w:i/>
                <w:iCs/>
                <w:sz w:val="18"/>
                <w:szCs w:val="18"/>
              </w:rPr>
            </w:pPr>
            <w:r w:rsidRPr="00E402AF">
              <w:rPr>
                <w:rFonts w:ascii="Times New Roman" w:hAnsi="Times New Roman" w:cs="Times New Roman"/>
                <w:sz w:val="18"/>
                <w:szCs w:val="18"/>
              </w:rPr>
              <w:t>(</w:t>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OA</w:t>
            </w:r>
            <w:r w:rsidRPr="00E402AF">
              <w:rPr>
                <w:rFonts w:ascii="Times New Roman" w:hAnsi="Times New Roman" w:cs="Times New Roman"/>
                <w:sz w:val="18"/>
                <w:szCs w:val="18"/>
              </w:rPr>
              <w:t xml:space="preserve">, </w:t>
            </w:r>
            <w:r w:rsidRPr="00E402AF">
              <w:rPr>
                <w:rFonts w:ascii="Times New Roman" w:hAnsi="Times New Roman" w:cs="Times New Roman"/>
                <w:i/>
                <w:iCs/>
                <w:sz w:val="18"/>
                <w:szCs w:val="18"/>
              </w:rPr>
              <w:t>RH</w:t>
            </w:r>
            <w:r w:rsidRPr="00E402AF">
              <w:rPr>
                <w:rFonts w:ascii="Times New Roman" w:hAnsi="Times New Roman" w:cs="Times New Roman"/>
                <w:i/>
                <w:iCs/>
                <w:sz w:val="11"/>
                <w:szCs w:val="11"/>
              </w:rPr>
              <w:t>OA</w:t>
            </w:r>
            <w:r w:rsidRPr="00E402AF">
              <w:rPr>
                <w:rFonts w:ascii="Times New Roman" w:hAnsi="Times New Roman" w:cs="Times New Roman"/>
                <w:sz w:val="18"/>
                <w:szCs w:val="18"/>
              </w:rPr>
              <w:t xml:space="preserve">) &gt; </w:t>
            </w:r>
            <w:r w:rsidRPr="00E402AF">
              <w:rPr>
                <w:rFonts w:ascii="Times New Roman" w:hAnsi="Times New Roman" w:cs="Times New Roman"/>
                <w:i/>
                <w:iCs/>
                <w:sz w:val="18"/>
                <w:szCs w:val="18"/>
              </w:rPr>
              <w:t>A</w:t>
            </w:r>
          </w:p>
        </w:tc>
        <w:tc>
          <w:tcPr>
            <w:tcW w:w="4068" w:type="dxa"/>
            <w:vAlign w:val="center"/>
          </w:tcPr>
          <w:p w:rsidR="004735B8" w:rsidRPr="00E402AF" w:rsidRDefault="004735B8" w:rsidP="00FA27EC">
            <w:pPr>
              <w:spacing w:before="40" w:after="40"/>
              <w:jc w:val="center"/>
              <w:rPr>
                <w:rFonts w:ascii="Times New Roman" w:hAnsi="Times New Roman" w:cs="Times New Roman"/>
                <w:sz w:val="11"/>
                <w:szCs w:val="11"/>
              </w:rPr>
            </w:pPr>
            <w:r w:rsidRPr="00E402AF">
              <w:rPr>
                <w:rFonts w:ascii="Times New Roman" w:hAnsi="Times New Roman" w:cs="Times New Roman"/>
                <w:sz w:val="18"/>
                <w:szCs w:val="18"/>
              </w:rPr>
              <w:t xml:space="preserve">Outdoor air temperature/RH exceeds </w:t>
            </w:r>
            <w:r w:rsidRPr="00E402AF">
              <w:rPr>
                <w:rFonts w:ascii="Times New Roman" w:hAnsi="Times New Roman" w:cs="Times New Roman"/>
                <w:sz w:val="18"/>
                <w:szCs w:val="18"/>
              </w:rPr>
              <w:br/>
              <w:t>the “A” setpoint curve</w:t>
            </w:r>
            <w:r w:rsidRPr="00E402AF">
              <w:rPr>
                <w:rFonts w:ascii="Times New Roman" w:hAnsi="Times New Roman" w:cs="Times New Roman"/>
                <w:vertAlign w:val="superscript"/>
              </w:rPr>
              <w:t>b</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Differential enthalpy </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250" w:type="dxa"/>
            <w:vAlign w:val="center"/>
          </w:tcPr>
          <w:p w:rsidR="004735B8" w:rsidRPr="00E402AF" w:rsidRDefault="004735B8" w:rsidP="00FA27EC">
            <w:pPr>
              <w:spacing w:before="40" w:after="40"/>
              <w:jc w:val="center"/>
              <w:rPr>
                <w:rFonts w:ascii="Times New Roman" w:hAnsi="Times New Roman" w:cs="Times New Roman"/>
                <w:i/>
                <w:iCs/>
                <w:sz w:val="11"/>
                <w:szCs w:val="11"/>
              </w:rPr>
            </w:pPr>
            <w:r w:rsidRPr="00E402AF">
              <w:rPr>
                <w:rFonts w:ascii="Times New Roman" w:hAnsi="Times New Roman" w:cs="Times New Roman"/>
                <w:i/>
                <w:iCs/>
                <w:sz w:val="18"/>
                <w:szCs w:val="18"/>
              </w:rPr>
              <w:t>h</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 xml:space="preserve">&gt; </w:t>
            </w:r>
            <w:r w:rsidRPr="00E402AF">
              <w:rPr>
                <w:rFonts w:ascii="Times New Roman" w:hAnsi="Times New Roman" w:cs="Times New Roman"/>
                <w:i/>
                <w:iCs/>
                <w:sz w:val="18"/>
                <w:szCs w:val="18"/>
              </w:rPr>
              <w:t>H</w:t>
            </w:r>
            <w:r w:rsidRPr="00E402AF">
              <w:rPr>
                <w:rFonts w:ascii="Times New Roman" w:hAnsi="Times New Roman" w:cs="Times New Roman"/>
                <w:i/>
                <w:iCs/>
                <w:sz w:val="11"/>
                <w:szCs w:val="11"/>
              </w:rPr>
              <w:t>ra</w:t>
            </w:r>
          </w:p>
        </w:tc>
        <w:tc>
          <w:tcPr>
            <w:tcW w:w="4068"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Outdoor air enthalpy exceeds return air enthalpy</w:t>
            </w:r>
          </w:p>
        </w:tc>
      </w:tr>
      <w:tr w:rsidR="004735B8" w:rsidRPr="00372640" w:rsidTr="00A83DC2">
        <w:tc>
          <w:tcPr>
            <w:tcW w:w="2178" w:type="dxa"/>
          </w:tcPr>
          <w:p w:rsidR="004735B8" w:rsidRPr="00E402AF" w:rsidRDefault="004735B8" w:rsidP="00FA27EC">
            <w:pPr>
              <w:spacing w:before="40" w:after="40"/>
              <w:rPr>
                <w:rFonts w:ascii="Times New Roman" w:hAnsi="Times New Roman" w:cs="Times New Roman"/>
                <w:sz w:val="18"/>
                <w:szCs w:val="18"/>
              </w:rPr>
            </w:pPr>
            <w:r w:rsidRPr="00E402AF">
              <w:rPr>
                <w:rFonts w:ascii="Times New Roman" w:hAnsi="Times New Roman" w:cs="Times New Roman"/>
                <w:sz w:val="18"/>
                <w:szCs w:val="18"/>
              </w:rPr>
              <w:t xml:space="preserve">Dew-point and dry bulb temperatures </w:t>
            </w:r>
          </w:p>
        </w:tc>
        <w:tc>
          <w:tcPr>
            <w:tcW w:w="252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All</w:t>
            </w:r>
          </w:p>
        </w:tc>
        <w:tc>
          <w:tcPr>
            <w:tcW w:w="2250"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i/>
                <w:iCs/>
                <w:sz w:val="18"/>
                <w:szCs w:val="18"/>
              </w:rPr>
              <w:t>DP</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 xml:space="preserve">&gt; 55°F or </w:t>
            </w:r>
            <w:r w:rsidRPr="00E402AF">
              <w:rPr>
                <w:rFonts w:ascii="Times New Roman" w:hAnsi="Times New Roman" w:cs="Times New Roman"/>
                <w:i/>
                <w:iCs/>
                <w:sz w:val="18"/>
                <w:szCs w:val="18"/>
              </w:rPr>
              <w:t>T</w:t>
            </w:r>
            <w:r w:rsidRPr="00E402AF">
              <w:rPr>
                <w:rFonts w:ascii="Times New Roman" w:hAnsi="Times New Roman" w:cs="Times New Roman"/>
                <w:i/>
                <w:iCs/>
                <w:sz w:val="11"/>
                <w:szCs w:val="11"/>
              </w:rPr>
              <w:t xml:space="preserve">OA </w:t>
            </w:r>
            <w:r w:rsidRPr="00E402AF">
              <w:rPr>
                <w:rFonts w:ascii="Times New Roman" w:hAnsi="Times New Roman" w:cs="Times New Roman"/>
                <w:sz w:val="18"/>
                <w:szCs w:val="18"/>
              </w:rPr>
              <w:t>&gt; 75°F</w:t>
            </w:r>
          </w:p>
        </w:tc>
        <w:tc>
          <w:tcPr>
            <w:tcW w:w="4068" w:type="dxa"/>
            <w:vAlign w:val="center"/>
          </w:tcPr>
          <w:p w:rsidR="004735B8" w:rsidRPr="00E402AF" w:rsidRDefault="004735B8" w:rsidP="00FA27EC">
            <w:pPr>
              <w:spacing w:before="40" w:after="40"/>
              <w:jc w:val="center"/>
              <w:rPr>
                <w:rFonts w:ascii="Times New Roman" w:hAnsi="Times New Roman" w:cs="Times New Roman"/>
                <w:sz w:val="18"/>
                <w:szCs w:val="18"/>
              </w:rPr>
            </w:pPr>
            <w:r w:rsidRPr="00E402AF">
              <w:rPr>
                <w:rFonts w:ascii="Times New Roman" w:hAnsi="Times New Roman" w:cs="Times New Roman"/>
                <w:sz w:val="18"/>
                <w:szCs w:val="18"/>
              </w:rPr>
              <w:t xml:space="preserve">Outdoor air dry bulb exceeds 75°F or </w:t>
            </w:r>
            <w:r w:rsidRPr="00E402AF">
              <w:rPr>
                <w:rFonts w:ascii="Times New Roman" w:hAnsi="Times New Roman" w:cs="Times New Roman"/>
                <w:sz w:val="18"/>
                <w:szCs w:val="18"/>
              </w:rPr>
              <w:br/>
              <w:t>outside dew point exceeds 55°F (65 gr/lb)</w:t>
            </w:r>
          </w:p>
        </w:tc>
      </w:tr>
    </w:tbl>
    <w:p w:rsidR="004735B8" w:rsidRDefault="004735B8" w:rsidP="00FA27EC">
      <w:pPr>
        <w:spacing w:before="80"/>
        <w:rPr>
          <w:rFonts w:ascii="Times New Roman" w:hAnsi="Times New Roman" w:cs="Times New Roman"/>
          <w:sz w:val="16"/>
          <w:szCs w:val="16"/>
        </w:rPr>
      </w:pPr>
      <w:r>
        <w:rPr>
          <w:rFonts w:ascii="Times New Roman" w:hAnsi="Times New Roman" w:cs="Times New Roman"/>
          <w:sz w:val="16"/>
          <w:szCs w:val="16"/>
        </w:rPr>
        <w:t xml:space="preserve">For SI: °C = (°F - 32) × </w:t>
      </w:r>
      <w:r>
        <w:rPr>
          <w:rFonts w:ascii="Times New Roman" w:hAnsi="Times New Roman" w:cs="Times New Roman"/>
          <w:sz w:val="10"/>
          <w:szCs w:val="10"/>
        </w:rPr>
        <w:t>5</w:t>
      </w:r>
      <w:r>
        <w:rPr>
          <w:rFonts w:ascii="Times New Roman" w:hAnsi="Times New Roman" w:cs="Times New Roman"/>
          <w:sz w:val="16"/>
          <w:szCs w:val="16"/>
        </w:rPr>
        <w:t>/</w:t>
      </w:r>
      <w:r>
        <w:rPr>
          <w:rFonts w:ascii="Times New Roman" w:hAnsi="Times New Roman" w:cs="Times New Roman"/>
          <w:sz w:val="10"/>
          <w:szCs w:val="10"/>
        </w:rPr>
        <w:t>9</w:t>
      </w:r>
      <w:r>
        <w:rPr>
          <w:rFonts w:ascii="Times New Roman" w:hAnsi="Times New Roman" w:cs="Times New Roman"/>
          <w:sz w:val="16"/>
          <w:szCs w:val="16"/>
        </w:rPr>
        <w:t>, 1 Btu/lb = 2.33 kJ/kg.</w:t>
      </w:r>
    </w:p>
    <w:p w:rsidR="004735B8" w:rsidRDefault="004735B8" w:rsidP="00FA27EC">
      <w:pPr>
        <w:pStyle w:val="ListParagraph"/>
        <w:widowControl/>
        <w:numPr>
          <w:ilvl w:val="0"/>
          <w:numId w:val="85"/>
        </w:numPr>
        <w:spacing w:before="60"/>
        <w:ind w:left="360"/>
        <w:contextualSpacing w:val="0"/>
        <w:rPr>
          <w:rFonts w:ascii="Times New Roman" w:hAnsi="Times New Roman" w:cs="Times New Roman"/>
          <w:sz w:val="16"/>
          <w:szCs w:val="16"/>
        </w:rPr>
      </w:pPr>
      <w:r w:rsidRPr="00372640">
        <w:rPr>
          <w:rFonts w:ascii="Times New Roman" w:hAnsi="Times New Roman" w:cs="Times New Roman"/>
          <w:sz w:val="16"/>
          <w:szCs w:val="16"/>
        </w:rPr>
        <w:t>At altitudes substantially different than sea level, the Fixed Enthalpy limit shall be set to the enthalpy value at 75°F and 50-percent relative humidity. As an example, at approximately 6,000 feet elevation the fixed enthalpy limit is approximately 30.7 Btu/lb.</w:t>
      </w:r>
    </w:p>
    <w:p w:rsidR="004735B8" w:rsidRDefault="004735B8" w:rsidP="00FA27EC">
      <w:pPr>
        <w:pStyle w:val="ListParagraph"/>
        <w:widowControl/>
        <w:numPr>
          <w:ilvl w:val="0"/>
          <w:numId w:val="85"/>
        </w:numPr>
        <w:spacing w:before="60"/>
        <w:ind w:left="360"/>
        <w:contextualSpacing w:val="0"/>
        <w:rPr>
          <w:rFonts w:ascii="Times New Roman" w:hAnsi="Times New Roman" w:cs="Times New Roman"/>
          <w:sz w:val="16"/>
          <w:szCs w:val="16"/>
        </w:rPr>
      </w:pPr>
      <w:r w:rsidRPr="00372640">
        <w:rPr>
          <w:rFonts w:ascii="Times New Roman" w:hAnsi="Times New Roman" w:cs="Times New Roman"/>
          <w:sz w:val="16"/>
          <w:szCs w:val="16"/>
        </w:rPr>
        <w:t>Setpoint “A” corresponds to a curve on the psychometric chart that goes through a point at approximately 75°F and 40-percent relative humidity and is nearly parallel to dry-bulb lines at low humidity levels and nearly parallel to enthalpy lines at high humidity levels.</w:t>
      </w:r>
    </w:p>
    <w:p w:rsidR="004735B8" w:rsidRPr="00E402AF" w:rsidRDefault="004735B8" w:rsidP="00FA27EC">
      <w:pPr>
        <w:jc w:val="both"/>
        <w:rPr>
          <w:rFonts w:ascii="Times New Roman" w:hAnsi="Times New Roman" w:cs="Times New Roman"/>
        </w:rPr>
      </w:pPr>
    </w:p>
    <w:p w:rsidR="004735B8" w:rsidRPr="007716AB" w:rsidRDefault="004735B8" w:rsidP="00FA27EC">
      <w:pPr>
        <w:spacing w:before="120"/>
        <w:rPr>
          <w:rFonts w:ascii="Times New Roman" w:hAnsi="Times New Roman" w:cs="Times New Roman"/>
        </w:rPr>
      </w:pPr>
    </w:p>
    <w:p w:rsidR="004735B8" w:rsidRPr="007716AB" w:rsidRDefault="004735B8" w:rsidP="00FA27EC">
      <w:pPr>
        <w:spacing w:before="120"/>
        <w:rPr>
          <w:rFonts w:ascii="Times New Roman" w:hAnsi="Times New Roman" w:cs="Times New Roman"/>
        </w:rPr>
      </w:pPr>
    </w:p>
    <w:p w:rsidR="004735B8" w:rsidRDefault="004735B8" w:rsidP="00FA27EC">
      <w:pPr>
        <w:spacing w:before="120"/>
        <w:ind w:left="540"/>
        <w:rPr>
          <w:rFonts w:ascii="Times New Roman" w:hAnsi="Times New Roman" w:cs="Times New Roman"/>
          <w:b/>
          <w:bCs/>
        </w:rPr>
        <w:sectPr w:rsidR="004735B8" w:rsidSect="004735B8">
          <w:type w:val="continuous"/>
          <w:pgSz w:w="12240" w:h="15840"/>
          <w:pgMar w:top="1224" w:right="1008" w:bottom="864" w:left="1296" w:header="720" w:footer="979" w:gutter="0"/>
          <w:cols w:space="720"/>
        </w:sectPr>
      </w:pPr>
    </w:p>
    <w:p w:rsidR="00753119" w:rsidRPr="00342714" w:rsidRDefault="00753119" w:rsidP="00FA27EC">
      <w:pPr>
        <w:spacing w:before="120"/>
        <w:ind w:left="540"/>
        <w:rPr>
          <w:rFonts w:ascii="Times New Roman" w:hAnsi="Times New Roman" w:cs="Times New Roman"/>
        </w:rPr>
      </w:pPr>
      <w:r w:rsidRPr="00342714">
        <w:rPr>
          <w:rFonts w:ascii="Times New Roman" w:hAnsi="Times New Roman" w:cs="Times New Roman"/>
          <w:b/>
          <w:bCs/>
        </w:rPr>
        <w:lastRenderedPageBreak/>
        <w:t>C403.3.</w:t>
      </w:r>
      <w:ins w:id="5100" w:author="Braaksma, Krista (DES)" w:date="2014-10-20T16:19:00Z">
        <w:r w:rsidR="001A436D">
          <w:rPr>
            <w:rFonts w:ascii="Times New Roman" w:hAnsi="Times New Roman" w:cs="Times New Roman"/>
            <w:b/>
            <w:bCs/>
          </w:rPr>
          <w:t>3.1</w:t>
        </w:r>
      </w:ins>
      <w:r w:rsidRPr="00342714">
        <w:rPr>
          <w:rFonts w:ascii="Times New Roman" w:hAnsi="Times New Roman" w:cs="Times New Roman"/>
          <w:b/>
          <w:bCs/>
        </w:rPr>
        <w:t xml:space="preserve"> Design capacity</w:t>
      </w:r>
      <w:r w:rsidR="00C54398">
        <w:rPr>
          <w:rFonts w:ascii="Times New Roman" w:hAnsi="Times New Roman" w:cs="Times New Roman"/>
          <w:b/>
          <w:bCs/>
        </w:rPr>
        <w:t xml:space="preserve">. </w:t>
      </w:r>
      <w:r w:rsidRPr="00342714">
        <w:rPr>
          <w:rFonts w:ascii="Times New Roman" w:hAnsi="Times New Roman" w:cs="Times New Roman"/>
        </w:rPr>
        <w:t xml:space="preserve">Air economizer systems shall be capable of modulating </w:t>
      </w:r>
      <w:r w:rsidRPr="00342714">
        <w:rPr>
          <w:rFonts w:ascii="Times New Roman" w:hAnsi="Times New Roman" w:cs="Times New Roman"/>
          <w:i/>
          <w:iCs/>
        </w:rPr>
        <w:t>outdoor air</w:t>
      </w:r>
      <w:r w:rsidRPr="00342714">
        <w:rPr>
          <w:rFonts w:ascii="Times New Roman" w:hAnsi="Times New Roman" w:cs="Times New Roman"/>
        </w:rPr>
        <w:t xml:space="preserve"> and return air dampers to provide up to 100 percent of the design supply air quantity as </w:t>
      </w:r>
      <w:r w:rsidRPr="00342714">
        <w:rPr>
          <w:rFonts w:ascii="Times New Roman" w:hAnsi="Times New Roman" w:cs="Times New Roman"/>
          <w:i/>
          <w:iCs/>
        </w:rPr>
        <w:t>outdoor air</w:t>
      </w:r>
      <w:r w:rsidRPr="00342714">
        <w:rPr>
          <w:rFonts w:ascii="Times New Roman" w:hAnsi="Times New Roman" w:cs="Times New Roman"/>
        </w:rPr>
        <w:t xml:space="preserve"> for </w:t>
      </w:r>
      <w:r w:rsidRPr="00342714">
        <w:rPr>
          <w:rFonts w:ascii="Times New Roman" w:hAnsi="Times New Roman" w:cs="Times New Roman"/>
        </w:rPr>
        <w:lastRenderedPageBreak/>
        <w:t>cooling.</w:t>
      </w:r>
    </w:p>
    <w:p w:rsidR="00753119" w:rsidRPr="00342714" w:rsidRDefault="00753119" w:rsidP="00FA27EC">
      <w:pPr>
        <w:spacing w:before="120"/>
        <w:ind w:left="540"/>
        <w:rPr>
          <w:rFonts w:ascii="Times New Roman" w:hAnsi="Times New Roman" w:cs="Times New Roman"/>
        </w:rPr>
      </w:pPr>
      <w:r w:rsidRPr="00342714">
        <w:rPr>
          <w:rFonts w:ascii="Times New Roman" w:hAnsi="Times New Roman" w:cs="Times New Roman"/>
          <w:b/>
          <w:bCs/>
        </w:rPr>
        <w:t>C403.3.</w:t>
      </w:r>
      <w:ins w:id="5101" w:author="Braaksma, Krista (DES)" w:date="2014-10-20T16:19:00Z">
        <w:r w:rsidR="001A436D">
          <w:rPr>
            <w:rFonts w:ascii="Times New Roman" w:hAnsi="Times New Roman" w:cs="Times New Roman"/>
            <w:b/>
            <w:bCs/>
          </w:rPr>
          <w:t>3</w:t>
        </w:r>
      </w:ins>
      <w:r w:rsidRPr="00342714">
        <w:rPr>
          <w:rFonts w:ascii="Times New Roman" w:hAnsi="Times New Roman" w:cs="Times New Roman"/>
          <w:b/>
          <w:bCs/>
        </w:rPr>
        <w:t>.2 Control signal</w:t>
      </w:r>
      <w:r w:rsidR="00C54398">
        <w:rPr>
          <w:rFonts w:ascii="Times New Roman" w:hAnsi="Times New Roman" w:cs="Times New Roman"/>
          <w:b/>
          <w:bCs/>
        </w:rPr>
        <w:t xml:space="preserve">. </w:t>
      </w:r>
      <w:r w:rsidRPr="00342714">
        <w:rPr>
          <w:rFonts w:ascii="Times New Roman" w:hAnsi="Times New Roman" w:cs="Times New Roman"/>
        </w:rPr>
        <w:t xml:space="preserve">Economizer dampers shall be capable of being sequenced with the mechanical cooling equipment and shall not be </w:t>
      </w:r>
      <w:r w:rsidRPr="00342714">
        <w:rPr>
          <w:rFonts w:ascii="Times New Roman" w:hAnsi="Times New Roman" w:cs="Times New Roman"/>
        </w:rPr>
        <w:lastRenderedPageBreak/>
        <w:t>controlled by only mixed air temperature</w:t>
      </w:r>
      <w:r w:rsidR="00C54398">
        <w:rPr>
          <w:rFonts w:ascii="Times New Roman" w:hAnsi="Times New Roman" w:cs="Times New Roman"/>
        </w:rPr>
        <w:t xml:space="preserve">. </w:t>
      </w:r>
      <w:r w:rsidRPr="00342714">
        <w:rPr>
          <w:rFonts w:ascii="Times New Roman" w:hAnsi="Times New Roman" w:cs="Times New Roman"/>
        </w:rPr>
        <w:t>Air economizers on systems with cooling capacity greater than 65,000 Btu/h shall be capable of providing partial cooling even when additional mechanical cooling is required to meet the remainder of the cooling load.</w:t>
      </w:r>
    </w:p>
    <w:p w:rsidR="00753119" w:rsidRPr="00342714" w:rsidRDefault="00775A36" w:rsidP="00FA27EC">
      <w:pPr>
        <w:tabs>
          <w:tab w:val="left" w:pos="720"/>
        </w:tabs>
        <w:spacing w:before="60"/>
        <w:ind w:left="720"/>
        <w:rPr>
          <w:rFonts w:ascii="Times New Roman" w:hAnsi="Times New Roman" w:cs="Times New Roman"/>
        </w:rPr>
      </w:pPr>
      <w:r w:rsidRPr="00775A36">
        <w:rPr>
          <w:rFonts w:ascii="Times New Roman" w:hAnsi="Times New Roman" w:cs="Times New Roman"/>
          <w:b/>
        </w:rPr>
        <w:t>Exception:</w:t>
      </w:r>
      <w:r w:rsidRPr="00342714">
        <w:rPr>
          <w:rFonts w:ascii="Times New Roman" w:hAnsi="Times New Roman" w:cs="Times New Roman"/>
        </w:rPr>
        <w:t xml:space="preserve">  </w:t>
      </w:r>
      <w:r w:rsidR="00753119" w:rsidRPr="00342714">
        <w:rPr>
          <w:rFonts w:ascii="Times New Roman" w:hAnsi="Times New Roman" w:cs="Times New Roman"/>
        </w:rPr>
        <w:t xml:space="preserve">The use of mixed air temperature limit control shall be permitted for systems that are both controlled from space temperature (such as single </w:t>
      </w:r>
      <w:r w:rsidR="00753119" w:rsidRPr="00342714">
        <w:rPr>
          <w:rFonts w:ascii="Times New Roman" w:hAnsi="Times New Roman" w:cs="Times New Roman"/>
          <w:i/>
          <w:iCs/>
        </w:rPr>
        <w:t>zone</w:t>
      </w:r>
      <w:r w:rsidR="00753119" w:rsidRPr="00342714">
        <w:rPr>
          <w:rFonts w:ascii="Times New Roman" w:hAnsi="Times New Roman" w:cs="Times New Roman"/>
        </w:rPr>
        <w:t xml:space="preserve"> systems) and having cooling capacity less than 65,000 Btu/h.</w:t>
      </w:r>
    </w:p>
    <w:p w:rsidR="00753119" w:rsidRPr="00342714" w:rsidRDefault="00753119" w:rsidP="00FA27EC">
      <w:pPr>
        <w:spacing w:before="120"/>
        <w:ind w:left="540"/>
        <w:rPr>
          <w:rFonts w:ascii="Times New Roman" w:hAnsi="Times New Roman" w:cs="Times New Roman"/>
        </w:rPr>
      </w:pPr>
      <w:r w:rsidRPr="00342714">
        <w:rPr>
          <w:rFonts w:ascii="Times New Roman" w:hAnsi="Times New Roman" w:cs="Times New Roman"/>
          <w:b/>
          <w:bCs/>
        </w:rPr>
        <w:t>C403.3.</w:t>
      </w:r>
      <w:ins w:id="5102" w:author="Braaksma, Krista (DES)" w:date="2014-10-20T16:19:00Z">
        <w:r w:rsidR="001A436D">
          <w:rPr>
            <w:rFonts w:ascii="Times New Roman" w:hAnsi="Times New Roman" w:cs="Times New Roman"/>
            <w:b/>
            <w:bCs/>
          </w:rPr>
          <w:t>3</w:t>
        </w:r>
      </w:ins>
      <w:r w:rsidRPr="00342714">
        <w:rPr>
          <w:rFonts w:ascii="Times New Roman" w:hAnsi="Times New Roman" w:cs="Times New Roman"/>
          <w:b/>
          <w:bCs/>
        </w:rPr>
        <w:t>.3 High-limit shutoff</w:t>
      </w:r>
      <w:r w:rsidR="00C54398">
        <w:rPr>
          <w:rFonts w:ascii="Times New Roman" w:hAnsi="Times New Roman" w:cs="Times New Roman"/>
          <w:b/>
          <w:bCs/>
        </w:rPr>
        <w:t xml:space="preserve">. </w:t>
      </w:r>
      <w:r w:rsidRPr="00342714">
        <w:rPr>
          <w:rFonts w:ascii="Times New Roman" w:hAnsi="Times New Roman" w:cs="Times New Roman"/>
        </w:rPr>
        <w:t xml:space="preserve">Air economizers shall be capable of automatically reducing </w:t>
      </w:r>
      <w:r w:rsidRPr="00342714">
        <w:rPr>
          <w:rFonts w:ascii="Times New Roman" w:hAnsi="Times New Roman" w:cs="Times New Roman"/>
          <w:i/>
          <w:iCs/>
        </w:rPr>
        <w:t>outdoor air</w:t>
      </w:r>
      <w:r w:rsidRPr="00342714">
        <w:rPr>
          <w:rFonts w:ascii="Times New Roman" w:hAnsi="Times New Roman" w:cs="Times New Roman"/>
        </w:rPr>
        <w:t xml:space="preserve"> intake to the design minimum </w:t>
      </w:r>
      <w:r w:rsidRPr="00342714">
        <w:rPr>
          <w:rFonts w:ascii="Times New Roman" w:hAnsi="Times New Roman" w:cs="Times New Roman"/>
          <w:i/>
          <w:iCs/>
        </w:rPr>
        <w:t>outdoor air</w:t>
      </w:r>
      <w:r w:rsidRPr="00342714">
        <w:rPr>
          <w:rFonts w:ascii="Times New Roman" w:hAnsi="Times New Roman" w:cs="Times New Roman"/>
        </w:rPr>
        <w:t xml:space="preserve"> quantity when </w:t>
      </w:r>
      <w:r w:rsidRPr="00342714">
        <w:rPr>
          <w:rFonts w:ascii="Times New Roman" w:hAnsi="Times New Roman" w:cs="Times New Roman"/>
          <w:i/>
          <w:iCs/>
        </w:rPr>
        <w:t>outdoor air</w:t>
      </w:r>
      <w:r w:rsidRPr="00342714">
        <w:rPr>
          <w:rFonts w:ascii="Times New Roman" w:hAnsi="Times New Roman" w:cs="Times New Roman"/>
        </w:rPr>
        <w:t xml:space="preserve"> intake will no longer reduce cooling energy usage</w:t>
      </w:r>
      <w:r w:rsidR="00C54398">
        <w:rPr>
          <w:rFonts w:ascii="Times New Roman" w:hAnsi="Times New Roman" w:cs="Times New Roman"/>
        </w:rPr>
        <w:t xml:space="preserve">. </w:t>
      </w:r>
      <w:r w:rsidRPr="00342714">
        <w:rPr>
          <w:rFonts w:ascii="Times New Roman" w:hAnsi="Times New Roman" w:cs="Times New Roman"/>
        </w:rPr>
        <w:t>High-limit shutoff control types for specific climates shall be chosen from Table C403.3.1.1.3(1)</w:t>
      </w:r>
      <w:r w:rsidR="00C54398">
        <w:rPr>
          <w:rFonts w:ascii="Times New Roman" w:hAnsi="Times New Roman" w:cs="Times New Roman"/>
        </w:rPr>
        <w:t xml:space="preserve">. </w:t>
      </w:r>
      <w:r w:rsidRPr="00342714">
        <w:rPr>
          <w:rFonts w:ascii="Times New Roman" w:hAnsi="Times New Roman" w:cs="Times New Roman"/>
        </w:rPr>
        <w:t>High-limit shutoff control settings for these control types shall be those specified in Table C403.3.1.1.3(2).</w:t>
      </w:r>
    </w:p>
    <w:p w:rsidR="00753119" w:rsidRDefault="00753119" w:rsidP="00FA27EC">
      <w:pPr>
        <w:spacing w:before="120"/>
        <w:ind w:left="540"/>
        <w:rPr>
          <w:ins w:id="5103" w:author="Braaksma, Krista (DES)" w:date="2014-10-20T16:20:00Z"/>
          <w:rFonts w:ascii="Times New Roman" w:hAnsi="Times New Roman" w:cs="Times New Roman"/>
        </w:rPr>
      </w:pPr>
      <w:r w:rsidRPr="00342714">
        <w:rPr>
          <w:rFonts w:ascii="Times New Roman" w:hAnsi="Times New Roman" w:cs="Times New Roman"/>
          <w:b/>
          <w:bCs/>
        </w:rPr>
        <w:t>C403.3.</w:t>
      </w:r>
      <w:ins w:id="5104" w:author="Braaksma, Krista (DES)" w:date="2014-10-20T16:20:00Z">
        <w:r w:rsidR="004A4FE3">
          <w:rPr>
            <w:rFonts w:ascii="Times New Roman" w:hAnsi="Times New Roman" w:cs="Times New Roman"/>
            <w:b/>
            <w:bCs/>
          </w:rPr>
          <w:t>3</w:t>
        </w:r>
      </w:ins>
      <w:r w:rsidRPr="00342714">
        <w:rPr>
          <w:rFonts w:ascii="Times New Roman" w:hAnsi="Times New Roman" w:cs="Times New Roman"/>
          <w:b/>
          <w:bCs/>
        </w:rPr>
        <w:t>.4 Relief of excess outdoor air</w:t>
      </w:r>
      <w:r w:rsidR="00C54398">
        <w:rPr>
          <w:rFonts w:ascii="Times New Roman" w:hAnsi="Times New Roman" w:cs="Times New Roman"/>
          <w:b/>
          <w:bCs/>
        </w:rPr>
        <w:t xml:space="preserve">. </w:t>
      </w:r>
      <w:r w:rsidRPr="00342714">
        <w:rPr>
          <w:rFonts w:ascii="Times New Roman" w:hAnsi="Times New Roman" w:cs="Times New Roman"/>
        </w:rPr>
        <w:t xml:space="preserve">Systems shall be capable of relieving excess </w:t>
      </w:r>
      <w:r w:rsidRPr="00342714">
        <w:rPr>
          <w:rFonts w:ascii="Times New Roman" w:hAnsi="Times New Roman" w:cs="Times New Roman"/>
          <w:i/>
          <w:iCs/>
        </w:rPr>
        <w:t>outdoor air</w:t>
      </w:r>
      <w:r w:rsidRPr="00342714">
        <w:rPr>
          <w:rFonts w:ascii="Times New Roman" w:hAnsi="Times New Roman" w:cs="Times New Roman"/>
        </w:rPr>
        <w:t xml:space="preserve"> during air economizer operation to prevent over-pressurizing the building</w:t>
      </w:r>
      <w:r w:rsidR="00C54398">
        <w:rPr>
          <w:rFonts w:ascii="Times New Roman" w:hAnsi="Times New Roman" w:cs="Times New Roman"/>
        </w:rPr>
        <w:t xml:space="preserve">. </w:t>
      </w:r>
      <w:r w:rsidRPr="00342714">
        <w:rPr>
          <w:rFonts w:ascii="Times New Roman" w:hAnsi="Times New Roman" w:cs="Times New Roman"/>
        </w:rPr>
        <w:t>The relief air outlet shall be located to avoid recirculation into the building.</w:t>
      </w:r>
    </w:p>
    <w:p w:rsidR="004A4FE3" w:rsidRPr="00342714" w:rsidRDefault="004A4FE3" w:rsidP="00FA27EC">
      <w:pPr>
        <w:spacing w:before="120"/>
        <w:ind w:left="540"/>
        <w:rPr>
          <w:rFonts w:ascii="Times New Roman" w:hAnsi="Times New Roman" w:cs="Times New Roman"/>
        </w:rPr>
      </w:pPr>
      <w:ins w:id="5105" w:author="Braaksma, Krista (DES)" w:date="2014-10-20T16:20:00Z">
        <w:r w:rsidRPr="004A4FE3">
          <w:rPr>
            <w:rFonts w:ascii="Times New Roman" w:hAnsi="Times New Roman" w:cs="Times New Roman"/>
            <w:b/>
            <w:bCs/>
          </w:rPr>
          <w:t>C403.</w:t>
        </w:r>
        <w:r w:rsidRPr="004A4FE3">
          <w:rPr>
            <w:rFonts w:ascii="Times New Roman" w:hAnsi="Times New Roman" w:cs="Times New Roman"/>
            <w:b/>
          </w:rPr>
          <w:t>3.3.5 Economizer dampers</w:t>
        </w:r>
        <w:r>
          <w:rPr>
            <w:rFonts w:ascii="Times New Roman" w:hAnsi="Times New Roman" w:cs="Times New Roman"/>
          </w:rPr>
          <w:t>. Return, exhaust/relief and outdoor air dampers used in economizers shall comply with Section C403.2.4.3.</w:t>
        </w:r>
      </w:ins>
    </w:p>
    <w:p w:rsidR="00753119" w:rsidRPr="00342714" w:rsidDel="004A4FE3" w:rsidRDefault="00753119" w:rsidP="00FA27EC">
      <w:pPr>
        <w:spacing w:before="120"/>
        <w:ind w:left="180"/>
        <w:rPr>
          <w:del w:id="5106" w:author="Braaksma, Krista (DES)" w:date="2014-10-20T16:22:00Z"/>
          <w:rFonts w:ascii="Times New Roman" w:hAnsi="Times New Roman" w:cs="Times New Roman"/>
        </w:rPr>
      </w:pPr>
      <w:del w:id="5107" w:author="Braaksma, Krista (DES)" w:date="2014-10-20T16:22:00Z">
        <w:r w:rsidRPr="00342714" w:rsidDel="004A4FE3">
          <w:rPr>
            <w:rFonts w:ascii="Times New Roman" w:hAnsi="Times New Roman" w:cs="Times New Roman"/>
            <w:b/>
            <w:bCs/>
          </w:rPr>
          <w:delText>C403.3.2 Hydronic system controls</w:delText>
        </w:r>
        <w:r w:rsidR="00C54398" w:rsidDel="004A4FE3">
          <w:rPr>
            <w:rFonts w:ascii="Times New Roman" w:hAnsi="Times New Roman" w:cs="Times New Roman"/>
            <w:b/>
            <w:bCs/>
          </w:rPr>
          <w:delText xml:space="preserve">. </w:delText>
        </w:r>
        <w:r w:rsidRPr="00342714" w:rsidDel="004A4FE3">
          <w:rPr>
            <w:rFonts w:ascii="Times New Roman" w:hAnsi="Times New Roman" w:cs="Times New Roman"/>
          </w:rPr>
          <w:delText>Hydronic systems of at least 300,000 Btu/h (87,930 W) design output capacity supplying heated and chilled water to comfort conditioning systems shall include controls that meet the requirements of Section C403.4.3.</w:delText>
        </w:r>
      </w:del>
    </w:p>
    <w:p w:rsidR="00E27C06" w:rsidRDefault="00E27C06" w:rsidP="005F4E9B">
      <w:pPr>
        <w:spacing w:before="120"/>
        <w:ind w:left="180"/>
        <w:rPr>
          <w:ins w:id="5108" w:author="Braaksma, Krista (DES)" w:date="2014-10-20T16:36:00Z"/>
          <w:rFonts w:ascii="Times New Roman" w:hAnsi="Times New Roman" w:cs="Times New Roman"/>
          <w:bCs/>
        </w:rPr>
      </w:pPr>
      <w:ins w:id="5109" w:author="Braaksma, Krista (DES)" w:date="2014-10-20T16:32:00Z">
        <w:r>
          <w:rPr>
            <w:rFonts w:ascii="Times New Roman" w:hAnsi="Times New Roman" w:cs="Times New Roman"/>
            <w:b/>
            <w:bCs/>
          </w:rPr>
          <w:t>C</w:t>
        </w:r>
      </w:ins>
      <w:ins w:id="5110" w:author="Braaksma, Krista (DES)" w:date="2014-10-20T16:33:00Z">
        <w:r>
          <w:rPr>
            <w:rFonts w:ascii="Times New Roman" w:hAnsi="Times New Roman" w:cs="Times New Roman"/>
            <w:b/>
            <w:bCs/>
          </w:rPr>
          <w:t xml:space="preserve">403.3.4 Water-side conomizers. </w:t>
        </w:r>
        <w:r w:rsidRPr="005F4E9B">
          <w:rPr>
            <w:rFonts w:ascii="Times New Roman" w:hAnsi="Times New Roman" w:cs="Times New Roman"/>
            <w:bCs/>
          </w:rPr>
          <w:t>Water-side economizers shall comply with Sections C403.3.4.1 and C403.3.4.2.</w:t>
        </w:r>
      </w:ins>
    </w:p>
    <w:p w:rsidR="00E27C06" w:rsidRPr="00342714" w:rsidRDefault="00E27C06" w:rsidP="00E27C06">
      <w:pPr>
        <w:spacing w:before="120"/>
        <w:ind w:left="360"/>
        <w:rPr>
          <w:rFonts w:ascii="Times New Roman" w:hAnsi="Times New Roman" w:cs="Times New Roman"/>
        </w:rPr>
      </w:pPr>
      <w:moveToRangeStart w:id="5111" w:author="Braaksma, Krista (DES)" w:date="2014-10-20T16:35:00Z" w:name="move401586284"/>
      <w:moveTo w:id="5112" w:author="Braaksma, Krista (DES)" w:date="2014-10-20T16:35:00Z">
        <w:del w:id="5113" w:author="Braaksma, Krista (DES)" w:date="2014-10-20T16:36:00Z">
          <w:r w:rsidRPr="00342714" w:rsidDel="00E27C06">
            <w:rPr>
              <w:rFonts w:ascii="Times New Roman" w:hAnsi="Times New Roman" w:cs="Times New Roman"/>
              <w:b/>
              <w:bCs/>
            </w:rPr>
            <w:delText>C403.4.1.1</w:delText>
          </w:r>
        </w:del>
      </w:moveTo>
      <w:ins w:id="5114" w:author="Braaksma, Krista (DES)" w:date="2014-10-20T16:36:00Z">
        <w:r>
          <w:rPr>
            <w:rFonts w:ascii="Times New Roman" w:hAnsi="Times New Roman" w:cs="Times New Roman"/>
            <w:b/>
            <w:bCs/>
          </w:rPr>
          <w:t>C403.3.4.1</w:t>
        </w:r>
      </w:ins>
      <w:moveTo w:id="5115" w:author="Braaksma, Krista (DES)" w:date="2014-10-20T16:35:00Z">
        <w:r w:rsidRPr="00342714">
          <w:rPr>
            <w:rFonts w:ascii="Times New Roman" w:hAnsi="Times New Roman" w:cs="Times New Roman"/>
            <w:b/>
            <w:bCs/>
          </w:rPr>
          <w:t xml:space="preserve"> Design capacity</w:t>
        </w:r>
        <w:r>
          <w:rPr>
            <w:rFonts w:ascii="Times New Roman" w:hAnsi="Times New Roman" w:cs="Times New Roman"/>
            <w:b/>
            <w:bCs/>
          </w:rPr>
          <w:t xml:space="preserve">. </w:t>
        </w:r>
        <w:r w:rsidRPr="00342714">
          <w:rPr>
            <w:rFonts w:ascii="Times New Roman" w:hAnsi="Times New Roman" w:cs="Times New Roman"/>
          </w:rPr>
          <w:t xml:space="preserve">Water economizer systems shall be capable of cooling supply air by indirect evaporation and providing up to 100 percent of the expected system cooling load at </w:t>
        </w:r>
        <w:r w:rsidRPr="00342714">
          <w:rPr>
            <w:rFonts w:ascii="Times New Roman" w:hAnsi="Times New Roman" w:cs="Times New Roman"/>
            <w:i/>
            <w:iCs/>
          </w:rPr>
          <w:t>outdoor air</w:t>
        </w:r>
        <w:r w:rsidRPr="00342714">
          <w:rPr>
            <w:rFonts w:ascii="Times New Roman" w:hAnsi="Times New Roman" w:cs="Times New Roman"/>
          </w:rPr>
          <w:t xml:space="preserve"> temperatures of </w:t>
        </w:r>
      </w:moveTo>
      <w:ins w:id="5116" w:author="Braaksma, Krista (DES)" w:date="2014-10-20T16:36:00Z">
        <w:r>
          <w:rPr>
            <w:rFonts w:ascii="Times New Roman" w:hAnsi="Times New Roman" w:cs="Times New Roman"/>
          </w:rPr>
          <w:t>not greater than</w:t>
        </w:r>
      </w:ins>
      <w:moveTo w:id="5117" w:author="Braaksma, Krista (DES)" w:date="2014-10-20T16:35:00Z">
        <w:r w:rsidRPr="00342714">
          <w:rPr>
            <w:rFonts w:ascii="Times New Roman" w:hAnsi="Times New Roman" w:cs="Times New Roman"/>
          </w:rPr>
          <w:t>50°F dry-bulb (10°C dry-bulb)/45°F wet-bulb (7.2°C wet-bulb)</w:t>
        </w:r>
        <w:del w:id="5118" w:author="Braaksma, Krista (DES)" w:date="2014-10-20T16:37:00Z">
          <w:r w:rsidRPr="00342714" w:rsidDel="00E27C06">
            <w:rPr>
              <w:rFonts w:ascii="Times New Roman" w:hAnsi="Times New Roman" w:cs="Times New Roman"/>
            </w:rPr>
            <w:delText xml:space="preserve"> and below</w:delText>
          </w:r>
        </w:del>
        <w:r w:rsidRPr="00342714">
          <w:rPr>
            <w:rFonts w:ascii="Times New Roman" w:hAnsi="Times New Roman" w:cs="Times New Roman"/>
          </w:rPr>
          <w:t>.</w:t>
        </w:r>
      </w:moveTo>
    </w:p>
    <w:p w:rsidR="00E27C06" w:rsidRDefault="00E27C06" w:rsidP="00E27C06">
      <w:pPr>
        <w:tabs>
          <w:tab w:val="left" w:pos="0"/>
          <w:tab w:val="left" w:pos="540"/>
        </w:tabs>
        <w:spacing w:before="60"/>
        <w:ind w:left="540"/>
        <w:rPr>
          <w:ins w:id="5119" w:author="Braaksma, Krista (DES)" w:date="2014-10-20T16:38:00Z"/>
          <w:rFonts w:ascii="Times New Roman" w:hAnsi="Times New Roman" w:cs="Times New Roman"/>
          <w:b/>
        </w:rPr>
      </w:pPr>
      <w:moveTo w:id="5120" w:author="Braaksma, Krista (DES)" w:date="2014-10-20T16:35:00Z">
        <w:r w:rsidRPr="001874F1">
          <w:rPr>
            <w:rFonts w:ascii="Times New Roman" w:hAnsi="Times New Roman" w:cs="Times New Roman"/>
            <w:b/>
          </w:rPr>
          <w:t>Exception:</w:t>
        </w:r>
      </w:moveTo>
    </w:p>
    <w:p w:rsidR="00E27C06" w:rsidRPr="000F1E2C" w:rsidRDefault="00E27C06" w:rsidP="005F4E9B">
      <w:pPr>
        <w:pStyle w:val="ListParagraph"/>
        <w:widowControl/>
        <w:numPr>
          <w:ilvl w:val="0"/>
          <w:numId w:val="184"/>
        </w:numPr>
        <w:ind w:left="900"/>
        <w:rPr>
          <w:ins w:id="5121" w:author="Braaksma, Krista (DES)" w:date="2014-10-20T16:38:00Z"/>
          <w:rFonts w:ascii="Times New Roman" w:hAnsi="Times New Roman" w:cs="Times New Roman"/>
          <w:strike/>
          <w:rPrChange w:id="5122" w:author="Braaksma, Krista (DES)" w:date="2014-12-12T13:18:00Z">
            <w:rPr>
              <w:ins w:id="5123" w:author="Braaksma, Krista (DES)" w:date="2014-10-20T16:38:00Z"/>
              <w:rFonts w:ascii="Times New Roman" w:hAnsi="Times New Roman" w:cs="Times New Roman"/>
            </w:rPr>
          </w:rPrChange>
        </w:rPr>
      </w:pPr>
      <w:ins w:id="5124" w:author="Braaksma, Krista (DES)" w:date="2014-10-20T16:38:00Z">
        <w:r w:rsidRPr="000F1E2C">
          <w:rPr>
            <w:rFonts w:ascii="Times New Roman" w:hAnsi="Times New Roman" w:cs="Times New Roman"/>
            <w:strike/>
            <w:rPrChange w:id="5125" w:author="Braaksma, Krista (DES)" w:date="2014-12-12T13:18:00Z">
              <w:rPr>
                <w:rFonts w:ascii="Times New Roman" w:hAnsi="Times New Roman" w:cs="Times New Roman"/>
              </w:rPr>
            </w:rPrChange>
          </w:rPr>
          <w:t>Systems primarily serving computer rooms in which 100 percent of the expected system cooling load at 40°F (4°C) dry bulb/35°F (1.7°C) wet bulb is met with evaporative water economizers.</w:t>
        </w:r>
      </w:ins>
    </w:p>
    <w:p w:rsidR="00E27C06" w:rsidRPr="005F4E9B" w:rsidRDefault="00E27C06" w:rsidP="005F4E9B">
      <w:pPr>
        <w:pStyle w:val="ListParagraph"/>
        <w:widowControl/>
        <w:numPr>
          <w:ilvl w:val="0"/>
          <w:numId w:val="184"/>
        </w:numPr>
        <w:ind w:left="900"/>
        <w:rPr>
          <w:ins w:id="5126" w:author="Braaksma, Krista (DES)" w:date="2014-10-20T16:39:00Z"/>
          <w:rFonts w:ascii="Times New Roman" w:hAnsi="Times New Roman" w:cs="Times New Roman"/>
        </w:rPr>
      </w:pPr>
      <w:ins w:id="5127" w:author="Braaksma, Krista (DES)" w:date="2014-10-20T16:39:00Z">
        <w:r w:rsidRPr="000F1E2C">
          <w:rPr>
            <w:rFonts w:ascii="Times New Roman" w:hAnsi="Times New Roman" w:cs="Times New Roman"/>
            <w:strike/>
            <w:rPrChange w:id="5128" w:author="Braaksma, Krista (DES)" w:date="2014-12-12T13:18:00Z">
              <w:rPr>
                <w:rFonts w:ascii="Times New Roman" w:hAnsi="Times New Roman" w:cs="Times New Roman"/>
              </w:rPr>
            </w:rPrChange>
          </w:rPr>
          <w:t xml:space="preserve">Systems primarily serving computer rooms with dry cooler water economizers which </w:t>
        </w:r>
        <w:r w:rsidRPr="000F1E2C">
          <w:rPr>
            <w:rFonts w:ascii="Times New Roman" w:hAnsi="Times New Roman" w:cs="Times New Roman"/>
            <w:strike/>
            <w:rPrChange w:id="5129" w:author="Braaksma, Krista (DES)" w:date="2014-12-12T13:18:00Z">
              <w:rPr>
                <w:rFonts w:ascii="Times New Roman" w:hAnsi="Times New Roman" w:cs="Times New Roman"/>
              </w:rPr>
            </w:rPrChange>
          </w:rPr>
          <w:lastRenderedPageBreak/>
          <w:t>satisfy 100 percent of the expected system cooling load at 35°F (1.7°C) dry bulb</w:t>
        </w:r>
        <w:r w:rsidRPr="005F4E9B">
          <w:rPr>
            <w:rFonts w:ascii="Times New Roman" w:hAnsi="Times New Roman" w:cs="Times New Roman"/>
          </w:rPr>
          <w:t>.</w:t>
        </w:r>
      </w:ins>
    </w:p>
    <w:p w:rsidR="00E27C06" w:rsidRPr="005F4E9B" w:rsidRDefault="00E27C06" w:rsidP="005F4E9B">
      <w:pPr>
        <w:pStyle w:val="ListParagraph"/>
        <w:widowControl/>
        <w:numPr>
          <w:ilvl w:val="0"/>
          <w:numId w:val="184"/>
        </w:numPr>
        <w:ind w:left="900"/>
        <w:rPr>
          <w:rFonts w:ascii="Times New Roman" w:hAnsi="Times New Roman" w:cs="Times New Roman"/>
        </w:rPr>
      </w:pPr>
      <w:moveTo w:id="5130" w:author="Braaksma, Krista (DES)" w:date="2014-10-20T16:35:00Z">
        <w:del w:id="5131" w:author="Braaksma, Krista (DES)" w:date="2014-10-20T16:40:00Z">
          <w:r w:rsidRPr="005F4E9B" w:rsidDel="005F4E9B">
            <w:rPr>
              <w:rFonts w:ascii="Times New Roman" w:hAnsi="Times New Roman" w:cs="Times New Roman"/>
            </w:rPr>
            <w:delText xml:space="preserve">  </w:delText>
          </w:r>
        </w:del>
        <w:r w:rsidRPr="005F4E9B">
          <w:rPr>
            <w:rFonts w:ascii="Times New Roman" w:hAnsi="Times New Roman" w:cs="Times New Roman"/>
          </w:rPr>
          <w:t xml:space="preserve">Systems </w:t>
        </w:r>
        <w:del w:id="5132" w:author="Braaksma, Krista (DES)" w:date="2014-10-20T16:39:00Z">
          <w:r w:rsidRPr="005F4E9B" w:rsidDel="00E27C06">
            <w:rPr>
              <w:rFonts w:ascii="Times New Roman" w:hAnsi="Times New Roman" w:cs="Times New Roman"/>
            </w:rPr>
            <w:delText xml:space="preserve">in which a water economizer is used and </w:delText>
          </w:r>
        </w:del>
        <w:r w:rsidRPr="005F4E9B">
          <w:rPr>
            <w:rFonts w:ascii="Times New Roman" w:hAnsi="Times New Roman" w:cs="Times New Roman"/>
          </w:rPr>
          <w:t xml:space="preserve">where dehumidification requirements cannot be met using outdoor air temperatures of 50°F dry-bulb (10°C dry-bulb)/45°F wet-bulb (7.2°C wet-bulb) </w:t>
        </w:r>
      </w:moveTo>
      <w:ins w:id="5133" w:author="Braaksma, Krista (DES)" w:date="2014-10-20T16:39:00Z">
        <w:r w:rsidRPr="005F4E9B">
          <w:rPr>
            <w:rFonts w:ascii="Times New Roman" w:hAnsi="Times New Roman" w:cs="Times New Roman"/>
          </w:rPr>
          <w:t xml:space="preserve">and where </w:t>
        </w:r>
      </w:ins>
      <w:moveTo w:id="5134" w:author="Braaksma, Krista (DES)" w:date="2014-10-20T16:35:00Z">
        <w:del w:id="5135" w:author="Braaksma, Krista (DES)" w:date="2014-10-20T16:40:00Z">
          <w:r w:rsidRPr="005F4E9B" w:rsidDel="00E27C06">
            <w:rPr>
              <w:rFonts w:ascii="Times New Roman" w:hAnsi="Times New Roman" w:cs="Times New Roman"/>
            </w:rPr>
            <w:delText xml:space="preserve">shall satisfy </w:delText>
          </w:r>
        </w:del>
        <w:r w:rsidRPr="005F4E9B">
          <w:rPr>
            <w:rFonts w:ascii="Times New Roman" w:hAnsi="Times New Roman" w:cs="Times New Roman"/>
          </w:rPr>
          <w:t>100 percent of the expected system cooling load at 45°F dry-bulb (7.2°C dry-bulb)/40°F wet-bulb (4.5°C wet-bulb)</w:t>
        </w:r>
      </w:moveTo>
      <w:ins w:id="5136" w:author="Braaksma, Krista (DES)" w:date="2014-10-20T16:40:00Z">
        <w:r w:rsidR="005F4E9B" w:rsidRPr="005F4E9B">
          <w:rPr>
            <w:rFonts w:ascii="Times New Roman" w:hAnsi="Times New Roman" w:cs="Times New Roman"/>
          </w:rPr>
          <w:t xml:space="preserve"> is met with evaporative water economizers</w:t>
        </w:r>
      </w:ins>
      <w:moveTo w:id="5137" w:author="Braaksma, Krista (DES)" w:date="2014-10-20T16:35:00Z">
        <w:r w:rsidRPr="005F4E9B">
          <w:rPr>
            <w:rFonts w:ascii="Times New Roman" w:hAnsi="Times New Roman" w:cs="Times New Roman"/>
          </w:rPr>
          <w:t>.</w:t>
        </w:r>
      </w:moveTo>
    </w:p>
    <w:p w:rsidR="00241C00" w:rsidRPr="00241C00" w:rsidRDefault="00241C00" w:rsidP="00241C00">
      <w:pPr>
        <w:spacing w:before="120"/>
        <w:ind w:left="360"/>
        <w:rPr>
          <w:rFonts w:ascii="Times New Roman" w:hAnsi="Times New Roman" w:cs="Times New Roman"/>
        </w:rPr>
      </w:pPr>
      <w:moveToRangeStart w:id="5138" w:author="Braaksma, Krista (DES)" w:date="2014-10-22T16:27:00Z" w:name="move401758583"/>
      <w:moveToRangeEnd w:id="5111"/>
      <w:moveTo w:id="5139" w:author="Braaksma, Krista (DES)" w:date="2014-10-22T16:27:00Z">
        <w:r w:rsidRPr="00241C00">
          <w:rPr>
            <w:rFonts w:ascii="Times New Roman" w:hAnsi="Times New Roman" w:cs="Times New Roman"/>
            <w:b/>
            <w:bCs/>
          </w:rPr>
          <w:t>C403.</w:t>
        </w:r>
      </w:moveTo>
      <w:ins w:id="5140" w:author="Braaksma, Krista (DES)" w:date="2014-10-22T16:32:00Z">
        <w:r>
          <w:rPr>
            <w:rFonts w:ascii="Times New Roman" w:hAnsi="Times New Roman" w:cs="Times New Roman"/>
            <w:b/>
            <w:bCs/>
          </w:rPr>
          <w:t>3.4.2</w:t>
        </w:r>
      </w:ins>
      <w:moveTo w:id="5141" w:author="Braaksma, Krista (DES)" w:date="2014-10-22T16:27:00Z">
        <w:r w:rsidRPr="00241C00">
          <w:rPr>
            <w:rFonts w:ascii="Times New Roman" w:hAnsi="Times New Roman" w:cs="Times New Roman"/>
            <w:b/>
            <w:bCs/>
          </w:rPr>
          <w:t xml:space="preserve"> Maximum pressure drop. </w:t>
        </w:r>
        <w:r w:rsidRPr="00241C00">
          <w:rPr>
            <w:rFonts w:ascii="Times New Roman" w:hAnsi="Times New Roman" w:cs="Times New Roman"/>
          </w:rPr>
          <w:t>Precooling coils and water-to-water heat exchangers used as part of a water economizer system shall either have a waterside pressure drop of less than 15 feet (4572 mm) of water or a secondary loop shall be created so that the coil or heat exchanger pressure drop is not seen by the circulating pumps when the system is in the normal cooling (noneconomizer) mode.</w:t>
        </w:r>
      </w:moveTo>
    </w:p>
    <w:moveToRangeEnd w:id="5138"/>
    <w:p w:rsidR="00753119" w:rsidRPr="00342714" w:rsidRDefault="00753119" w:rsidP="001D4903">
      <w:pPr>
        <w:widowControl/>
        <w:spacing w:before="120"/>
        <w:rPr>
          <w:rFonts w:ascii="Times New Roman" w:hAnsi="Times New Roman" w:cs="Times New Roman"/>
        </w:rPr>
      </w:pPr>
      <w:r w:rsidRPr="00342714">
        <w:rPr>
          <w:rFonts w:ascii="Times New Roman" w:hAnsi="Times New Roman" w:cs="Times New Roman"/>
          <w:b/>
          <w:bCs/>
        </w:rPr>
        <w:t xml:space="preserve">C403.4 </w:t>
      </w:r>
      <w:del w:id="5142" w:author="Braaksma, Krista (DES)" w:date="2014-10-20T16:22:00Z">
        <w:r w:rsidRPr="00342714" w:rsidDel="004A4FE3">
          <w:rPr>
            <w:rFonts w:ascii="Times New Roman" w:hAnsi="Times New Roman" w:cs="Times New Roman"/>
            <w:b/>
            <w:bCs/>
          </w:rPr>
          <w:delText xml:space="preserve">Complex </w:delText>
        </w:r>
      </w:del>
      <w:ins w:id="5143" w:author="Braaksma, Krista (DES)" w:date="2014-10-20T16:22:00Z">
        <w:r w:rsidR="004A4FE3">
          <w:rPr>
            <w:rFonts w:ascii="Times New Roman" w:hAnsi="Times New Roman" w:cs="Times New Roman"/>
            <w:b/>
            <w:bCs/>
          </w:rPr>
          <w:t xml:space="preserve">Hydronic and multiple-zone </w:t>
        </w:r>
      </w:ins>
      <w:r w:rsidRPr="00342714">
        <w:rPr>
          <w:rFonts w:ascii="Times New Roman" w:hAnsi="Times New Roman" w:cs="Times New Roman"/>
          <w:b/>
          <w:bCs/>
        </w:rPr>
        <w:t xml:space="preserve">HVAC systems </w:t>
      </w:r>
      <w:del w:id="5144" w:author="Braaksma, Krista (DES)" w:date="2014-10-20T16:23:00Z">
        <w:r w:rsidRPr="00342714" w:rsidDel="004A4FE3">
          <w:rPr>
            <w:rFonts w:ascii="Times New Roman" w:hAnsi="Times New Roman" w:cs="Times New Roman"/>
            <w:b/>
            <w:bCs/>
          </w:rPr>
          <w:delText xml:space="preserve">and equipment </w:delText>
        </w:r>
      </w:del>
      <w:ins w:id="5145" w:author="Braaksma, Krista (DES)" w:date="2014-10-20T16:23:00Z">
        <w:r w:rsidR="004A4FE3">
          <w:rPr>
            <w:rFonts w:ascii="Times New Roman" w:hAnsi="Times New Roman" w:cs="Times New Roman"/>
            <w:b/>
            <w:bCs/>
          </w:rPr>
          <w:t xml:space="preserve">controls and equipment </w:t>
        </w:r>
      </w:ins>
      <w:r w:rsidRPr="00342714">
        <w:rPr>
          <w:rFonts w:ascii="Times New Roman" w:hAnsi="Times New Roman" w:cs="Times New Roman"/>
          <w:b/>
          <w:bCs/>
        </w:rPr>
        <w:t>(</w:t>
      </w:r>
      <w:r w:rsidR="004A4FE3" w:rsidRPr="00342714">
        <w:rPr>
          <w:rFonts w:ascii="Times New Roman" w:hAnsi="Times New Roman" w:cs="Times New Roman"/>
          <w:b/>
          <w:bCs/>
        </w:rPr>
        <w:t>Prescriptive</w:t>
      </w:r>
      <w:r w:rsidRPr="00342714">
        <w:rPr>
          <w:rFonts w:ascii="Times New Roman" w:hAnsi="Times New Roman" w:cs="Times New Roman"/>
          <w:b/>
          <w:bCs/>
        </w:rPr>
        <w:t>)</w:t>
      </w:r>
      <w:r w:rsidR="00C54398">
        <w:rPr>
          <w:rFonts w:ascii="Times New Roman" w:hAnsi="Times New Roman" w:cs="Times New Roman"/>
          <w:b/>
          <w:bCs/>
        </w:rPr>
        <w:t xml:space="preserve">. </w:t>
      </w:r>
      <w:del w:id="5146" w:author="Braaksma, Krista (DES)" w:date="2014-10-20T17:06:00Z">
        <w:r w:rsidRPr="00342714" w:rsidDel="00A44C02">
          <w:rPr>
            <w:rFonts w:ascii="Times New Roman" w:hAnsi="Times New Roman" w:cs="Times New Roman"/>
          </w:rPr>
          <w:delText>This section applies to HVAC equipment and systems not covered in Section C403.3.</w:delText>
        </w:r>
      </w:del>
      <w:ins w:id="5147" w:author="Braaksma, Krista (DES)" w:date="2014-10-20T17:07:00Z">
        <w:r w:rsidR="00A44C02" w:rsidRPr="00A44C02">
          <w:rPr>
            <w:rFonts w:ascii="Times New Roman" w:hAnsi="Times New Roman" w:cs="Times New Roman"/>
          </w:rPr>
          <w:t xml:space="preserve"> </w:t>
        </w:r>
        <w:r w:rsidR="00A44C02">
          <w:rPr>
            <w:rFonts w:ascii="Times New Roman" w:hAnsi="Times New Roman" w:cs="Times New Roman"/>
          </w:rPr>
          <w:t>Hydronic and multiple</w:t>
        </w:r>
      </w:ins>
      <w:ins w:id="5148" w:author="Braaksma, Krista (DES)" w:date="2015-01-13T15:11:00Z">
        <w:r w:rsidR="00A95DB8">
          <w:rPr>
            <w:rFonts w:ascii="Times New Roman" w:hAnsi="Times New Roman" w:cs="Times New Roman"/>
          </w:rPr>
          <w:t xml:space="preserve"> </w:t>
        </w:r>
      </w:ins>
      <w:ins w:id="5149" w:author="Braaksma, Krista (DES)" w:date="2014-10-20T17:07:00Z">
        <w:r w:rsidR="00A44C02">
          <w:rPr>
            <w:rFonts w:ascii="Times New Roman" w:hAnsi="Times New Roman" w:cs="Times New Roman"/>
          </w:rPr>
          <w:t>zone HVAC system controls and equipment shall comply with this section.</w:t>
        </w:r>
      </w:ins>
    </w:p>
    <w:p w:rsidR="00753119" w:rsidRPr="00342714" w:rsidRDefault="00753119" w:rsidP="002C2FEA">
      <w:pPr>
        <w:spacing w:before="60"/>
        <w:rPr>
          <w:rFonts w:ascii="Times New Roman" w:hAnsi="Times New Roman" w:cs="Times New Roman"/>
        </w:rPr>
      </w:pPr>
      <w:r w:rsidRPr="00342714">
        <w:rPr>
          <w:rFonts w:ascii="Times New Roman" w:hAnsi="Times New Roman" w:cs="Times New Roman"/>
        </w:rPr>
        <w:t xml:space="preserve">   For buildings with a total equipment cooling capacity of 300 tons and above, the equipment shall comply with one of the following:</w:t>
      </w:r>
    </w:p>
    <w:p w:rsidR="00753119" w:rsidRPr="00342714" w:rsidRDefault="00753119" w:rsidP="002C2FEA">
      <w:pPr>
        <w:numPr>
          <w:ilvl w:val="0"/>
          <w:numId w:val="78"/>
        </w:numPr>
        <w:spacing w:before="60"/>
        <w:ind w:left="540"/>
        <w:rPr>
          <w:rFonts w:ascii="Times New Roman" w:hAnsi="Times New Roman" w:cs="Times New Roman"/>
        </w:rPr>
      </w:pPr>
      <w:r w:rsidRPr="00342714">
        <w:rPr>
          <w:rFonts w:ascii="Times New Roman" w:hAnsi="Times New Roman" w:cs="Times New Roman"/>
        </w:rPr>
        <w:t>No one unit shall have a cooling capacity of more than 2/3 of the total insta</w:t>
      </w:r>
      <w:r w:rsidR="009B3CF2">
        <w:rPr>
          <w:rFonts w:ascii="Times New Roman" w:hAnsi="Times New Roman" w:cs="Times New Roman"/>
        </w:rPr>
        <w:t>lled cooling equipment capacity.</w:t>
      </w:r>
    </w:p>
    <w:p w:rsidR="00753119" w:rsidRPr="00342714" w:rsidRDefault="00753119" w:rsidP="002C2FEA">
      <w:pPr>
        <w:numPr>
          <w:ilvl w:val="0"/>
          <w:numId w:val="78"/>
        </w:numPr>
        <w:spacing w:before="60"/>
        <w:ind w:left="540"/>
        <w:rPr>
          <w:rFonts w:ascii="Times New Roman" w:hAnsi="Times New Roman" w:cs="Times New Roman"/>
        </w:rPr>
      </w:pPr>
      <w:r w:rsidRPr="00342714">
        <w:rPr>
          <w:rFonts w:ascii="Times New Roman" w:hAnsi="Times New Roman" w:cs="Times New Roman"/>
        </w:rPr>
        <w:t>The equipment shall</w:t>
      </w:r>
      <w:r w:rsidR="009B3CF2">
        <w:rPr>
          <w:rFonts w:ascii="Times New Roman" w:hAnsi="Times New Roman" w:cs="Times New Roman"/>
        </w:rPr>
        <w:t xml:space="preserve"> have a variable speed drive.</w:t>
      </w:r>
    </w:p>
    <w:p w:rsidR="00753119" w:rsidRPr="00342714" w:rsidRDefault="00753119" w:rsidP="002C2FEA">
      <w:pPr>
        <w:numPr>
          <w:ilvl w:val="0"/>
          <w:numId w:val="78"/>
        </w:numPr>
        <w:spacing w:before="60"/>
        <w:ind w:left="540"/>
        <w:rPr>
          <w:rFonts w:ascii="Times New Roman" w:hAnsi="Times New Roman" w:cs="Times New Roman"/>
        </w:rPr>
      </w:pPr>
      <w:r w:rsidRPr="00342714">
        <w:rPr>
          <w:rFonts w:ascii="Times New Roman" w:hAnsi="Times New Roman" w:cs="Times New Roman"/>
        </w:rPr>
        <w:t>The equipment shall have multiple compressors.</w:t>
      </w:r>
    </w:p>
    <w:p w:rsidR="00753119" w:rsidRPr="00342714" w:rsidDel="00040D60" w:rsidRDefault="00753119" w:rsidP="00040D60">
      <w:pPr>
        <w:spacing w:before="120"/>
        <w:ind w:left="180"/>
        <w:rPr>
          <w:rFonts w:ascii="Times New Roman" w:hAnsi="Times New Roman" w:cs="Times New Roman"/>
        </w:rPr>
      </w:pPr>
      <w:del w:id="5150" w:author="Braaksma, Krista (DES)" w:date="2014-10-20T16:22:00Z">
        <w:r w:rsidRPr="00342714" w:rsidDel="004A4FE3">
          <w:rPr>
            <w:rFonts w:ascii="Times New Roman" w:hAnsi="Times New Roman" w:cs="Times New Roman"/>
            <w:b/>
            <w:bCs/>
          </w:rPr>
          <w:delText>C403.4.1 Economizers</w:delText>
        </w:r>
        <w:r w:rsidR="00C54398" w:rsidDel="004A4FE3">
          <w:rPr>
            <w:rFonts w:ascii="Times New Roman" w:hAnsi="Times New Roman" w:cs="Times New Roman"/>
            <w:b/>
            <w:bCs/>
          </w:rPr>
          <w:delText xml:space="preserve">. </w:delText>
        </w:r>
      </w:del>
      <w:moveFromRangeStart w:id="5151" w:author="Braaksma, Krista (DES)" w:date="2014-10-20T15:21:00Z" w:name="move401581833"/>
      <w:moveFrom w:id="5152" w:author="Braaksma, Krista (DES)" w:date="2014-10-20T15:21:00Z">
        <w:r w:rsidRPr="00342714" w:rsidDel="00040D60">
          <w:rPr>
            <w:rFonts w:ascii="Times New Roman" w:hAnsi="Times New Roman" w:cs="Times New Roman"/>
          </w:rPr>
          <w:t>Air economizers shall be provided on all new systems including those serving computer server rooms, electronic equipment, radio equipment, and telephone switchgear</w:t>
        </w:r>
        <w:r w:rsidR="00C54398" w:rsidDel="00040D60">
          <w:rPr>
            <w:rFonts w:ascii="Times New Roman" w:hAnsi="Times New Roman" w:cs="Times New Roman"/>
          </w:rPr>
          <w:t xml:space="preserve">. </w:t>
        </w:r>
        <w:r w:rsidRPr="00342714" w:rsidDel="00040D60">
          <w:rPr>
            <w:rFonts w:ascii="Times New Roman" w:hAnsi="Times New Roman" w:cs="Times New Roman"/>
          </w:rPr>
          <w:t>Economizers shall comply with Sections C403.4.1.1 through C403.4.1.4.</w:t>
        </w:r>
      </w:moveFrom>
    </w:p>
    <w:p w:rsidR="00753119" w:rsidRPr="00775A36" w:rsidDel="00040D60" w:rsidRDefault="00775A36" w:rsidP="00241C00">
      <w:pPr>
        <w:spacing w:before="120"/>
        <w:ind w:left="180"/>
        <w:rPr>
          <w:rFonts w:ascii="Times New Roman" w:hAnsi="Times New Roman" w:cs="Times New Roman"/>
          <w:b/>
        </w:rPr>
      </w:pPr>
      <w:moveFrom w:id="5153" w:author="Braaksma, Krista (DES)" w:date="2014-10-20T15:21:00Z">
        <w:r w:rsidRPr="00775A36" w:rsidDel="00040D60">
          <w:rPr>
            <w:rFonts w:ascii="Times New Roman" w:hAnsi="Times New Roman" w:cs="Times New Roman"/>
            <w:b/>
          </w:rPr>
          <w:t>Exceptions:</w:t>
        </w:r>
      </w:moveFrom>
    </w:p>
    <w:p w:rsidR="00753119" w:rsidRPr="00342714" w:rsidDel="00040D60" w:rsidRDefault="00753119">
      <w:pPr>
        <w:spacing w:before="120"/>
        <w:ind w:left="180"/>
        <w:rPr>
          <w:rFonts w:ascii="Times New Roman" w:hAnsi="Times New Roman" w:cs="Times New Roman"/>
        </w:rPr>
        <w:pPrChange w:id="5154" w:author="Braaksma, Krista (DES)" w:date="2014-10-20T15:21:00Z">
          <w:pPr>
            <w:numPr>
              <w:numId w:val="77"/>
            </w:numPr>
            <w:tabs>
              <w:tab w:val="left" w:pos="0"/>
              <w:tab w:val="left" w:pos="900"/>
            </w:tabs>
            <w:spacing w:before="120"/>
            <w:ind w:left="900" w:hanging="360"/>
          </w:pPr>
        </w:pPrChange>
      </w:pPr>
      <w:moveFrom w:id="5155" w:author="Braaksma, Krista (DES)" w:date="2014-10-20T15:21:00Z">
        <w:r w:rsidRPr="00342714" w:rsidDel="00040D60">
          <w:rPr>
            <w:rFonts w:ascii="Times New Roman" w:hAnsi="Times New Roman" w:cs="Times New Roman"/>
          </w:rPr>
          <w:t>Water-cooled refrigeration equipment serving chilled beams and chilled ceiling space cooling systems only which are provided with a water economizer meeting the requirements of Section C403.4.1</w:t>
        </w:r>
        <w:r w:rsidR="00C54398" w:rsidDel="00040D60">
          <w:rPr>
            <w:rFonts w:ascii="Times New Roman" w:hAnsi="Times New Roman" w:cs="Times New Roman"/>
          </w:rPr>
          <w:t xml:space="preserve">. </w:t>
        </w:r>
        <w:r w:rsidRPr="00342714" w:rsidDel="00040D60">
          <w:rPr>
            <w:rFonts w:ascii="Times New Roman" w:hAnsi="Times New Roman" w:cs="Times New Roman"/>
          </w:rPr>
          <w:t>Water economizer capacity per building shall not exceed 500 tons</w:t>
        </w:r>
        <w:r w:rsidR="00C54398" w:rsidDel="00040D60">
          <w:rPr>
            <w:rFonts w:ascii="Times New Roman" w:hAnsi="Times New Roman" w:cs="Times New Roman"/>
          </w:rPr>
          <w:t xml:space="preserve">. </w:t>
        </w:r>
        <w:r w:rsidRPr="00342714" w:rsidDel="00040D60">
          <w:rPr>
            <w:rFonts w:ascii="Times New Roman" w:hAnsi="Times New Roman" w:cs="Times New Roman"/>
          </w:rPr>
          <w:t>This exception shall not be used for Total Building Performance.</w:t>
        </w:r>
      </w:moveFrom>
    </w:p>
    <w:p w:rsidR="00753119" w:rsidRPr="00342714" w:rsidDel="00040D60" w:rsidRDefault="00753119">
      <w:pPr>
        <w:spacing w:before="120"/>
        <w:ind w:left="180"/>
        <w:rPr>
          <w:rFonts w:ascii="Times New Roman" w:hAnsi="Times New Roman" w:cs="Times New Roman"/>
        </w:rPr>
        <w:pPrChange w:id="5156" w:author="Braaksma, Krista (DES)" w:date="2014-10-20T15:21:00Z">
          <w:pPr>
            <w:numPr>
              <w:numId w:val="77"/>
            </w:numPr>
            <w:tabs>
              <w:tab w:val="left" w:pos="0"/>
              <w:tab w:val="left" w:pos="900"/>
            </w:tabs>
            <w:spacing w:before="60"/>
            <w:ind w:left="900" w:hanging="360"/>
          </w:pPr>
        </w:pPrChange>
      </w:pPr>
      <w:moveFrom w:id="5157" w:author="Braaksma, Krista (DES)" w:date="2014-10-20T15:21:00Z">
        <w:r w:rsidRPr="00342714" w:rsidDel="00040D60">
          <w:rPr>
            <w:rFonts w:ascii="Times New Roman" w:hAnsi="Times New Roman" w:cs="Times New Roman"/>
          </w:rPr>
          <w:t>Systems complying with all of the following criteria:</w:t>
        </w:r>
      </w:moveFrom>
    </w:p>
    <w:p w:rsidR="00753119" w:rsidRPr="00342714" w:rsidDel="00040D60" w:rsidRDefault="00753119">
      <w:pPr>
        <w:spacing w:before="120"/>
        <w:ind w:left="180"/>
        <w:rPr>
          <w:rFonts w:ascii="Times New Roman" w:hAnsi="Times New Roman" w:cs="Times New Roman"/>
        </w:rPr>
        <w:pPrChange w:id="5158" w:author="Braaksma, Krista (DES)" w:date="2014-10-20T15:21:00Z">
          <w:pPr>
            <w:numPr>
              <w:ilvl w:val="1"/>
              <w:numId w:val="77"/>
            </w:numPr>
            <w:tabs>
              <w:tab w:val="left" w:pos="0"/>
              <w:tab w:val="left" w:pos="720"/>
            </w:tabs>
            <w:spacing w:before="120"/>
            <w:ind w:left="1350" w:hanging="450"/>
          </w:pPr>
        </w:pPrChange>
      </w:pPr>
      <w:moveFrom w:id="5159" w:author="Braaksma, Krista (DES)" w:date="2014-10-20T15:21:00Z">
        <w:r w:rsidRPr="00342714" w:rsidDel="00040D60">
          <w:rPr>
            <w:rFonts w:ascii="Times New Roman" w:hAnsi="Times New Roman" w:cs="Times New Roman"/>
          </w:rPr>
          <w:t>Consist of multiple water source heat pumps connected to a common water loop;</w:t>
        </w:r>
      </w:moveFrom>
    </w:p>
    <w:p w:rsidR="00753119" w:rsidRPr="00342714" w:rsidDel="00040D60" w:rsidRDefault="00753119">
      <w:pPr>
        <w:spacing w:before="120"/>
        <w:ind w:left="180"/>
        <w:rPr>
          <w:rFonts w:ascii="Times New Roman" w:hAnsi="Times New Roman" w:cs="Times New Roman"/>
        </w:rPr>
        <w:pPrChange w:id="5160" w:author="Braaksma, Krista (DES)" w:date="2014-10-20T15:21:00Z">
          <w:pPr>
            <w:numPr>
              <w:ilvl w:val="1"/>
              <w:numId w:val="77"/>
            </w:numPr>
            <w:tabs>
              <w:tab w:val="left" w:pos="0"/>
              <w:tab w:val="left" w:pos="720"/>
            </w:tabs>
            <w:spacing w:before="120"/>
            <w:ind w:left="1350" w:hanging="450"/>
          </w:pPr>
        </w:pPrChange>
      </w:pPr>
      <w:moveFrom w:id="5161" w:author="Braaksma, Krista (DES)" w:date="2014-10-20T15:21:00Z">
        <w:r w:rsidRPr="00342714" w:rsidDel="00040D60">
          <w:rPr>
            <w:rFonts w:ascii="Times New Roman" w:hAnsi="Times New Roman" w:cs="Times New Roman"/>
          </w:rPr>
          <w:t>Have a minimum of 60 percent air economizer;</w:t>
        </w:r>
      </w:moveFrom>
    </w:p>
    <w:p w:rsidR="00753119" w:rsidRPr="00342714" w:rsidDel="00040D60" w:rsidRDefault="00753119">
      <w:pPr>
        <w:spacing w:before="120"/>
        <w:ind w:left="180"/>
        <w:rPr>
          <w:rFonts w:ascii="Times New Roman" w:hAnsi="Times New Roman" w:cs="Times New Roman"/>
        </w:rPr>
        <w:pPrChange w:id="5162" w:author="Braaksma, Krista (DES)" w:date="2014-10-20T15:21:00Z">
          <w:pPr>
            <w:numPr>
              <w:ilvl w:val="1"/>
              <w:numId w:val="77"/>
            </w:numPr>
            <w:tabs>
              <w:tab w:val="left" w:pos="0"/>
              <w:tab w:val="left" w:pos="720"/>
            </w:tabs>
            <w:spacing w:before="120"/>
            <w:ind w:left="1350" w:hanging="450"/>
          </w:pPr>
        </w:pPrChange>
      </w:pPr>
      <w:moveFrom w:id="5163" w:author="Braaksma, Krista (DES)" w:date="2014-10-20T15:21:00Z">
        <w:r w:rsidRPr="00342714" w:rsidDel="00040D60">
          <w:rPr>
            <w:rFonts w:ascii="Times New Roman" w:hAnsi="Times New Roman" w:cs="Times New Roman"/>
          </w:rPr>
          <w:lastRenderedPageBreak/>
          <w:t>Have water source heat pumps with an EER at least 15 percent higher for cooling and a COP at least 15 percent higher for heating than that specified in Section C403.2.3;</w:t>
        </w:r>
      </w:moveFrom>
    </w:p>
    <w:p w:rsidR="00753119" w:rsidRPr="00342714" w:rsidDel="00040D60" w:rsidRDefault="00753119">
      <w:pPr>
        <w:spacing w:before="120"/>
        <w:ind w:left="180"/>
        <w:rPr>
          <w:rFonts w:ascii="Times New Roman" w:hAnsi="Times New Roman" w:cs="Times New Roman"/>
        </w:rPr>
        <w:pPrChange w:id="5164" w:author="Braaksma, Krista (DES)" w:date="2014-10-20T15:21:00Z">
          <w:pPr>
            <w:numPr>
              <w:ilvl w:val="1"/>
              <w:numId w:val="77"/>
            </w:numPr>
            <w:tabs>
              <w:tab w:val="left" w:pos="0"/>
              <w:tab w:val="left" w:pos="720"/>
            </w:tabs>
            <w:spacing w:before="120"/>
            <w:ind w:left="1350" w:hanging="450"/>
          </w:pPr>
        </w:pPrChange>
      </w:pPr>
      <w:moveFrom w:id="5165" w:author="Braaksma, Krista (DES)" w:date="2014-10-20T15:21:00Z">
        <w:r w:rsidRPr="00342714" w:rsidDel="00040D60">
          <w:rPr>
            <w:rFonts w:ascii="Times New Roman" w:hAnsi="Times New Roman" w:cs="Times New Roman"/>
          </w:rPr>
          <w:t>Where provided, have a central boiler or furnace efficiency of 90 percent minimum for units up to 199,000 Btu/h; and</w:t>
        </w:r>
      </w:moveFrom>
    </w:p>
    <w:p w:rsidR="00753119" w:rsidRPr="00342714" w:rsidDel="00040D60" w:rsidRDefault="00753119">
      <w:pPr>
        <w:spacing w:before="120"/>
        <w:ind w:left="180"/>
        <w:rPr>
          <w:rFonts w:ascii="Times New Roman" w:hAnsi="Times New Roman" w:cs="Times New Roman"/>
        </w:rPr>
        <w:pPrChange w:id="5166" w:author="Braaksma, Krista (DES)" w:date="2014-10-20T15:21:00Z">
          <w:pPr>
            <w:numPr>
              <w:ilvl w:val="1"/>
              <w:numId w:val="77"/>
            </w:numPr>
            <w:tabs>
              <w:tab w:val="left" w:pos="0"/>
              <w:tab w:val="left" w:pos="720"/>
            </w:tabs>
            <w:spacing w:before="120"/>
            <w:ind w:left="1350" w:hanging="450"/>
          </w:pPr>
        </w:pPrChange>
      </w:pPr>
      <w:moveFrom w:id="5167" w:author="Braaksma, Krista (DES)" w:date="2014-10-20T15:21:00Z">
        <w:r w:rsidRPr="00342714" w:rsidDel="00040D60">
          <w:rPr>
            <w:rFonts w:ascii="Times New Roman" w:hAnsi="Times New Roman" w:cs="Times New Roman"/>
          </w:rPr>
          <w:t>Provide heat recovery with a minimum 50 percent heat recovery effectiveness as defined in Section C403.2.6 to preheat the outside air supply.</w:t>
        </w:r>
      </w:moveFrom>
    </w:p>
    <w:p w:rsidR="00775A36" w:rsidDel="00040D60" w:rsidRDefault="00753119">
      <w:pPr>
        <w:spacing w:before="120"/>
        <w:ind w:left="180"/>
        <w:rPr>
          <w:rFonts w:ascii="Times New Roman" w:hAnsi="Times New Roman" w:cs="Times New Roman"/>
        </w:rPr>
        <w:pPrChange w:id="5168" w:author="Braaksma, Krista (DES)" w:date="2014-10-20T15:21:00Z">
          <w:pPr>
            <w:numPr>
              <w:numId w:val="77"/>
            </w:numPr>
            <w:tabs>
              <w:tab w:val="left" w:pos="0"/>
              <w:tab w:val="left" w:pos="900"/>
            </w:tabs>
            <w:spacing w:before="60"/>
            <w:ind w:left="900" w:hanging="360"/>
          </w:pPr>
        </w:pPrChange>
      </w:pPr>
      <w:moveFrom w:id="5169" w:author="Braaksma, Krista (DES)" w:date="2014-10-20T15:21:00Z">
        <w:r w:rsidRPr="00342714" w:rsidDel="00040D60">
          <w:rPr>
            <w:rFonts w:ascii="Times New Roman" w:hAnsi="Times New Roman" w:cs="Times New Roman"/>
          </w:rPr>
          <w:t xml:space="preserve">Chilled water terminal units connected to systems with chilled water generation equipment with IPLV values more than 25 percent higher than minimum part load efficiencies listed in Table C403.2.3(7), in the appropriate size category, using the same test procedures. Equipment shall be listed in the appropriate certification program to qualify for this exception. The total capacity of all systems without economizers shall not exceed 480,000 Btu/h per building, or 20 percent of its air economizer capacity, whichever is greater. That portion of the equipment serving Group R Occupancy is not included in </w:t>
        </w:r>
      </w:moveFrom>
    </w:p>
    <w:p w:rsidR="00753119" w:rsidRPr="00342714" w:rsidDel="00040D60" w:rsidRDefault="00753119">
      <w:pPr>
        <w:spacing w:before="120"/>
        <w:ind w:left="180"/>
        <w:rPr>
          <w:rFonts w:ascii="Times New Roman" w:hAnsi="Times New Roman" w:cs="Times New Roman"/>
        </w:rPr>
        <w:pPrChange w:id="5170" w:author="Braaksma, Krista (DES)" w:date="2014-10-20T15:21:00Z">
          <w:pPr>
            <w:tabs>
              <w:tab w:val="left" w:pos="0"/>
              <w:tab w:val="left" w:pos="900"/>
            </w:tabs>
            <w:spacing w:before="60"/>
            <w:ind w:left="900"/>
          </w:pPr>
        </w:pPrChange>
      </w:pPr>
      <w:moveFrom w:id="5171" w:author="Braaksma, Krista (DES)" w:date="2014-10-20T15:21:00Z">
        <w:r w:rsidRPr="00342714" w:rsidDel="00040D60">
          <w:rPr>
            <w:rFonts w:ascii="Times New Roman" w:hAnsi="Times New Roman" w:cs="Times New Roman"/>
          </w:rPr>
          <w:t xml:space="preserve">determining the total capacity of all units without economizers in a building. This exception shall not be used for the initial permit (this includes any initial permit for the space including, but not limited to, the </w:t>
        </w:r>
        <w:r w:rsidRPr="00342714" w:rsidDel="00040D60">
          <w:rPr>
            <w:rFonts w:ascii="Times New Roman" w:hAnsi="Times New Roman" w:cs="Times New Roman"/>
          </w:rPr>
          <w:lastRenderedPageBreak/>
          <w:t>shell-and-core permit, built-to-suit permit, and tenant improvement permit) or for Total Building Performance Method.</w:t>
        </w:r>
      </w:moveFrom>
    </w:p>
    <w:p w:rsidR="001874F1" w:rsidDel="00040D60" w:rsidRDefault="00753119">
      <w:pPr>
        <w:spacing w:before="120"/>
        <w:ind w:left="180"/>
        <w:rPr>
          <w:rFonts w:ascii="Times New Roman" w:hAnsi="Times New Roman" w:cs="Times New Roman"/>
        </w:rPr>
        <w:pPrChange w:id="5172" w:author="Braaksma, Krista (DES)" w:date="2014-10-20T15:21:00Z">
          <w:pPr>
            <w:numPr>
              <w:numId w:val="77"/>
            </w:numPr>
            <w:tabs>
              <w:tab w:val="left" w:pos="0"/>
              <w:tab w:val="left" w:pos="900"/>
            </w:tabs>
            <w:spacing w:before="60"/>
            <w:ind w:left="900" w:hanging="360"/>
          </w:pPr>
        </w:pPrChange>
      </w:pPr>
      <w:moveFrom w:id="5173" w:author="Braaksma, Krista (DES)" w:date="2014-10-20T15:21:00Z">
        <w:r w:rsidRPr="00342714" w:rsidDel="00040D60">
          <w:rPr>
            <w:rFonts w:ascii="Times New Roman" w:hAnsi="Times New Roman" w:cs="Times New Roman"/>
          </w:rPr>
          <w:t xml:space="preserve">For Group R occupancies, cooling units installed outdoors or in a mechanical room adjacent to outdoors with a total cooling capacity less than 20,000 Btu/h and other cooling units with a total cooling capacity less than 54,000 Btu/h provided that these are high-efficiency cooling equipment with SEER and EER values more than 15 percent higher than minimum efficiencies listed in </w:t>
        </w:r>
      </w:moveFrom>
    </w:p>
    <w:p w:rsidR="00753119" w:rsidRPr="00342714" w:rsidDel="00040D60" w:rsidRDefault="00753119">
      <w:pPr>
        <w:spacing w:before="120"/>
        <w:ind w:left="180"/>
        <w:rPr>
          <w:rFonts w:ascii="Times New Roman" w:hAnsi="Times New Roman" w:cs="Times New Roman"/>
        </w:rPr>
        <w:pPrChange w:id="5174" w:author="Braaksma, Krista (DES)" w:date="2014-10-20T15:21:00Z">
          <w:pPr>
            <w:tabs>
              <w:tab w:val="left" w:pos="0"/>
              <w:tab w:val="left" w:pos="900"/>
            </w:tabs>
            <w:spacing w:before="60"/>
            <w:ind w:left="900"/>
          </w:pPr>
        </w:pPrChange>
      </w:pPr>
      <w:moveFrom w:id="5175" w:author="Braaksma, Krista (DES)" w:date="2014-10-20T15:21:00Z">
        <w:r w:rsidRPr="00342714" w:rsidDel="00040D60">
          <w:rPr>
            <w:rFonts w:ascii="Times New Roman" w:hAnsi="Times New Roman" w:cs="Times New Roman"/>
          </w:rPr>
          <w:t>Tables C403.2.3 (1) through (3), in the appropriate size category, using the same test procedures</w:t>
        </w:r>
        <w:r w:rsidR="00C54398" w:rsidDel="00040D60">
          <w:rPr>
            <w:rFonts w:ascii="Times New Roman" w:hAnsi="Times New Roman" w:cs="Times New Roman"/>
          </w:rPr>
          <w:t xml:space="preserve">. </w:t>
        </w:r>
        <w:r w:rsidRPr="00342714" w:rsidDel="00040D60">
          <w:rPr>
            <w:rFonts w:ascii="Times New Roman" w:hAnsi="Times New Roman" w:cs="Times New Roman"/>
          </w:rPr>
          <w:t>Equipment shall be listed in the appropriate certification program to qualify for this exception</w:t>
        </w:r>
        <w:r w:rsidR="00C54398" w:rsidDel="00040D60">
          <w:rPr>
            <w:rFonts w:ascii="Times New Roman" w:hAnsi="Times New Roman" w:cs="Times New Roman"/>
          </w:rPr>
          <w:t xml:space="preserve">. </w:t>
        </w:r>
        <w:r w:rsidRPr="00342714" w:rsidDel="00040D60">
          <w:rPr>
            <w:rFonts w:ascii="Times New Roman" w:hAnsi="Times New Roman" w:cs="Times New Roman"/>
          </w:rPr>
          <w:t>For split systems</w:t>
        </w:r>
        <w:r w:rsidR="009C2F32" w:rsidDel="00040D60">
          <w:rPr>
            <w:rFonts w:ascii="Times New Roman" w:hAnsi="Times New Roman" w:cs="Times New Roman"/>
          </w:rPr>
          <w:t xml:space="preserve"> and VRF systems</w:t>
        </w:r>
        <w:r w:rsidRPr="00342714" w:rsidDel="00040D60">
          <w:rPr>
            <w:rFonts w:ascii="Times New Roman" w:hAnsi="Times New Roman" w:cs="Times New Roman"/>
          </w:rPr>
          <w:t>, compliance is based on the cooling capacity of individual fan coil units.</w:t>
        </w:r>
      </w:moveFrom>
    </w:p>
    <w:p w:rsidR="00753119" w:rsidRPr="00342714" w:rsidDel="00040D60" w:rsidRDefault="00753119">
      <w:pPr>
        <w:spacing w:before="120"/>
        <w:ind w:left="180"/>
        <w:rPr>
          <w:rFonts w:ascii="Times New Roman" w:hAnsi="Times New Roman" w:cs="Times New Roman"/>
        </w:rPr>
        <w:pPrChange w:id="5176" w:author="Braaksma, Krista (DES)" w:date="2014-10-20T15:21:00Z">
          <w:pPr>
            <w:numPr>
              <w:numId w:val="77"/>
            </w:numPr>
            <w:tabs>
              <w:tab w:val="left" w:pos="0"/>
              <w:tab w:val="left" w:pos="900"/>
            </w:tabs>
            <w:spacing w:before="60"/>
            <w:ind w:left="900" w:hanging="360"/>
          </w:pPr>
        </w:pPrChange>
      </w:pPr>
      <w:moveFrom w:id="5177" w:author="Braaksma, Krista (DES)" w:date="2014-10-20T15:21:00Z">
        <w:r w:rsidRPr="00342714" w:rsidDel="00040D60">
          <w:rPr>
            <w:rFonts w:ascii="Times New Roman" w:hAnsi="Times New Roman" w:cs="Times New Roman"/>
          </w:rPr>
          <w:t>Equipment used to cool any dedicated server room, electronic equipment room or telecom switch room provided that they completely comply with Option a, b, or c in</w:t>
        </w:r>
        <w:r w:rsidR="00CC69F3" w:rsidRPr="00342714" w:rsidDel="00040D60">
          <w:rPr>
            <w:rFonts w:ascii="Times New Roman" w:hAnsi="Times New Roman" w:cs="Times New Roman"/>
          </w:rPr>
          <w:t xml:space="preserve"> </w:t>
        </w:r>
        <w:r w:rsidR="0044119D" w:rsidDel="00040D60">
          <w:rPr>
            <w:rFonts w:ascii="Times New Roman" w:hAnsi="Times New Roman" w:cs="Times New Roman"/>
          </w:rPr>
          <w:t xml:space="preserve">the </w:t>
        </w:r>
        <w:r w:rsidR="0044119D" w:rsidRPr="00342714" w:rsidDel="00040D60">
          <w:rPr>
            <w:rFonts w:ascii="Times New Roman" w:hAnsi="Times New Roman" w:cs="Times New Roman"/>
          </w:rPr>
          <w:t>table</w:t>
        </w:r>
        <w:r w:rsidR="00CC69F3" w:rsidRPr="00342714" w:rsidDel="00040D60">
          <w:rPr>
            <w:rFonts w:ascii="Times New Roman" w:hAnsi="Times New Roman" w:cs="Times New Roman"/>
          </w:rPr>
          <w:t xml:space="preserve"> </w:t>
        </w:r>
        <w:r w:rsidRPr="00342714" w:rsidDel="00040D60">
          <w:rPr>
            <w:rFonts w:ascii="Times New Roman" w:hAnsi="Times New Roman" w:cs="Times New Roman"/>
          </w:rPr>
          <w:t>below</w:t>
        </w:r>
        <w:r w:rsidR="00C54398" w:rsidDel="00040D60">
          <w:rPr>
            <w:rFonts w:ascii="Times New Roman" w:hAnsi="Times New Roman" w:cs="Times New Roman"/>
          </w:rPr>
          <w:t xml:space="preserve">. </w:t>
        </w:r>
        <w:r w:rsidRPr="00342714" w:rsidDel="00040D60">
          <w:rPr>
            <w:rFonts w:ascii="Times New Roman" w:hAnsi="Times New Roman" w:cs="Times New Roman"/>
          </w:rPr>
          <w:t>The total capacity of all systems without economizers shall not exceed 240,000 Btu/h per building or 10 percent of its air economizer capacity, whichever is greater</w:t>
        </w:r>
        <w:r w:rsidR="00C54398" w:rsidDel="00040D60">
          <w:rPr>
            <w:rFonts w:ascii="Times New Roman" w:hAnsi="Times New Roman" w:cs="Times New Roman"/>
          </w:rPr>
          <w:t xml:space="preserve">. </w:t>
        </w:r>
        <w:r w:rsidRPr="00342714" w:rsidDel="00040D60">
          <w:rPr>
            <w:rFonts w:ascii="Times New Roman" w:hAnsi="Times New Roman" w:cs="Times New Roman"/>
          </w:rPr>
          <w:t>This exception shall not be used for Total Building Performance.</w:t>
        </w:r>
        <w:r w:rsidR="001874F1" w:rsidDel="00040D60">
          <w:rPr>
            <w:rFonts w:ascii="Times New Roman" w:hAnsi="Times New Roman" w:cs="Times New Roman"/>
          </w:rPr>
          <w:br/>
        </w:r>
      </w:moveFrom>
    </w:p>
    <w:p w:rsidR="00775A36" w:rsidDel="00040D60" w:rsidRDefault="00775A36" w:rsidP="001D1202">
      <w:pPr>
        <w:spacing w:before="120"/>
        <w:ind w:left="180"/>
        <w:rPr>
          <w:rFonts w:ascii="Times New Roman" w:hAnsi="Times New Roman" w:cs="Times New Roman"/>
        </w:rPr>
        <w:sectPr w:rsidR="00775A36" w:rsidDel="00040D60" w:rsidSect="00984BEF">
          <w:type w:val="continuous"/>
          <w:pgSz w:w="12240" w:h="15840"/>
          <w:pgMar w:top="1224" w:right="1008" w:bottom="864" w:left="1296" w:header="720" w:footer="979" w:gutter="0"/>
          <w:cols w:num="2" w:space="720"/>
        </w:sectPr>
      </w:pPr>
    </w:p>
    <w:tbl>
      <w:tblPr>
        <w:tblW w:w="0" w:type="auto"/>
        <w:jc w:val="center"/>
        <w:tblLayout w:type="fixed"/>
        <w:tblCellMar>
          <w:left w:w="100" w:type="dxa"/>
          <w:right w:w="100" w:type="dxa"/>
        </w:tblCellMar>
        <w:tblLook w:val="0000" w:firstRow="0" w:lastRow="0" w:firstColumn="0" w:lastColumn="0" w:noHBand="0" w:noVBand="0"/>
      </w:tblPr>
      <w:tblGrid>
        <w:gridCol w:w="1512"/>
        <w:gridCol w:w="2232"/>
        <w:gridCol w:w="1872"/>
        <w:gridCol w:w="1872"/>
        <w:gridCol w:w="1872"/>
      </w:tblGrid>
      <w:tr w:rsidR="00753119" w:rsidRPr="00342714" w:rsidDel="00040D60" w:rsidTr="0044119D">
        <w:trPr>
          <w:cantSplit/>
          <w:jc w:val="center"/>
        </w:trPr>
        <w:tc>
          <w:tcPr>
            <w:tcW w:w="1512" w:type="dxa"/>
            <w:tcBorders>
              <w:top w:val="single" w:sz="6" w:space="0" w:color="auto"/>
              <w:left w:val="single" w:sz="6" w:space="0" w:color="auto"/>
              <w:bottom w:val="single" w:sz="6" w:space="0" w:color="auto"/>
              <w:right w:val="single" w:sz="6" w:space="0" w:color="auto"/>
            </w:tcBorders>
            <w:vAlign w:val="center"/>
          </w:tcPr>
          <w:p w:rsidR="00753119" w:rsidRPr="00CC69F3" w:rsidDel="00040D60" w:rsidRDefault="00753119" w:rsidP="001D1202">
            <w:pPr>
              <w:spacing w:before="120"/>
              <w:ind w:left="180"/>
              <w:rPr>
                <w:rFonts w:ascii="Arial" w:hAnsi="Arial" w:cs="Arial"/>
                <w:b/>
              </w:rPr>
            </w:pPr>
          </w:p>
        </w:tc>
        <w:tc>
          <w:tcPr>
            <w:tcW w:w="2232" w:type="dxa"/>
            <w:tcBorders>
              <w:top w:val="single" w:sz="6" w:space="0" w:color="auto"/>
              <w:left w:val="nil"/>
              <w:bottom w:val="single" w:sz="6" w:space="0" w:color="auto"/>
              <w:right w:val="single" w:sz="6" w:space="0" w:color="auto"/>
            </w:tcBorders>
            <w:vAlign w:val="center"/>
          </w:tcPr>
          <w:p w:rsidR="00753119" w:rsidRPr="00342714" w:rsidDel="00040D60" w:rsidRDefault="00753119" w:rsidP="001D1202">
            <w:pPr>
              <w:spacing w:before="120"/>
              <w:ind w:left="180"/>
              <w:rPr>
                <w:rFonts w:ascii="Times New Roman" w:hAnsi="Times New Roman" w:cs="Times New Roman"/>
              </w:rPr>
            </w:pPr>
            <w:moveFrom w:id="5178" w:author="Braaksma, Krista (DES)" w:date="2014-10-20T15:21:00Z">
              <w:r w:rsidRPr="00342714" w:rsidDel="00040D60">
                <w:rPr>
                  <w:rFonts w:ascii="Times New Roman" w:hAnsi="Times New Roman" w:cs="Times New Roman"/>
                  <w:b/>
                  <w:bCs/>
                </w:rPr>
                <w:t>Equipment Type</w:t>
              </w:r>
            </w:moveFrom>
          </w:p>
        </w:tc>
        <w:tc>
          <w:tcPr>
            <w:tcW w:w="1872" w:type="dxa"/>
            <w:tcBorders>
              <w:top w:val="single" w:sz="6" w:space="0" w:color="auto"/>
              <w:left w:val="nil"/>
              <w:bottom w:val="single" w:sz="6" w:space="0" w:color="auto"/>
              <w:right w:val="single" w:sz="6" w:space="0" w:color="auto"/>
            </w:tcBorders>
            <w:vAlign w:val="center"/>
          </w:tcPr>
          <w:p w:rsidR="00753119" w:rsidRPr="00342714" w:rsidDel="00040D60" w:rsidRDefault="00753119" w:rsidP="001D1202">
            <w:pPr>
              <w:spacing w:before="120"/>
              <w:ind w:left="180"/>
              <w:rPr>
                <w:rFonts w:ascii="Times New Roman" w:hAnsi="Times New Roman" w:cs="Times New Roman"/>
              </w:rPr>
            </w:pPr>
            <w:moveFrom w:id="5179" w:author="Braaksma, Krista (DES)" w:date="2014-10-20T15:21:00Z">
              <w:r w:rsidRPr="00342714" w:rsidDel="00040D60">
                <w:rPr>
                  <w:rFonts w:ascii="Times New Roman" w:hAnsi="Times New Roman" w:cs="Times New Roman"/>
                  <w:b/>
                  <w:bCs/>
                </w:rPr>
                <w:t>Higher Equipment Efficiency</w:t>
              </w:r>
            </w:moveFrom>
          </w:p>
        </w:tc>
        <w:tc>
          <w:tcPr>
            <w:tcW w:w="1872" w:type="dxa"/>
            <w:tcBorders>
              <w:top w:val="single" w:sz="6" w:space="0" w:color="auto"/>
              <w:left w:val="nil"/>
              <w:bottom w:val="single" w:sz="6" w:space="0" w:color="auto"/>
              <w:right w:val="single" w:sz="6" w:space="0" w:color="auto"/>
            </w:tcBorders>
            <w:vAlign w:val="center"/>
          </w:tcPr>
          <w:p w:rsidR="00753119" w:rsidRPr="00342714" w:rsidDel="00040D60" w:rsidRDefault="00753119" w:rsidP="001D1202">
            <w:pPr>
              <w:spacing w:before="120"/>
              <w:ind w:left="180"/>
              <w:rPr>
                <w:rFonts w:ascii="Times New Roman" w:hAnsi="Times New Roman" w:cs="Times New Roman"/>
              </w:rPr>
            </w:pPr>
            <w:moveFrom w:id="5180" w:author="Braaksma, Krista (DES)" w:date="2014-10-20T15:21:00Z">
              <w:r w:rsidRPr="00342714" w:rsidDel="00040D60">
                <w:rPr>
                  <w:rFonts w:ascii="Times New Roman" w:hAnsi="Times New Roman" w:cs="Times New Roman"/>
                  <w:b/>
                  <w:bCs/>
                </w:rPr>
                <w:t>Part-Load Control</w:t>
              </w:r>
            </w:moveFrom>
          </w:p>
        </w:tc>
        <w:tc>
          <w:tcPr>
            <w:tcW w:w="1872" w:type="dxa"/>
            <w:tcBorders>
              <w:top w:val="single" w:sz="6" w:space="0" w:color="auto"/>
              <w:left w:val="nil"/>
              <w:bottom w:val="single" w:sz="6" w:space="0" w:color="auto"/>
              <w:right w:val="single" w:sz="6" w:space="0" w:color="auto"/>
            </w:tcBorders>
            <w:vAlign w:val="center"/>
          </w:tcPr>
          <w:p w:rsidR="00753119" w:rsidRPr="00342714" w:rsidDel="00040D60" w:rsidRDefault="00753119" w:rsidP="001D1202">
            <w:pPr>
              <w:spacing w:before="120"/>
              <w:ind w:left="180"/>
              <w:rPr>
                <w:rFonts w:ascii="Times New Roman" w:hAnsi="Times New Roman" w:cs="Times New Roman"/>
              </w:rPr>
            </w:pPr>
            <w:moveFrom w:id="5181" w:author="Braaksma, Krista (DES)" w:date="2014-10-20T15:21:00Z">
              <w:r w:rsidRPr="00342714" w:rsidDel="00040D60">
                <w:rPr>
                  <w:rFonts w:ascii="Times New Roman" w:hAnsi="Times New Roman" w:cs="Times New Roman"/>
                  <w:b/>
                  <w:bCs/>
                </w:rPr>
                <w:t>Economizer</w:t>
              </w:r>
            </w:moveFrom>
          </w:p>
        </w:tc>
      </w:tr>
      <w:tr w:rsidR="00753119" w:rsidRPr="00342714" w:rsidDel="00040D60" w:rsidTr="0044119D">
        <w:trPr>
          <w:cantSplit/>
          <w:trHeight w:val="403"/>
          <w:jc w:val="center"/>
        </w:trPr>
        <w:tc>
          <w:tcPr>
            <w:tcW w:w="1512" w:type="dxa"/>
            <w:tcBorders>
              <w:top w:val="nil"/>
              <w:left w:val="single" w:sz="6" w:space="0" w:color="auto"/>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2" w:author="Braaksma, Krista (DES)" w:date="2014-10-20T15:21:00Z">
              <w:r w:rsidRPr="00342714" w:rsidDel="00040D60">
                <w:rPr>
                  <w:rFonts w:ascii="Times New Roman" w:hAnsi="Times New Roman" w:cs="Times New Roman"/>
                </w:rPr>
                <w:t>Option a</w:t>
              </w:r>
            </w:moveFrom>
          </w:p>
        </w:tc>
        <w:tc>
          <w:tcPr>
            <w:tcW w:w="223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3" w:author="Braaksma, Krista (DES)" w:date="2014-10-20T15:21:00Z">
              <w:r w:rsidRPr="00342714" w:rsidDel="00040D60">
                <w:rPr>
                  <w:rFonts w:ascii="Times New Roman" w:hAnsi="Times New Roman" w:cs="Times New Roman"/>
                </w:rPr>
                <w:t>Tables C403.2.3(1) and C403.2.3(2)</w:t>
              </w:r>
              <w:r w:rsidRPr="00342714" w:rsidDel="00040D60">
                <w:rPr>
                  <w:rFonts w:ascii="Times New Roman" w:hAnsi="Times New Roman" w:cs="Times New Roman"/>
                  <w:vertAlign w:val="superscript"/>
                </w:rPr>
                <w:t>a</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4" w:author="Braaksma, Krista (DES)" w:date="2014-10-20T15:21:00Z">
              <w:r w:rsidRPr="00342714" w:rsidDel="00040D60">
                <w:rPr>
                  <w:rFonts w:ascii="Times New Roman" w:hAnsi="Times New Roman" w:cs="Times New Roman"/>
                </w:rPr>
                <w:t>.+15%</w:t>
              </w:r>
              <w:r w:rsidRPr="00342714" w:rsidDel="00040D60">
                <w:rPr>
                  <w:rFonts w:ascii="Times New Roman" w:hAnsi="Times New Roman" w:cs="Times New Roman"/>
                  <w:vertAlign w:val="superscript"/>
                </w:rPr>
                <w:t>b</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5" w:author="Braaksma, Krista (DES)" w:date="2014-10-20T15:21:00Z">
              <w:r w:rsidRPr="00342714" w:rsidDel="00040D60">
                <w:rPr>
                  <w:rFonts w:ascii="Times New Roman" w:hAnsi="Times New Roman" w:cs="Times New Roman"/>
                </w:rPr>
                <w:t>Required over 85,000 Btu/h</w:t>
              </w:r>
              <w:r w:rsidRPr="00342714" w:rsidDel="00040D60">
                <w:rPr>
                  <w:rFonts w:ascii="Times New Roman" w:hAnsi="Times New Roman" w:cs="Times New Roman"/>
                  <w:vertAlign w:val="superscript"/>
                </w:rPr>
                <w:t>c</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6" w:author="Braaksma, Krista (DES)" w:date="2014-10-20T15:21:00Z">
              <w:r w:rsidRPr="00342714" w:rsidDel="00040D60">
                <w:rPr>
                  <w:rFonts w:ascii="Times New Roman" w:hAnsi="Times New Roman" w:cs="Times New Roman"/>
                </w:rPr>
                <w:t>None Required</w:t>
              </w:r>
            </w:moveFrom>
          </w:p>
        </w:tc>
      </w:tr>
      <w:tr w:rsidR="00753119" w:rsidRPr="00342714" w:rsidDel="00040D60" w:rsidTr="0044119D">
        <w:trPr>
          <w:cantSplit/>
          <w:trHeight w:val="403"/>
          <w:jc w:val="center"/>
        </w:trPr>
        <w:tc>
          <w:tcPr>
            <w:tcW w:w="1512" w:type="dxa"/>
            <w:tcBorders>
              <w:top w:val="nil"/>
              <w:left w:val="single" w:sz="6" w:space="0" w:color="auto"/>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7" w:author="Braaksma, Krista (DES)" w:date="2014-10-20T15:21:00Z">
              <w:r w:rsidRPr="00342714" w:rsidDel="00040D60">
                <w:rPr>
                  <w:rFonts w:ascii="Times New Roman" w:hAnsi="Times New Roman" w:cs="Times New Roman"/>
                </w:rPr>
                <w:t>Option b</w:t>
              </w:r>
            </w:moveFrom>
          </w:p>
        </w:tc>
        <w:tc>
          <w:tcPr>
            <w:tcW w:w="223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8" w:author="Braaksma, Krista (DES)" w:date="2014-10-20T15:21:00Z">
              <w:r w:rsidRPr="00342714" w:rsidDel="00040D60">
                <w:rPr>
                  <w:rFonts w:ascii="Times New Roman" w:hAnsi="Times New Roman" w:cs="Times New Roman"/>
                </w:rPr>
                <w:t>Tables C403.2.3(1) and C403.2.3(2)</w:t>
              </w:r>
              <w:r w:rsidRPr="00342714" w:rsidDel="00040D60">
                <w:rPr>
                  <w:rFonts w:ascii="Times New Roman" w:hAnsi="Times New Roman" w:cs="Times New Roman"/>
                  <w:vertAlign w:val="superscript"/>
                </w:rPr>
                <w:t>a</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89" w:author="Braaksma, Krista (DES)" w:date="2014-10-20T15:21:00Z">
              <w:r w:rsidRPr="00342714" w:rsidDel="00040D60">
                <w:rPr>
                  <w:rFonts w:ascii="Times New Roman" w:hAnsi="Times New Roman" w:cs="Times New Roman"/>
                </w:rPr>
                <w:t>.+5%</w:t>
              </w:r>
              <w:r w:rsidRPr="00342714" w:rsidDel="00040D60">
                <w:rPr>
                  <w:rFonts w:ascii="Times New Roman" w:hAnsi="Times New Roman" w:cs="Times New Roman"/>
                  <w:vertAlign w:val="superscript"/>
                </w:rPr>
                <w:t>d</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90" w:author="Braaksma, Krista (DES)" w:date="2014-10-20T15:21:00Z">
              <w:r w:rsidRPr="00342714" w:rsidDel="00040D60">
                <w:rPr>
                  <w:rFonts w:ascii="Times New Roman" w:hAnsi="Times New Roman" w:cs="Times New Roman"/>
                </w:rPr>
                <w:t>Required over 85,000 Btu/h</w:t>
              </w:r>
              <w:r w:rsidRPr="00342714" w:rsidDel="00040D60">
                <w:rPr>
                  <w:rFonts w:ascii="Times New Roman" w:hAnsi="Times New Roman" w:cs="Times New Roman"/>
                  <w:vertAlign w:val="superscript"/>
                </w:rPr>
                <w:t>c</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91" w:author="Braaksma, Krista (DES)" w:date="2014-10-20T15:21:00Z">
              <w:r w:rsidRPr="00342714" w:rsidDel="00040D60">
                <w:rPr>
                  <w:rFonts w:ascii="Times New Roman" w:hAnsi="Times New Roman" w:cs="Times New Roman"/>
                </w:rPr>
                <w:t>Waterside Economizer</w:t>
              </w:r>
            </w:moveFrom>
          </w:p>
        </w:tc>
      </w:tr>
      <w:tr w:rsidR="00753119" w:rsidRPr="00342714" w:rsidDel="00040D60" w:rsidTr="0044119D">
        <w:trPr>
          <w:cantSplit/>
          <w:trHeight w:val="403"/>
          <w:jc w:val="center"/>
        </w:trPr>
        <w:tc>
          <w:tcPr>
            <w:tcW w:w="1512" w:type="dxa"/>
            <w:tcBorders>
              <w:top w:val="nil"/>
              <w:left w:val="single" w:sz="6" w:space="0" w:color="auto"/>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92" w:author="Braaksma, Krista (DES)" w:date="2014-10-20T15:21:00Z">
              <w:r w:rsidRPr="00342714" w:rsidDel="00040D60">
                <w:rPr>
                  <w:rFonts w:ascii="Times New Roman" w:hAnsi="Times New Roman" w:cs="Times New Roman"/>
                </w:rPr>
                <w:t>Option c</w:t>
              </w:r>
            </w:moveFrom>
          </w:p>
        </w:tc>
        <w:tc>
          <w:tcPr>
            <w:tcW w:w="223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93" w:author="Braaksma, Krista (DES)" w:date="2014-10-20T15:21:00Z">
              <w:r w:rsidRPr="00342714" w:rsidDel="00040D60">
                <w:rPr>
                  <w:rFonts w:ascii="Times New Roman" w:hAnsi="Times New Roman" w:cs="Times New Roman"/>
                </w:rPr>
                <w:t>ASHRAE Standard 127</w:t>
              </w:r>
              <w:r w:rsidRPr="00342714" w:rsidDel="00040D60">
                <w:rPr>
                  <w:rFonts w:ascii="Times New Roman" w:hAnsi="Times New Roman" w:cs="Times New Roman"/>
                  <w:vertAlign w:val="superscript"/>
                </w:rPr>
                <w:t>f</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94" w:author="Braaksma, Krista (DES)" w:date="2014-10-20T15:21:00Z">
              <w:r w:rsidRPr="00342714" w:rsidDel="00040D60">
                <w:rPr>
                  <w:rFonts w:ascii="Times New Roman" w:hAnsi="Times New Roman" w:cs="Times New Roman"/>
                </w:rPr>
                <w:t>.+0%</w:t>
              </w:r>
              <w:r w:rsidRPr="00342714" w:rsidDel="00040D60">
                <w:rPr>
                  <w:rFonts w:ascii="Times New Roman" w:hAnsi="Times New Roman" w:cs="Times New Roman"/>
                  <w:vertAlign w:val="superscript"/>
                </w:rPr>
                <w:t>g</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95" w:author="Braaksma, Krista (DES)" w:date="2014-10-20T15:21:00Z">
              <w:r w:rsidRPr="00342714" w:rsidDel="00040D60">
                <w:rPr>
                  <w:rFonts w:ascii="Times New Roman" w:hAnsi="Times New Roman" w:cs="Times New Roman"/>
                </w:rPr>
                <w:t>Required over 85,000 Btu/h</w:t>
              </w:r>
              <w:r w:rsidRPr="00342714" w:rsidDel="00040D60">
                <w:rPr>
                  <w:rFonts w:ascii="Times New Roman" w:hAnsi="Times New Roman" w:cs="Times New Roman"/>
                  <w:vertAlign w:val="superscript"/>
                </w:rPr>
                <w:t>c</w:t>
              </w:r>
            </w:moveFrom>
          </w:p>
        </w:tc>
        <w:tc>
          <w:tcPr>
            <w:tcW w:w="1872" w:type="dxa"/>
            <w:tcBorders>
              <w:top w:val="nil"/>
              <w:left w:val="nil"/>
              <w:bottom w:val="single" w:sz="6" w:space="0" w:color="auto"/>
              <w:right w:val="single" w:sz="6" w:space="0" w:color="auto"/>
            </w:tcBorders>
          </w:tcPr>
          <w:p w:rsidR="00753119" w:rsidRPr="00342714" w:rsidDel="00040D60" w:rsidRDefault="00753119" w:rsidP="001D1202">
            <w:pPr>
              <w:spacing w:before="120"/>
              <w:ind w:left="180"/>
              <w:rPr>
                <w:rFonts w:ascii="Times New Roman" w:hAnsi="Times New Roman" w:cs="Times New Roman"/>
              </w:rPr>
            </w:pPr>
            <w:moveFrom w:id="5196" w:author="Braaksma, Krista (DES)" w:date="2014-10-20T15:21:00Z">
              <w:r w:rsidRPr="00342714" w:rsidDel="00040D60">
                <w:rPr>
                  <w:rFonts w:ascii="Times New Roman" w:hAnsi="Times New Roman" w:cs="Times New Roman"/>
                </w:rPr>
                <w:t>Waterside Economizer</w:t>
              </w:r>
            </w:moveFrom>
          </w:p>
        </w:tc>
      </w:tr>
    </w:tbl>
    <w:p w:rsidR="00775A36" w:rsidDel="00040D60" w:rsidRDefault="00775A36">
      <w:pPr>
        <w:spacing w:before="120"/>
        <w:ind w:left="180"/>
        <w:rPr>
          <w:rFonts w:ascii="Times New Roman" w:hAnsi="Times New Roman" w:cs="Times New Roman"/>
        </w:rPr>
        <w:sectPr w:rsidR="00775A36" w:rsidDel="00040D60" w:rsidSect="00775A36">
          <w:type w:val="continuous"/>
          <w:pgSz w:w="12240" w:h="15840"/>
          <w:pgMar w:top="1224" w:right="1008" w:bottom="864" w:left="1296" w:header="720" w:footer="979" w:gutter="0"/>
          <w:cols w:space="720"/>
        </w:sectPr>
        <w:pPrChange w:id="5197" w:author="Braaksma, Krista (DES)" w:date="2014-10-20T15:21:00Z">
          <w:pPr>
            <w:tabs>
              <w:tab w:val="right" w:pos="720"/>
              <w:tab w:val="left" w:pos="1080"/>
            </w:tabs>
            <w:spacing w:before="120"/>
            <w:ind w:left="1080" w:hanging="1080"/>
          </w:pPr>
        </w:pPrChange>
      </w:pPr>
    </w:p>
    <w:p w:rsidR="00753119" w:rsidRPr="001874F1" w:rsidDel="00040D60" w:rsidRDefault="001874F1">
      <w:pPr>
        <w:spacing w:before="120"/>
        <w:ind w:left="180"/>
        <w:rPr>
          <w:rFonts w:ascii="Times New Roman" w:hAnsi="Times New Roman" w:cs="Times New Roman"/>
          <w:sz w:val="18"/>
          <w:szCs w:val="18"/>
        </w:rPr>
        <w:pPrChange w:id="5198" w:author="Braaksma, Krista (DES)" w:date="2014-10-20T15:21:00Z">
          <w:pPr>
            <w:tabs>
              <w:tab w:val="right" w:pos="720"/>
              <w:tab w:val="left" w:pos="1080"/>
            </w:tabs>
            <w:spacing w:before="60"/>
            <w:ind w:left="1080" w:hanging="1080"/>
          </w:pPr>
        </w:pPrChange>
      </w:pPr>
      <w:moveFrom w:id="5199" w:author="Braaksma, Krista (DES)" w:date="2014-10-20T15:21:00Z">
        <w:r w:rsidDel="00040D60">
          <w:rPr>
            <w:rFonts w:ascii="Times New Roman" w:hAnsi="Times New Roman" w:cs="Times New Roman"/>
          </w:rPr>
          <w:lastRenderedPageBreak/>
          <w:tab/>
        </w:r>
        <w:r w:rsidR="00753119" w:rsidRPr="001874F1" w:rsidDel="00040D60">
          <w:rPr>
            <w:rFonts w:ascii="Times New Roman" w:hAnsi="Times New Roman" w:cs="Times New Roman"/>
            <w:sz w:val="18"/>
            <w:szCs w:val="18"/>
          </w:rPr>
          <w:t>Notes for Exception 5:</w:t>
        </w:r>
      </w:moveFrom>
    </w:p>
    <w:p w:rsidR="00753119" w:rsidRPr="001874F1" w:rsidDel="00040D60" w:rsidRDefault="00753119">
      <w:pPr>
        <w:spacing w:before="120"/>
        <w:ind w:left="180"/>
        <w:rPr>
          <w:rFonts w:ascii="Times New Roman" w:hAnsi="Times New Roman" w:cs="Times New Roman"/>
          <w:sz w:val="18"/>
          <w:szCs w:val="18"/>
        </w:rPr>
        <w:pPrChange w:id="5200" w:author="Braaksma, Krista (DES)" w:date="2014-10-20T15:21:00Z">
          <w:pPr>
            <w:numPr>
              <w:numId w:val="79"/>
            </w:numPr>
            <w:tabs>
              <w:tab w:val="right" w:pos="720"/>
              <w:tab w:val="left" w:pos="1080"/>
            </w:tabs>
            <w:spacing w:before="60"/>
            <w:ind w:left="720" w:hanging="360"/>
          </w:pPr>
        </w:pPrChange>
      </w:pPr>
      <w:moveFrom w:id="5201" w:author="Braaksma, Krista (DES)" w:date="2014-10-20T15:21:00Z">
        <w:r w:rsidRPr="001874F1" w:rsidDel="00040D60">
          <w:rPr>
            <w:rFonts w:ascii="Times New Roman" w:hAnsi="Times New Roman" w:cs="Times New Roman"/>
            <w:sz w:val="18"/>
            <w:szCs w:val="18"/>
          </w:rPr>
          <w:t>For a system where all of the cooling equipment is subject to the AHRI standards listed in Tables C403.2.3(1) and C403.2.3(2), the system shall comply with all of the following (note that if the system contains any cooling equipment that exceeds the capacity limits in Table C403.2.3(1) or C403.2.3(2), or if the system contains any cooling equipment that is not included in Table C403.2.3(1) or C403.2.3(2), then the system is not allowed to use this option).</w:t>
        </w:r>
      </w:moveFrom>
    </w:p>
    <w:p w:rsidR="00753119" w:rsidRPr="001874F1" w:rsidDel="00040D60" w:rsidRDefault="00753119">
      <w:pPr>
        <w:spacing w:before="120"/>
        <w:ind w:left="180"/>
        <w:rPr>
          <w:rFonts w:ascii="Times New Roman" w:hAnsi="Times New Roman" w:cs="Times New Roman"/>
          <w:sz w:val="18"/>
          <w:szCs w:val="18"/>
        </w:rPr>
        <w:pPrChange w:id="5202" w:author="Braaksma, Krista (DES)" w:date="2014-10-20T15:21:00Z">
          <w:pPr>
            <w:numPr>
              <w:numId w:val="79"/>
            </w:numPr>
            <w:tabs>
              <w:tab w:val="right" w:pos="720"/>
              <w:tab w:val="left" w:pos="1080"/>
            </w:tabs>
            <w:spacing w:before="60"/>
            <w:ind w:left="720" w:hanging="360"/>
          </w:pPr>
        </w:pPrChange>
      </w:pPr>
      <w:moveFrom w:id="5203" w:author="Braaksma, Krista (DES)" w:date="2014-10-20T15:21:00Z">
        <w:r w:rsidRPr="001874F1" w:rsidDel="00040D60">
          <w:rPr>
            <w:rFonts w:ascii="Times New Roman" w:hAnsi="Times New Roman" w:cs="Times New Roman"/>
            <w:sz w:val="18"/>
            <w:szCs w:val="18"/>
          </w:rPr>
          <w:t>The cooling equipment shall have an EER value and an IPLV value that is a minimum of 15 percent greater than the value listed in Tables C403.2.3(1) and C403.2.3(2) (1.15 x values in Tables C403.2.3(1) and C403.2.3(2)).</w:t>
        </w:r>
      </w:moveFrom>
    </w:p>
    <w:p w:rsidR="00753119" w:rsidRPr="001874F1" w:rsidDel="00040D60" w:rsidRDefault="00753119">
      <w:pPr>
        <w:spacing w:before="120"/>
        <w:ind w:left="180"/>
        <w:rPr>
          <w:rFonts w:ascii="Times New Roman" w:hAnsi="Times New Roman" w:cs="Times New Roman"/>
          <w:sz w:val="18"/>
          <w:szCs w:val="18"/>
        </w:rPr>
        <w:pPrChange w:id="5204" w:author="Braaksma, Krista (DES)" w:date="2014-10-20T15:21:00Z">
          <w:pPr>
            <w:numPr>
              <w:numId w:val="79"/>
            </w:numPr>
            <w:tabs>
              <w:tab w:val="right" w:pos="720"/>
              <w:tab w:val="left" w:pos="1080"/>
            </w:tabs>
            <w:spacing w:before="60"/>
            <w:ind w:left="720" w:hanging="360"/>
          </w:pPr>
        </w:pPrChange>
      </w:pPr>
      <w:moveFrom w:id="5205" w:author="Braaksma, Krista (DES)" w:date="2014-10-20T15:21:00Z">
        <w:r w:rsidRPr="001874F1" w:rsidDel="00040D60">
          <w:rPr>
            <w:rFonts w:ascii="Times New Roman" w:hAnsi="Times New Roman" w:cs="Times New Roman"/>
            <w:sz w:val="18"/>
            <w:szCs w:val="18"/>
          </w:rPr>
          <w:t xml:space="preserve">For units with a total cooling capacity over 85,000 Btu/h, the system shall utilize part-load capacity control schemes that are able to modulate to a part-load capacity of 50 percent of the load or less that results in the compressor </w:t>
        </w:r>
        <w:r w:rsidRPr="001874F1" w:rsidDel="00040D60">
          <w:rPr>
            <w:rFonts w:ascii="Times New Roman" w:hAnsi="Times New Roman" w:cs="Times New Roman"/>
            <w:sz w:val="18"/>
            <w:szCs w:val="18"/>
          </w:rPr>
          <w:lastRenderedPageBreak/>
          <w:t>operating at the same or higher EER at part loads than at full load (e.g., minimum of two-stages of compressor unloading such as cylinder unloading, two-stage scrolls, dual tandem scrolls, but hot gas bypass is not credited as a compressor unloading system).</w:t>
        </w:r>
      </w:moveFrom>
    </w:p>
    <w:p w:rsidR="00753119" w:rsidRPr="00157372" w:rsidDel="00040D60" w:rsidRDefault="00753119">
      <w:pPr>
        <w:spacing w:before="120"/>
        <w:ind w:left="180"/>
        <w:rPr>
          <w:rFonts w:ascii="Times New Roman" w:hAnsi="Times New Roman" w:cs="Times New Roman"/>
          <w:sz w:val="18"/>
          <w:szCs w:val="18"/>
        </w:rPr>
        <w:pPrChange w:id="5206" w:author="Braaksma, Krista (DES)" w:date="2014-10-20T15:21:00Z">
          <w:pPr>
            <w:numPr>
              <w:numId w:val="79"/>
            </w:numPr>
            <w:tabs>
              <w:tab w:val="right" w:pos="720"/>
              <w:tab w:val="left" w:pos="1080"/>
            </w:tabs>
            <w:spacing w:before="240"/>
            <w:ind w:left="720" w:hanging="360"/>
          </w:pPr>
        </w:pPrChange>
      </w:pPr>
      <w:moveFrom w:id="5207" w:author="Braaksma, Krista (DES)" w:date="2014-10-20T15:21:00Z">
        <w:r w:rsidRPr="00157372" w:rsidDel="00040D60">
          <w:rPr>
            <w:rFonts w:ascii="Times New Roman" w:hAnsi="Times New Roman" w:cs="Times New Roman"/>
            <w:sz w:val="18"/>
            <w:szCs w:val="18"/>
          </w:rPr>
          <w:t>The cooling equipment shall have an EER value and an IPLV value that is a minimum of 5 percent greater than the value listed in Tables C403.2.3(1) and C403.2.3(2) (1.05 x values in Tables C403.2.3(1) and C403.2.3(2)).</w:t>
        </w:r>
      </w:moveFrom>
    </w:p>
    <w:p w:rsidR="00753119" w:rsidRPr="001874F1" w:rsidDel="00040D60" w:rsidRDefault="00753119">
      <w:pPr>
        <w:spacing w:before="120"/>
        <w:ind w:left="180"/>
        <w:rPr>
          <w:rFonts w:ascii="Times New Roman" w:hAnsi="Times New Roman" w:cs="Times New Roman"/>
          <w:sz w:val="18"/>
          <w:szCs w:val="18"/>
        </w:rPr>
        <w:pPrChange w:id="5208" w:author="Braaksma, Krista (DES)" w:date="2014-10-20T15:21:00Z">
          <w:pPr>
            <w:numPr>
              <w:numId w:val="79"/>
            </w:numPr>
            <w:tabs>
              <w:tab w:val="right" w:pos="720"/>
              <w:tab w:val="left" w:pos="1080"/>
            </w:tabs>
            <w:spacing w:before="60"/>
            <w:ind w:left="720" w:hanging="360"/>
          </w:pPr>
        </w:pPrChange>
      </w:pPr>
      <w:moveFrom w:id="5209" w:author="Braaksma, Krista (DES)" w:date="2014-10-20T15:21:00Z">
        <w:r w:rsidRPr="001874F1" w:rsidDel="00040D60">
          <w:rPr>
            <w:rFonts w:ascii="Times New Roman" w:hAnsi="Times New Roman" w:cs="Times New Roman"/>
            <w:sz w:val="18"/>
            <w:szCs w:val="18"/>
          </w:rPr>
          <w:t>The system shall include a water economizer in lieu of air economizer</w:t>
        </w:r>
        <w:r w:rsidR="00C54398" w:rsidDel="00040D60">
          <w:rPr>
            <w:rFonts w:ascii="Times New Roman" w:hAnsi="Times New Roman" w:cs="Times New Roman"/>
            <w:sz w:val="18"/>
            <w:szCs w:val="18"/>
          </w:rPr>
          <w:t xml:space="preserve">. </w:t>
        </w:r>
        <w:r w:rsidRPr="001874F1" w:rsidDel="00040D60">
          <w:rPr>
            <w:rFonts w:ascii="Times New Roman" w:hAnsi="Times New Roman" w:cs="Times New Roman"/>
            <w:sz w:val="18"/>
            <w:szCs w:val="18"/>
          </w:rPr>
          <w:t>Water economizers shall be capable of providing the total concurrent cooling load served by the connected terminal equipment lacking airside economizer, at outside air temperatures of 50°F dry-bulb/45°F wet-bulb and below</w:t>
        </w:r>
        <w:r w:rsidR="00C54398" w:rsidDel="00040D60">
          <w:rPr>
            <w:rFonts w:ascii="Times New Roman" w:hAnsi="Times New Roman" w:cs="Times New Roman"/>
            <w:sz w:val="18"/>
            <w:szCs w:val="18"/>
          </w:rPr>
          <w:t xml:space="preserve">. </w:t>
        </w:r>
        <w:r w:rsidRPr="001874F1" w:rsidDel="00040D60">
          <w:rPr>
            <w:rFonts w:ascii="Times New Roman" w:hAnsi="Times New Roman" w:cs="Times New Roman"/>
            <w:sz w:val="18"/>
            <w:szCs w:val="18"/>
          </w:rPr>
          <w:t>For this calculation, all factors including solar and internal load shall be the same as those used for peak load calculations, except for the outside temperatures</w:t>
        </w:r>
        <w:r w:rsidR="00C54398" w:rsidDel="00040D60">
          <w:rPr>
            <w:rFonts w:ascii="Times New Roman" w:hAnsi="Times New Roman" w:cs="Times New Roman"/>
            <w:sz w:val="18"/>
            <w:szCs w:val="18"/>
          </w:rPr>
          <w:t xml:space="preserve">. </w:t>
        </w:r>
        <w:r w:rsidRPr="001874F1" w:rsidDel="00040D60">
          <w:rPr>
            <w:rFonts w:ascii="Times New Roman" w:hAnsi="Times New Roman" w:cs="Times New Roman"/>
            <w:sz w:val="18"/>
            <w:szCs w:val="18"/>
          </w:rPr>
          <w:t xml:space="preserve">The equipment shall be served by a dedicated condenser water system unless a nondedicated condenser water system exists </w:t>
        </w:r>
        <w:r w:rsidRPr="001874F1" w:rsidDel="00040D60">
          <w:rPr>
            <w:rFonts w:ascii="Times New Roman" w:hAnsi="Times New Roman" w:cs="Times New Roman"/>
            <w:sz w:val="18"/>
            <w:szCs w:val="18"/>
          </w:rPr>
          <w:lastRenderedPageBreak/>
          <w:t>that can provide appropriate water temperatures during hours when waterside economizer cooling is available.</w:t>
        </w:r>
      </w:moveFrom>
    </w:p>
    <w:p w:rsidR="00753119" w:rsidRPr="001874F1" w:rsidDel="00040D60" w:rsidRDefault="00753119">
      <w:pPr>
        <w:spacing w:before="120"/>
        <w:ind w:left="180"/>
        <w:rPr>
          <w:rFonts w:ascii="Times New Roman" w:hAnsi="Times New Roman" w:cs="Times New Roman"/>
          <w:sz w:val="18"/>
          <w:szCs w:val="18"/>
        </w:rPr>
        <w:pPrChange w:id="5210" w:author="Braaksma, Krista (DES)" w:date="2014-10-20T15:21:00Z">
          <w:pPr>
            <w:numPr>
              <w:numId w:val="79"/>
            </w:numPr>
            <w:tabs>
              <w:tab w:val="right" w:pos="720"/>
              <w:tab w:val="left" w:pos="1080"/>
            </w:tabs>
            <w:spacing w:before="60"/>
            <w:ind w:left="720" w:hanging="360"/>
          </w:pPr>
        </w:pPrChange>
      </w:pPr>
      <w:moveFrom w:id="5211" w:author="Braaksma, Krista (DES)" w:date="2014-10-20T15:21:00Z">
        <w:r w:rsidRPr="001874F1" w:rsidDel="00040D60">
          <w:rPr>
            <w:rFonts w:ascii="Times New Roman" w:hAnsi="Times New Roman" w:cs="Times New Roman"/>
            <w:sz w:val="18"/>
            <w:szCs w:val="18"/>
          </w:rPr>
          <w:t>For a system where all cooling equipment is subject to ASHRAE Standard 127.</w:t>
        </w:r>
      </w:moveFrom>
    </w:p>
    <w:p w:rsidR="00753119" w:rsidRPr="001874F1" w:rsidDel="00040D60" w:rsidRDefault="00753119">
      <w:pPr>
        <w:spacing w:before="120"/>
        <w:ind w:left="180"/>
        <w:rPr>
          <w:rFonts w:ascii="Times New Roman" w:hAnsi="Times New Roman" w:cs="Times New Roman"/>
          <w:sz w:val="18"/>
          <w:szCs w:val="18"/>
        </w:rPr>
        <w:pPrChange w:id="5212" w:author="Braaksma, Krista (DES)" w:date="2014-10-20T15:21:00Z">
          <w:pPr>
            <w:numPr>
              <w:numId w:val="79"/>
            </w:numPr>
            <w:tabs>
              <w:tab w:val="right" w:pos="720"/>
              <w:tab w:val="left" w:pos="1080"/>
            </w:tabs>
            <w:spacing w:before="60"/>
            <w:ind w:left="720" w:hanging="360"/>
          </w:pPr>
        </w:pPrChange>
      </w:pPr>
      <w:moveFrom w:id="5213" w:author="Braaksma, Krista (DES)" w:date="2014-10-20T15:21:00Z">
        <w:r w:rsidRPr="001874F1" w:rsidDel="00040D60">
          <w:rPr>
            <w:rFonts w:ascii="Times New Roman" w:hAnsi="Times New Roman" w:cs="Times New Roman"/>
            <w:sz w:val="18"/>
            <w:szCs w:val="18"/>
          </w:rPr>
          <w:t>The cooling equipment subject to the ASHRAE Standard 127 shall have an EER value and an IPLV value that is equal or greater than the value listed in Tables C403.2.3(1) and C403.2.3(2) when determined in accordance with the rating conditions ASHRAE Standard 127 (i.e., not the rating conditions in AHRI Standard 210/240 or 340/360)</w:t>
        </w:r>
        <w:r w:rsidR="00C54398" w:rsidDel="00040D60">
          <w:rPr>
            <w:rFonts w:ascii="Times New Roman" w:hAnsi="Times New Roman" w:cs="Times New Roman"/>
            <w:sz w:val="18"/>
            <w:szCs w:val="18"/>
          </w:rPr>
          <w:t xml:space="preserve">. </w:t>
        </w:r>
        <w:r w:rsidRPr="001874F1" w:rsidDel="00040D60">
          <w:rPr>
            <w:rFonts w:ascii="Times New Roman" w:hAnsi="Times New Roman" w:cs="Times New Roman"/>
            <w:sz w:val="18"/>
            <w:szCs w:val="18"/>
          </w:rPr>
          <w:t>This information shall be provided by an independent third party.</w:t>
        </w:r>
      </w:moveFrom>
    </w:p>
    <w:p w:rsidR="001874F1" w:rsidDel="00040D60" w:rsidRDefault="001874F1">
      <w:pPr>
        <w:spacing w:before="120"/>
        <w:ind w:left="180"/>
        <w:rPr>
          <w:rFonts w:ascii="Times New Roman" w:hAnsi="Times New Roman" w:cs="Times New Roman"/>
        </w:rPr>
        <w:pPrChange w:id="5214" w:author="Braaksma, Krista (DES)" w:date="2014-10-20T15:21:00Z">
          <w:pPr>
            <w:tabs>
              <w:tab w:val="right" w:pos="720"/>
              <w:tab w:val="left" w:pos="1080"/>
            </w:tabs>
            <w:ind w:left="1080" w:hanging="1080"/>
          </w:pPr>
        </w:pPrChange>
      </w:pPr>
      <w:moveFrom w:id="5215" w:author="Braaksma, Krista (DES)" w:date="2014-10-20T15:21:00Z">
        <w:r w:rsidDel="00040D60">
          <w:rPr>
            <w:rFonts w:ascii="Times New Roman" w:hAnsi="Times New Roman" w:cs="Times New Roman"/>
          </w:rPr>
          <w:tab/>
        </w:r>
      </w:moveFrom>
    </w:p>
    <w:p w:rsidR="00753119" w:rsidRPr="00342714" w:rsidRDefault="00753119">
      <w:pPr>
        <w:spacing w:before="120"/>
        <w:ind w:left="180"/>
        <w:rPr>
          <w:rFonts w:ascii="Times New Roman" w:hAnsi="Times New Roman" w:cs="Times New Roman"/>
        </w:rPr>
        <w:pPrChange w:id="5216" w:author="Braaksma, Krista (DES)" w:date="2014-10-20T15:21:00Z">
          <w:pPr>
            <w:numPr>
              <w:numId w:val="77"/>
            </w:numPr>
            <w:tabs>
              <w:tab w:val="left" w:pos="900"/>
              <w:tab w:val="right" w:pos="1440"/>
            </w:tabs>
            <w:spacing w:before="60"/>
            <w:ind w:left="907" w:hanging="360"/>
          </w:pPr>
        </w:pPrChange>
      </w:pPr>
      <w:moveFrom w:id="5217" w:author="Braaksma, Krista (DES)" w:date="2014-10-20T15:21:00Z">
        <w:r w:rsidRPr="00342714" w:rsidDel="00040D60">
          <w:rPr>
            <w:rFonts w:ascii="Times New Roman" w:hAnsi="Times New Roman" w:cs="Times New Roman"/>
          </w:rPr>
          <w:t>Variable refrigerant flow (VRF) systems, multiple-zone split-system heat pumps, consisting of multiple, individually metered indoor units with multi-speed fan motors, served on a single common refrigeration circuit with an exterior reverse-cycle heat pump with variable speed compressor(s) and variable speed condenser fan(s)</w:t>
        </w:r>
        <w:r w:rsidR="00C54398" w:rsidDel="00040D60">
          <w:rPr>
            <w:rFonts w:ascii="Times New Roman" w:hAnsi="Times New Roman" w:cs="Times New Roman"/>
          </w:rPr>
          <w:t xml:space="preserve">. </w:t>
        </w:r>
        <w:r w:rsidRPr="00342714" w:rsidDel="00040D60">
          <w:rPr>
            <w:rFonts w:ascii="Times New Roman" w:hAnsi="Times New Roman" w:cs="Times New Roman"/>
          </w:rPr>
          <w:t>These systems shall also be capable of providing simultaneous heating and cooling operation, where recovered energy from the indoor units operating in one mode can be transferred to one or more indoor units operating in the other mode, and shall serve at least 20 percent internal (no perimeter wall within 12') and 20 percent perimeter zones (as determined by conditioned floor area) and the outdoor unit shall be at least 65,000 Btu/h in total capacity</w:t>
        </w:r>
        <w:r w:rsidR="00C54398" w:rsidDel="00040D60">
          <w:rPr>
            <w:rFonts w:ascii="Times New Roman" w:hAnsi="Times New Roman" w:cs="Times New Roman"/>
          </w:rPr>
          <w:t xml:space="preserve">. </w:t>
        </w:r>
        <w:r w:rsidRPr="00342714" w:rsidDel="00040D60">
          <w:rPr>
            <w:rFonts w:ascii="Times New Roman" w:hAnsi="Times New Roman" w:cs="Times New Roman"/>
          </w:rPr>
          <w:t>Systems utilizing this exception shall have 50 percent heat recovery effectiveness as defined by Section C403.2.6 on the outside air</w:t>
        </w:r>
        <w:r w:rsidR="00C54398" w:rsidDel="00040D60">
          <w:rPr>
            <w:rFonts w:ascii="Times New Roman" w:hAnsi="Times New Roman" w:cs="Times New Roman"/>
          </w:rPr>
          <w:t xml:space="preserve">. </w:t>
        </w:r>
        <w:r w:rsidRPr="00342714" w:rsidDel="00040D60">
          <w:rPr>
            <w:rFonts w:ascii="Times New Roman" w:hAnsi="Times New Roman" w:cs="Times New Roman"/>
          </w:rPr>
          <w:t>For the purposes of this exception, dedicated server rooms, electronic equipment rooms or telecom switch rooms are not considered perimeter zones</w:t>
        </w:r>
        <w:r w:rsidR="00C54398" w:rsidDel="00040D60">
          <w:rPr>
            <w:rFonts w:ascii="Times New Roman" w:hAnsi="Times New Roman" w:cs="Times New Roman"/>
          </w:rPr>
          <w:t xml:space="preserve">. </w:t>
        </w:r>
        <w:r w:rsidRPr="00342714" w:rsidDel="00040D60">
          <w:rPr>
            <w:rFonts w:ascii="Times New Roman" w:hAnsi="Times New Roman" w:cs="Times New Roman"/>
          </w:rPr>
          <w:t>This exception shall be limited to buildings of 60,000 square feet and less.</w:t>
        </w:r>
      </w:moveFrom>
      <w:moveFromRangeEnd w:id="5151"/>
    </w:p>
    <w:p w:rsidR="00753119" w:rsidRPr="00342714" w:rsidDel="00E27C06" w:rsidRDefault="00753119" w:rsidP="00FA27EC">
      <w:pPr>
        <w:spacing w:before="120"/>
        <w:ind w:left="360"/>
        <w:rPr>
          <w:rFonts w:ascii="Times New Roman" w:hAnsi="Times New Roman" w:cs="Times New Roman"/>
        </w:rPr>
      </w:pPr>
      <w:moveFromRangeStart w:id="5218" w:author="Braaksma, Krista (DES)" w:date="2014-10-20T16:35:00Z" w:name="move401586284"/>
      <w:moveFrom w:id="5219" w:author="Braaksma, Krista (DES)" w:date="2014-10-20T16:35:00Z">
        <w:r w:rsidRPr="00342714" w:rsidDel="00E27C06">
          <w:rPr>
            <w:rFonts w:ascii="Times New Roman" w:hAnsi="Times New Roman" w:cs="Times New Roman"/>
            <w:b/>
            <w:bCs/>
          </w:rPr>
          <w:t>C403.4.1.1 Design capacity</w:t>
        </w:r>
        <w:r w:rsidR="00C54398" w:rsidDel="00E27C06">
          <w:rPr>
            <w:rFonts w:ascii="Times New Roman" w:hAnsi="Times New Roman" w:cs="Times New Roman"/>
            <w:b/>
            <w:bCs/>
          </w:rPr>
          <w:t xml:space="preserve">. </w:t>
        </w:r>
        <w:r w:rsidRPr="00342714" w:rsidDel="00E27C06">
          <w:rPr>
            <w:rFonts w:ascii="Times New Roman" w:hAnsi="Times New Roman" w:cs="Times New Roman"/>
          </w:rPr>
          <w:t xml:space="preserve">Water economizer systems shall be capable of cooling supply air by indirect evaporation and providing up to 100 percent of the expected system cooling load at </w:t>
        </w:r>
        <w:r w:rsidRPr="00342714" w:rsidDel="00E27C06">
          <w:rPr>
            <w:rFonts w:ascii="Times New Roman" w:hAnsi="Times New Roman" w:cs="Times New Roman"/>
            <w:i/>
            <w:iCs/>
          </w:rPr>
          <w:t>outdoor air</w:t>
        </w:r>
        <w:r w:rsidRPr="00342714" w:rsidDel="00E27C06">
          <w:rPr>
            <w:rFonts w:ascii="Times New Roman" w:hAnsi="Times New Roman" w:cs="Times New Roman"/>
          </w:rPr>
          <w:t xml:space="preserve"> temperatures of 50°F dry-bulb (10°C dry-bulb)/45°F wet-bulb (7.2°C wet-bulb) and below.</w:t>
        </w:r>
      </w:moveFrom>
    </w:p>
    <w:p w:rsidR="00753119" w:rsidRPr="00342714" w:rsidDel="00E27C06" w:rsidRDefault="001874F1" w:rsidP="00FA27EC">
      <w:pPr>
        <w:tabs>
          <w:tab w:val="left" w:pos="0"/>
          <w:tab w:val="left" w:pos="540"/>
        </w:tabs>
        <w:spacing w:before="60"/>
        <w:ind w:left="540"/>
        <w:rPr>
          <w:rFonts w:ascii="Times New Roman" w:hAnsi="Times New Roman" w:cs="Times New Roman"/>
        </w:rPr>
      </w:pPr>
      <w:moveFrom w:id="5220" w:author="Braaksma, Krista (DES)" w:date="2014-10-20T16:35:00Z">
        <w:r w:rsidRPr="001874F1" w:rsidDel="00E27C06">
          <w:rPr>
            <w:rFonts w:ascii="Times New Roman" w:hAnsi="Times New Roman" w:cs="Times New Roman"/>
            <w:b/>
          </w:rPr>
          <w:t>Exception:</w:t>
        </w:r>
        <w:r w:rsidRPr="00342714" w:rsidDel="00E27C06">
          <w:rPr>
            <w:rFonts w:ascii="Times New Roman" w:hAnsi="Times New Roman" w:cs="Times New Roman"/>
          </w:rPr>
          <w:t xml:space="preserve">  </w:t>
        </w:r>
        <w:r w:rsidR="00753119" w:rsidRPr="00342714" w:rsidDel="00E27C06">
          <w:rPr>
            <w:rFonts w:ascii="Times New Roman" w:hAnsi="Times New Roman" w:cs="Times New Roman"/>
          </w:rPr>
          <w:t>Systems in which a water economizer is used and where dehumidification requirements cannot be met using outdoor air temperatures of 50°F dry-bulb (10°C dry-bulb)/45°F wet-bulb (7.2°C wet-bulb) shall satisfy 100 percent of the expected system cooling load at 45°F dry-bulb (7.2°C dry-bulb)/40°F wet-bulb (4.5°C wet-bulb).</w:t>
        </w:r>
      </w:moveFrom>
    </w:p>
    <w:p w:rsidR="00753119" w:rsidRPr="00342714" w:rsidDel="00241C00" w:rsidRDefault="00753119" w:rsidP="00FA27EC">
      <w:pPr>
        <w:spacing w:before="120"/>
        <w:ind w:left="360"/>
        <w:rPr>
          <w:rFonts w:ascii="Times New Roman" w:hAnsi="Times New Roman" w:cs="Times New Roman"/>
        </w:rPr>
      </w:pPr>
      <w:moveFromRangeStart w:id="5221" w:author="Braaksma, Krista (DES)" w:date="2014-10-22T16:27:00Z" w:name="move401758583"/>
      <w:moveFromRangeEnd w:id="5218"/>
      <w:moveFrom w:id="5222" w:author="Braaksma, Krista (DES)" w:date="2014-10-22T16:27:00Z">
        <w:r w:rsidRPr="00342714" w:rsidDel="00241C00">
          <w:rPr>
            <w:rFonts w:ascii="Times New Roman" w:hAnsi="Times New Roman" w:cs="Times New Roman"/>
            <w:b/>
            <w:bCs/>
          </w:rPr>
          <w:t>C403.4.1.2 Maximum pressure drop</w:t>
        </w:r>
        <w:r w:rsidR="00C54398" w:rsidDel="00241C00">
          <w:rPr>
            <w:rFonts w:ascii="Times New Roman" w:hAnsi="Times New Roman" w:cs="Times New Roman"/>
            <w:b/>
            <w:bCs/>
          </w:rPr>
          <w:t xml:space="preserve">. </w:t>
        </w:r>
        <w:r w:rsidRPr="00342714" w:rsidDel="00241C00">
          <w:rPr>
            <w:rFonts w:ascii="Times New Roman" w:hAnsi="Times New Roman" w:cs="Times New Roman"/>
          </w:rPr>
          <w:t>Precooling coils and water-to-water heat exchangers used as part of a water economizer system shall either have a waterside pressure drop of less than 15 feet (4572 mm) of water or a secondary loop shall be created so that the coil or heat exchanger pressure drop is not seen by the circulating pumps when the system is in the normal cooling (noneconomizer) mode.</w:t>
        </w:r>
      </w:moveFrom>
    </w:p>
    <w:p w:rsidR="00753119" w:rsidRPr="00342714" w:rsidDel="00E27C06" w:rsidRDefault="00753119" w:rsidP="00FA27EC">
      <w:pPr>
        <w:spacing w:before="120"/>
        <w:ind w:left="360"/>
        <w:rPr>
          <w:del w:id="5223" w:author="Braaksma, Krista (DES)" w:date="2014-10-20T16:32:00Z"/>
          <w:rFonts w:ascii="Times New Roman" w:hAnsi="Times New Roman" w:cs="Times New Roman"/>
        </w:rPr>
      </w:pPr>
      <w:moveFromRangeStart w:id="5224" w:author="Braaksma, Krista (DES)" w:date="2014-10-20T15:46:00Z" w:name="move401583320"/>
      <w:moveFromRangeEnd w:id="5221"/>
      <w:moveFrom w:id="5225" w:author="Braaksma, Krista (DES)" w:date="2014-10-20T15:46:00Z">
        <w:del w:id="5226" w:author="Braaksma, Krista (DES)" w:date="2014-10-20T16:32:00Z">
          <w:r w:rsidRPr="00342714" w:rsidDel="00E27C06">
            <w:rPr>
              <w:rFonts w:ascii="Times New Roman" w:hAnsi="Times New Roman" w:cs="Times New Roman"/>
              <w:b/>
              <w:bCs/>
            </w:rPr>
            <w:lastRenderedPageBreak/>
            <w:delText>C403.4.1.3 Integrated economizer control</w:delText>
          </w:r>
          <w:r w:rsidR="00C54398" w:rsidDel="00E27C06">
            <w:rPr>
              <w:rFonts w:ascii="Times New Roman" w:hAnsi="Times New Roman" w:cs="Times New Roman"/>
              <w:b/>
              <w:bCs/>
            </w:rPr>
            <w:delText xml:space="preserve">. </w:delText>
          </w:r>
          <w:r w:rsidRPr="00342714" w:rsidDel="00E27C06">
            <w:rPr>
              <w:rFonts w:ascii="Times New Roman" w:hAnsi="Times New Roman" w:cs="Times New Roman"/>
            </w:rPr>
            <w:delText>Economizer systems shall be integrated with the mechanical cooling system and be capable of providing partial cooling even where additional mechanical cooling is required to meet the remainder of the cooling load.</w:delText>
          </w:r>
        </w:del>
      </w:moveFrom>
      <w:moveFromRangeEnd w:id="5224"/>
    </w:p>
    <w:p w:rsidR="00753119" w:rsidRPr="001874F1" w:rsidDel="00E27C06" w:rsidRDefault="001874F1" w:rsidP="00FA27EC">
      <w:pPr>
        <w:tabs>
          <w:tab w:val="left" w:pos="0"/>
          <w:tab w:val="left" w:pos="2160"/>
        </w:tabs>
        <w:spacing w:before="60"/>
        <w:ind w:left="2160" w:hanging="1620"/>
        <w:rPr>
          <w:del w:id="5227" w:author="Braaksma, Krista (DES)" w:date="2014-10-20T16:32:00Z"/>
          <w:rFonts w:ascii="Times New Roman" w:hAnsi="Times New Roman" w:cs="Times New Roman"/>
          <w:b/>
        </w:rPr>
      </w:pPr>
      <w:del w:id="5228" w:author="Braaksma, Krista (DES)" w:date="2014-10-20T16:32:00Z">
        <w:r w:rsidRPr="001874F1" w:rsidDel="00E27C06">
          <w:rPr>
            <w:rFonts w:ascii="Times New Roman" w:hAnsi="Times New Roman" w:cs="Times New Roman"/>
            <w:b/>
          </w:rPr>
          <w:delText>Exceptions:</w:delText>
        </w:r>
      </w:del>
    </w:p>
    <w:p w:rsidR="00753119" w:rsidRPr="00342714" w:rsidDel="00E27C06" w:rsidRDefault="00753119" w:rsidP="00FA27EC">
      <w:pPr>
        <w:numPr>
          <w:ilvl w:val="1"/>
          <w:numId w:val="79"/>
        </w:numPr>
        <w:tabs>
          <w:tab w:val="left" w:pos="0"/>
          <w:tab w:val="left" w:pos="1080"/>
        </w:tabs>
        <w:spacing w:before="60"/>
        <w:ind w:left="1080"/>
        <w:rPr>
          <w:del w:id="5229" w:author="Braaksma, Krista (DES)" w:date="2014-10-20T16:32:00Z"/>
          <w:rFonts w:ascii="Times New Roman" w:hAnsi="Times New Roman" w:cs="Times New Roman"/>
        </w:rPr>
      </w:pPr>
      <w:del w:id="5230" w:author="Braaksma, Krista (DES)" w:date="2014-10-20T16:32:00Z">
        <w:r w:rsidRPr="00342714" w:rsidDel="00E27C06">
          <w:rPr>
            <w:rFonts w:ascii="Times New Roman" w:hAnsi="Times New Roman" w:cs="Times New Roman"/>
          </w:rPr>
          <w:delText xml:space="preserve">Direct expansion systems that include controls that reduce the quantity of </w:delText>
        </w:r>
        <w:r w:rsidRPr="00342714" w:rsidDel="00E27C06">
          <w:rPr>
            <w:rFonts w:ascii="Times New Roman" w:hAnsi="Times New Roman" w:cs="Times New Roman"/>
            <w:i/>
            <w:iCs/>
          </w:rPr>
          <w:delText>outdoor air</w:delText>
        </w:r>
        <w:r w:rsidRPr="00342714" w:rsidDel="00E27C06">
          <w:rPr>
            <w:rFonts w:ascii="Times New Roman" w:hAnsi="Times New Roman" w:cs="Times New Roman"/>
          </w:rPr>
          <w:delText xml:space="preserve"> required to prevent coil frosting at the lowest step of compressor unloading, provided this lowest step is no greater than 25 percent of the total system capacity.</w:delText>
        </w:r>
      </w:del>
    </w:p>
    <w:p w:rsidR="00753119" w:rsidRPr="00342714" w:rsidDel="00E27C06" w:rsidRDefault="00753119" w:rsidP="00FA27EC">
      <w:pPr>
        <w:numPr>
          <w:ilvl w:val="1"/>
          <w:numId w:val="79"/>
        </w:numPr>
        <w:tabs>
          <w:tab w:val="left" w:pos="0"/>
          <w:tab w:val="left" w:pos="1080"/>
        </w:tabs>
        <w:spacing w:before="60"/>
        <w:ind w:left="1080"/>
        <w:rPr>
          <w:del w:id="5231" w:author="Braaksma, Krista (DES)" w:date="2014-10-20T16:32:00Z"/>
          <w:rFonts w:ascii="Times New Roman" w:hAnsi="Times New Roman" w:cs="Times New Roman"/>
        </w:rPr>
      </w:pPr>
      <w:del w:id="5232" w:author="Braaksma, Krista (DES)" w:date="2014-10-20T16:32:00Z">
        <w:r w:rsidRPr="00342714" w:rsidDel="00E27C06">
          <w:rPr>
            <w:rFonts w:ascii="Times New Roman" w:hAnsi="Times New Roman" w:cs="Times New Roman"/>
          </w:rPr>
          <w:delText>Individual direct expansion units that have a rated cooling capacity less than 54,000 Btu/h (15,827 W) and use nonintegrated economizer controls that preclude simultaneous operation of the economizer and mechanical cooling.</w:delText>
        </w:r>
      </w:del>
    </w:p>
    <w:p w:rsidR="00753119" w:rsidRPr="00342714" w:rsidDel="004A4FE3" w:rsidRDefault="00753119" w:rsidP="00FA27EC">
      <w:pPr>
        <w:spacing w:before="120"/>
        <w:ind w:left="360"/>
        <w:rPr>
          <w:rFonts w:ascii="Times New Roman" w:hAnsi="Times New Roman" w:cs="Times New Roman"/>
        </w:rPr>
      </w:pPr>
      <w:moveFromRangeStart w:id="5233" w:author="Braaksma, Krista (DES)" w:date="2014-10-20T16:25:00Z" w:name="move401585635"/>
      <w:moveFrom w:id="5234" w:author="Braaksma, Krista (DES)" w:date="2014-10-20T16:25:00Z">
        <w:r w:rsidRPr="00342714" w:rsidDel="004A4FE3">
          <w:rPr>
            <w:rFonts w:ascii="Times New Roman" w:hAnsi="Times New Roman" w:cs="Times New Roman"/>
            <w:b/>
            <w:bCs/>
          </w:rPr>
          <w:t>C403.4.1.4 Economizer heating system impact</w:t>
        </w:r>
        <w:r w:rsidR="00C54398" w:rsidDel="004A4FE3">
          <w:rPr>
            <w:rFonts w:ascii="Times New Roman" w:hAnsi="Times New Roman" w:cs="Times New Roman"/>
            <w:b/>
            <w:bCs/>
          </w:rPr>
          <w:t xml:space="preserve">. </w:t>
        </w:r>
        <w:r w:rsidRPr="00342714" w:rsidDel="004A4FE3">
          <w:rPr>
            <w:rFonts w:ascii="Times New Roman" w:hAnsi="Times New Roman" w:cs="Times New Roman"/>
          </w:rPr>
          <w:t>HVAC system design and economizer controls shall be such that economizer operation does not increase the building heating energy use during normal operation.</w:t>
        </w:r>
      </w:moveFrom>
    </w:p>
    <w:p w:rsidR="00753119" w:rsidRPr="00342714" w:rsidDel="004A4FE3" w:rsidRDefault="001874F1" w:rsidP="00FA27EC">
      <w:pPr>
        <w:tabs>
          <w:tab w:val="left" w:pos="720"/>
        </w:tabs>
        <w:spacing w:before="60"/>
        <w:ind w:left="540"/>
        <w:rPr>
          <w:rFonts w:ascii="Times New Roman" w:hAnsi="Times New Roman" w:cs="Times New Roman"/>
        </w:rPr>
      </w:pPr>
      <w:moveFrom w:id="5235" w:author="Braaksma, Krista (DES)" w:date="2014-10-20T16:25:00Z">
        <w:r w:rsidRPr="001874F1" w:rsidDel="004A4FE3">
          <w:rPr>
            <w:rFonts w:ascii="Times New Roman" w:hAnsi="Times New Roman" w:cs="Times New Roman"/>
            <w:b/>
          </w:rPr>
          <w:t>Exception:</w:t>
        </w:r>
        <w:r w:rsidRPr="00342714" w:rsidDel="004A4FE3">
          <w:rPr>
            <w:rFonts w:ascii="Times New Roman" w:hAnsi="Times New Roman" w:cs="Times New Roman"/>
          </w:rPr>
          <w:t xml:space="preserve">  </w:t>
        </w:r>
        <w:r w:rsidR="00753119" w:rsidRPr="00342714" w:rsidDel="004A4FE3">
          <w:rPr>
            <w:rFonts w:ascii="Times New Roman" w:hAnsi="Times New Roman" w:cs="Times New Roman"/>
          </w:rPr>
          <w:t xml:space="preserve">Economizers on VAV systems that cause </w:t>
        </w:r>
        <w:r w:rsidR="00753119" w:rsidRPr="00342714" w:rsidDel="004A4FE3">
          <w:rPr>
            <w:rFonts w:ascii="Times New Roman" w:hAnsi="Times New Roman" w:cs="Times New Roman"/>
            <w:i/>
            <w:iCs/>
          </w:rPr>
          <w:t>zone</w:t>
        </w:r>
        <w:r w:rsidR="00753119" w:rsidRPr="00342714" w:rsidDel="004A4FE3">
          <w:rPr>
            <w:rFonts w:ascii="Times New Roman" w:hAnsi="Times New Roman" w:cs="Times New Roman"/>
          </w:rPr>
          <w:t xml:space="preserve"> level heating to increase due to a reduction in supply air temperature.</w:t>
        </w:r>
      </w:moveFrom>
    </w:p>
    <w:moveFromRangeEnd w:id="5233"/>
    <w:p w:rsidR="00241C00" w:rsidRDefault="00241C00" w:rsidP="00FA27EC">
      <w:pPr>
        <w:spacing w:before="120"/>
        <w:ind w:left="180"/>
        <w:rPr>
          <w:ins w:id="5236" w:author="Braaksma, Krista (DES)" w:date="2014-10-22T16:37:00Z"/>
          <w:rFonts w:ascii="Times New Roman" w:hAnsi="Times New Roman" w:cs="Times New Roman"/>
          <w:b/>
          <w:bCs/>
        </w:rPr>
      </w:pPr>
      <w:ins w:id="5237" w:author="Braaksma, Krista (DES)" w:date="2014-10-22T16:37:00Z">
        <w:r>
          <w:rPr>
            <w:rFonts w:ascii="Times New Roman" w:hAnsi="Times New Roman" w:cs="Times New Roman"/>
            <w:b/>
            <w:bCs/>
          </w:rPr>
          <w:t xml:space="preserve">C403.4.1 Fan control. </w:t>
        </w:r>
        <w:r w:rsidRPr="00EF6369">
          <w:rPr>
            <w:rFonts w:ascii="Times New Roman" w:hAnsi="Times New Roman" w:cs="Times New Roman"/>
            <w:bCs/>
          </w:rPr>
          <w:t>Controls shall be provided for fans in accordance with Section C403.4.1.1 through C403.4.1.3.</w:t>
        </w:r>
      </w:ins>
    </w:p>
    <w:p w:rsidR="00753119" w:rsidRPr="00342714" w:rsidRDefault="00753119" w:rsidP="00EF6369">
      <w:pPr>
        <w:spacing w:before="120"/>
        <w:ind w:left="360"/>
        <w:rPr>
          <w:rFonts w:ascii="Times New Roman" w:hAnsi="Times New Roman" w:cs="Times New Roman"/>
        </w:rPr>
      </w:pPr>
      <w:r w:rsidRPr="00342714">
        <w:rPr>
          <w:rFonts w:ascii="Times New Roman" w:hAnsi="Times New Roman" w:cs="Times New Roman"/>
          <w:b/>
          <w:bCs/>
        </w:rPr>
        <w:t>C403.4.</w:t>
      </w:r>
      <w:ins w:id="5238" w:author="Braaksma, Krista (DES)" w:date="2014-10-22T16:39:00Z">
        <w:r w:rsidR="00EF6369">
          <w:rPr>
            <w:rFonts w:ascii="Times New Roman" w:hAnsi="Times New Roman" w:cs="Times New Roman"/>
            <w:b/>
            <w:bCs/>
          </w:rPr>
          <w:t>1.1</w:t>
        </w:r>
        <w:r w:rsidR="00EF6369" w:rsidRPr="00342714">
          <w:rPr>
            <w:rFonts w:ascii="Times New Roman" w:hAnsi="Times New Roman" w:cs="Times New Roman"/>
            <w:b/>
            <w:bCs/>
          </w:rPr>
          <w:t xml:space="preserve"> </w:t>
        </w:r>
      </w:ins>
      <w:del w:id="5239" w:author="Braaksma, Krista (DES)" w:date="2014-10-22T16:39:00Z">
        <w:r w:rsidRPr="00342714" w:rsidDel="00EF6369">
          <w:rPr>
            <w:rFonts w:ascii="Times New Roman" w:hAnsi="Times New Roman" w:cs="Times New Roman"/>
            <w:b/>
            <w:bCs/>
          </w:rPr>
          <w:delText>Variable air volume (VAV) fan control</w:delText>
        </w:r>
      </w:del>
      <w:ins w:id="5240" w:author="Braaksma, Krista (DES)" w:date="2014-10-22T16:39:00Z">
        <w:r w:rsidR="00EF6369">
          <w:rPr>
            <w:rFonts w:ascii="Times New Roman" w:hAnsi="Times New Roman" w:cs="Times New Roman"/>
            <w:b/>
            <w:bCs/>
          </w:rPr>
          <w:t>Fan airflow control</w:t>
        </w:r>
      </w:ins>
      <w:r w:rsidR="00C54398">
        <w:rPr>
          <w:rFonts w:ascii="Times New Roman" w:hAnsi="Times New Roman" w:cs="Times New Roman"/>
          <w:b/>
          <w:bCs/>
        </w:rPr>
        <w:t xml:space="preserve">. </w:t>
      </w:r>
      <w:del w:id="5241" w:author="Braaksma, Krista (DES)" w:date="2014-10-22T16:39:00Z">
        <w:r w:rsidRPr="00342714" w:rsidDel="00EF6369">
          <w:rPr>
            <w:rFonts w:ascii="Times New Roman" w:hAnsi="Times New Roman" w:cs="Times New Roman"/>
          </w:rPr>
          <w:delText>Individual VAV fans with motors of 7.5 horsepower (5.6 kW) or greater shall be</w:delText>
        </w:r>
      </w:del>
      <w:ins w:id="5242" w:author="Braaksma, Krista (DES)" w:date="2014-10-22T16:39:00Z">
        <w:r w:rsidR="00EF6369">
          <w:rPr>
            <w:rFonts w:ascii="Times New Roman" w:hAnsi="Times New Roman" w:cs="Times New Roman"/>
          </w:rPr>
          <w:t>Each cooling system listed in Table C403.4.1.1 shall be designed to vary the indoor fan airflow as a function of load and shall comply with the following requirements</w:t>
        </w:r>
      </w:ins>
      <w:r w:rsidRPr="00342714">
        <w:rPr>
          <w:rFonts w:ascii="Times New Roman" w:hAnsi="Times New Roman" w:cs="Times New Roman"/>
        </w:rPr>
        <w:t>:</w:t>
      </w:r>
    </w:p>
    <w:p w:rsidR="00753119" w:rsidRPr="00342714" w:rsidRDefault="00850A6F" w:rsidP="00EF6369">
      <w:pPr>
        <w:numPr>
          <w:ilvl w:val="0"/>
          <w:numId w:val="80"/>
        </w:numPr>
        <w:spacing w:before="60"/>
        <w:ind w:left="900"/>
        <w:rPr>
          <w:rFonts w:ascii="Times New Roman" w:hAnsi="Times New Roman" w:cs="Times New Roman"/>
        </w:rPr>
      </w:pPr>
      <w:ins w:id="5243" w:author="Braaksma, Krista (DES)" w:date="2014-10-22T16:52:00Z">
        <w:r w:rsidRPr="00850A6F">
          <w:rPr>
            <w:rFonts w:ascii="Times New Roman" w:hAnsi="Times New Roman" w:cs="Times New Roman"/>
          </w:rPr>
          <w:t>Direct expansion (DX) and chilled water cooling units that control the capacity of the mechanical cooling directly based on space temperature shall have not fewer than two stages of fan control. Low or minimum speed shall not be greater than 66 percent of full speed. At low or minimum speed, the fan system shall draw not more than 40 percent of the fan power at full fan speed. Low or minimum speed shall be used during periods of low cooling load and ventilation-only operation</w:t>
        </w:r>
      </w:ins>
      <w:del w:id="5244" w:author="Braaksma, Krista (DES)" w:date="2014-10-22T16:52:00Z">
        <w:r w:rsidR="00753119" w:rsidRPr="00850A6F" w:rsidDel="00850A6F">
          <w:rPr>
            <w:rFonts w:ascii="Times New Roman" w:hAnsi="Times New Roman" w:cs="Times New Roman"/>
          </w:rPr>
          <w:delText>Driven</w:delText>
        </w:r>
        <w:r w:rsidR="00753119" w:rsidRPr="00342714" w:rsidDel="00850A6F">
          <w:rPr>
            <w:rFonts w:ascii="Times New Roman" w:hAnsi="Times New Roman" w:cs="Times New Roman"/>
          </w:rPr>
          <w:delText xml:space="preserve"> by a mechanical or electrical variable speed drive;</w:delText>
        </w:r>
      </w:del>
    </w:p>
    <w:p w:rsidR="00753119" w:rsidRPr="00342714" w:rsidRDefault="00850A6F" w:rsidP="00EF6369">
      <w:pPr>
        <w:numPr>
          <w:ilvl w:val="0"/>
          <w:numId w:val="80"/>
        </w:numPr>
        <w:spacing w:before="60"/>
        <w:ind w:left="900"/>
        <w:rPr>
          <w:rFonts w:ascii="Times New Roman" w:hAnsi="Times New Roman" w:cs="Times New Roman"/>
        </w:rPr>
      </w:pPr>
      <w:ins w:id="5245" w:author="Braaksma, Krista (DES)" w:date="2014-10-22T16:53:00Z">
        <w:r w:rsidRPr="00850A6F">
          <w:rPr>
            <w:rFonts w:ascii="Times New Roman" w:hAnsi="Times New Roman" w:cs="Times New Roman"/>
          </w:rPr>
          <w:t xml:space="preserve">Other units including DX cooling units and chilled water units that control the space temperature by modulating the airflow to the space shall have modulating fan control. Minimum speed shall be not greater than 50 </w:t>
        </w:r>
        <w:r w:rsidRPr="00850A6F">
          <w:rPr>
            <w:rFonts w:ascii="Times New Roman" w:hAnsi="Times New Roman" w:cs="Times New Roman"/>
          </w:rPr>
          <w:lastRenderedPageBreak/>
          <w:t>percent of full speed. At minimum speed the fan system shall draw not more than 30 percent of the power at full fan speed. Low or minimum speed shall be used during periods of low cooling load and ventilation-only operation.</w:t>
        </w:r>
      </w:ins>
      <w:del w:id="5246" w:author="Braaksma, Krista (DES)" w:date="2014-10-22T16:53:00Z">
        <w:r w:rsidR="00753119" w:rsidRPr="00342714" w:rsidDel="00850A6F">
          <w:rPr>
            <w:rFonts w:ascii="Times New Roman" w:hAnsi="Times New Roman" w:cs="Times New Roman"/>
          </w:rPr>
          <w:delText>Driven by a vane-axial fan with variable-pitch blades; or</w:delText>
        </w:r>
      </w:del>
    </w:p>
    <w:p w:rsidR="00753119" w:rsidRPr="00342714" w:rsidRDefault="00850A6F" w:rsidP="00EF6369">
      <w:pPr>
        <w:numPr>
          <w:ilvl w:val="0"/>
          <w:numId w:val="80"/>
        </w:numPr>
        <w:spacing w:before="60"/>
        <w:ind w:left="900"/>
        <w:rPr>
          <w:rFonts w:ascii="Times New Roman" w:hAnsi="Times New Roman" w:cs="Times New Roman"/>
        </w:rPr>
      </w:pPr>
      <w:ins w:id="5247" w:author="Braaksma, Krista (DES)" w:date="2014-10-22T16:54:00Z">
        <w:r w:rsidRPr="00850A6F">
          <w:rPr>
            <w:rFonts w:ascii="Times New Roman" w:hAnsi="Times New Roman" w:cs="Times New Roman"/>
          </w:rPr>
          <w:t>Units that include an airside economizer in accordance with Section C403.3 shall have not fewer than two speeds of fan control during economizer operation</w:t>
        </w:r>
      </w:ins>
      <w:del w:id="5248" w:author="Braaksma, Krista (DES)" w:date="2014-10-22T16:54:00Z">
        <w:r w:rsidR="00753119" w:rsidRPr="00850A6F" w:rsidDel="00850A6F">
          <w:rPr>
            <w:rFonts w:ascii="Times New Roman" w:hAnsi="Times New Roman" w:cs="Times New Roman"/>
          </w:rPr>
          <w:delText>The</w:delText>
        </w:r>
        <w:r w:rsidR="00753119" w:rsidRPr="00342714" w:rsidDel="00850A6F">
          <w:rPr>
            <w:rFonts w:ascii="Times New Roman" w:hAnsi="Times New Roman" w:cs="Times New Roman"/>
          </w:rPr>
          <w:delText xml:space="preserve"> fan shall have controls or devices that will result in fan motor demand of no more than 30 percent of their design wattage at 50 percent of design airflow when static pressure set point equals one-third of the total design static pressure, based on manufacturer's certified fan data</w:delText>
        </w:r>
      </w:del>
      <w:r w:rsidR="00753119" w:rsidRPr="00342714">
        <w:rPr>
          <w:rFonts w:ascii="Times New Roman" w:hAnsi="Times New Roman" w:cs="Times New Roman"/>
        </w:rPr>
        <w:t>.</w:t>
      </w:r>
    </w:p>
    <w:p w:rsidR="00850A6F" w:rsidRPr="00850A6F" w:rsidRDefault="00850A6F" w:rsidP="00850A6F">
      <w:pPr>
        <w:ind w:left="900"/>
        <w:rPr>
          <w:ins w:id="5249" w:author="Braaksma, Krista (DES)" w:date="2014-10-22T16:55:00Z"/>
          <w:rFonts w:ascii="Times New Roman" w:hAnsi="Times New Roman" w:cs="Times New Roman"/>
          <w:b/>
          <w:bCs/>
        </w:rPr>
      </w:pPr>
      <w:ins w:id="5250" w:author="Braaksma, Krista (DES)" w:date="2014-10-22T16:55:00Z">
        <w:r w:rsidRPr="00850A6F">
          <w:rPr>
            <w:rFonts w:ascii="Times New Roman" w:hAnsi="Times New Roman" w:cs="Times New Roman"/>
            <w:b/>
            <w:bCs/>
          </w:rPr>
          <w:t>Exceptions:</w:t>
        </w:r>
      </w:ins>
    </w:p>
    <w:p w:rsidR="00850A6F" w:rsidRPr="00850A6F" w:rsidRDefault="00850A6F" w:rsidP="00850A6F">
      <w:pPr>
        <w:pStyle w:val="ListParagraph"/>
        <w:widowControl/>
        <w:numPr>
          <w:ilvl w:val="0"/>
          <w:numId w:val="185"/>
        </w:numPr>
        <w:ind w:left="1440"/>
        <w:rPr>
          <w:ins w:id="5251" w:author="Braaksma, Krista (DES)" w:date="2014-10-22T16:55:00Z"/>
          <w:rFonts w:ascii="Times New Roman" w:hAnsi="Times New Roman" w:cs="Times New Roman"/>
        </w:rPr>
      </w:pPr>
      <w:ins w:id="5252" w:author="Braaksma, Krista (DES)" w:date="2014-10-22T16:55:00Z">
        <w:r w:rsidRPr="00850A6F">
          <w:rPr>
            <w:rFonts w:ascii="Times New Roman" w:hAnsi="Times New Roman" w:cs="Times New Roman"/>
          </w:rPr>
          <w:t xml:space="preserve">Modulating fan control is not required for chilled water and evaporative cooling units with fan motors of less than 1 hp (0.746 kW) where the units are not used to provide </w:t>
        </w:r>
        <w:r w:rsidRPr="00850A6F">
          <w:rPr>
            <w:rFonts w:ascii="Times New Roman" w:hAnsi="Times New Roman" w:cs="Times New Roman"/>
            <w:i/>
            <w:iCs/>
          </w:rPr>
          <w:t xml:space="preserve">ventilation </w:t>
        </w:r>
        <w:r w:rsidRPr="00850A6F">
          <w:rPr>
            <w:rFonts w:ascii="Times New Roman" w:hAnsi="Times New Roman" w:cs="Times New Roman"/>
          </w:rPr>
          <w:t>air and the indoor fan cycles with the load.</w:t>
        </w:r>
      </w:ins>
    </w:p>
    <w:p w:rsidR="00850A6F" w:rsidRPr="00850A6F" w:rsidRDefault="00850A6F" w:rsidP="00850A6F">
      <w:pPr>
        <w:pStyle w:val="ListParagraph"/>
        <w:widowControl/>
        <w:numPr>
          <w:ilvl w:val="0"/>
          <w:numId w:val="185"/>
        </w:numPr>
        <w:ind w:left="1440"/>
        <w:rPr>
          <w:ins w:id="5253" w:author="Braaksma, Krista (DES)" w:date="2014-10-22T16:55:00Z"/>
          <w:rFonts w:ascii="Times New Roman" w:hAnsi="Times New Roman" w:cs="Times New Roman"/>
        </w:rPr>
      </w:pPr>
      <w:ins w:id="5254" w:author="Braaksma, Krista (DES)" w:date="2014-10-22T16:55:00Z">
        <w:r w:rsidRPr="00850A6F">
          <w:rPr>
            <w:rFonts w:ascii="Times New Roman" w:hAnsi="Times New Roman" w:cs="Times New Roman"/>
          </w:rPr>
          <w:t xml:space="preserve">Where the volume of outdoor air required to comply with the </w:t>
        </w:r>
        <w:r w:rsidRPr="00850A6F">
          <w:rPr>
            <w:rFonts w:ascii="Times New Roman" w:hAnsi="Times New Roman" w:cs="Times New Roman"/>
            <w:i/>
            <w:iCs/>
          </w:rPr>
          <w:t xml:space="preserve">ventilation </w:t>
        </w:r>
        <w:r w:rsidRPr="00850A6F">
          <w:rPr>
            <w:rFonts w:ascii="Times New Roman" w:hAnsi="Times New Roman" w:cs="Times New Roman"/>
          </w:rPr>
          <w:t xml:space="preserve">requirements of the </w:t>
        </w:r>
        <w:r w:rsidRPr="00850A6F">
          <w:rPr>
            <w:rFonts w:ascii="Times New Roman" w:hAnsi="Times New Roman" w:cs="Times New Roman"/>
            <w:i/>
            <w:iCs/>
          </w:rPr>
          <w:t xml:space="preserve">International Mechanical Code </w:t>
        </w:r>
        <w:r w:rsidRPr="00850A6F">
          <w:rPr>
            <w:rFonts w:ascii="Times New Roman" w:hAnsi="Times New Roman" w:cs="Times New Roman"/>
          </w:rPr>
          <w:t xml:space="preserve">at low speed exceeds the air that would be delivered at the speed defined in Section C403.4.1, the minimum speed shall be selected to provide the required </w:t>
        </w:r>
        <w:r w:rsidRPr="00850A6F">
          <w:rPr>
            <w:rFonts w:ascii="Times New Roman" w:hAnsi="Times New Roman" w:cs="Times New Roman"/>
            <w:i/>
            <w:iCs/>
          </w:rPr>
          <w:t>ventilation air</w:t>
        </w:r>
        <w:r w:rsidRPr="00850A6F">
          <w:rPr>
            <w:rFonts w:ascii="Times New Roman" w:hAnsi="Times New Roman" w:cs="Times New Roman"/>
          </w:rPr>
          <w:t>.</w:t>
        </w:r>
      </w:ins>
    </w:p>
    <w:p w:rsidR="00B274B0" w:rsidRPr="00B274B0" w:rsidRDefault="00B274B0" w:rsidP="00B274B0">
      <w:pPr>
        <w:spacing w:before="120"/>
        <w:ind w:left="360"/>
        <w:jc w:val="center"/>
        <w:rPr>
          <w:ins w:id="5255" w:author="Braaksma, Krista (DES)" w:date="2014-10-22T16:56:00Z"/>
          <w:rFonts w:ascii="Arial" w:hAnsi="Arial" w:cs="Arial"/>
          <w:b/>
          <w:bCs/>
          <w:sz w:val="18"/>
          <w:szCs w:val="18"/>
        </w:rPr>
      </w:pPr>
      <w:ins w:id="5256" w:author="Braaksma, Krista (DES)" w:date="2014-10-22T16:56:00Z">
        <w:r w:rsidRPr="00B274B0">
          <w:rPr>
            <w:rFonts w:ascii="Arial" w:hAnsi="Arial" w:cs="Arial"/>
            <w:b/>
            <w:bCs/>
            <w:sz w:val="18"/>
            <w:szCs w:val="18"/>
          </w:rPr>
          <w:t>TABLE C403.4.1.1</w:t>
        </w:r>
      </w:ins>
    </w:p>
    <w:p w:rsidR="00B274B0" w:rsidRPr="00B274B0" w:rsidRDefault="00B274B0" w:rsidP="00B274B0">
      <w:pPr>
        <w:spacing w:after="40"/>
        <w:ind w:left="360"/>
        <w:jc w:val="center"/>
        <w:rPr>
          <w:ins w:id="5257" w:author="Braaksma, Krista (DES)" w:date="2014-10-22T16:56:00Z"/>
          <w:rFonts w:ascii="Arial" w:hAnsi="Arial" w:cs="Arial"/>
          <w:b/>
          <w:bCs/>
          <w:sz w:val="18"/>
          <w:szCs w:val="18"/>
        </w:rPr>
      </w:pPr>
      <w:ins w:id="5258" w:author="Braaksma, Krista (DES)" w:date="2014-10-22T16:56:00Z">
        <w:r w:rsidRPr="00A755F3">
          <w:rPr>
            <w:rFonts w:ascii="Arial" w:hAnsi="Arial" w:cs="Arial"/>
            <w:b/>
            <w:bCs/>
            <w:strike/>
            <w:sz w:val="18"/>
            <w:szCs w:val="18"/>
            <w:rPrChange w:id="5259" w:author="Braaksma, Krista (DES)" w:date="2014-12-12T11:18:00Z">
              <w:rPr>
                <w:rFonts w:ascii="Arial" w:hAnsi="Arial" w:cs="Arial"/>
                <w:b/>
                <w:bCs/>
                <w:sz w:val="18"/>
                <w:szCs w:val="18"/>
              </w:rPr>
            </w:rPrChange>
          </w:rPr>
          <w:t>EFFECTIVE DATES FOR</w:t>
        </w:r>
        <w:r w:rsidRPr="00B274B0">
          <w:rPr>
            <w:rFonts w:ascii="Arial" w:hAnsi="Arial" w:cs="Arial"/>
            <w:b/>
            <w:bCs/>
            <w:sz w:val="18"/>
            <w:szCs w:val="18"/>
          </w:rPr>
          <w:t xml:space="preserve"> FAN CONTROL</w:t>
        </w:r>
      </w:ins>
    </w:p>
    <w:tbl>
      <w:tblPr>
        <w:tblStyle w:val="TableGrid"/>
        <w:tblW w:w="0" w:type="auto"/>
        <w:jc w:val="center"/>
        <w:tblLook w:val="04A0" w:firstRow="1" w:lastRow="0" w:firstColumn="1" w:lastColumn="0" w:noHBand="0" w:noVBand="1"/>
      </w:tblPr>
      <w:tblGrid>
        <w:gridCol w:w="1458"/>
        <w:gridCol w:w="1170"/>
        <w:gridCol w:w="1710"/>
      </w:tblGrid>
      <w:tr w:rsidR="00B274B0" w:rsidRPr="00515E71" w:rsidTr="00B274B0">
        <w:trPr>
          <w:jc w:val="center"/>
          <w:ins w:id="5260" w:author="Braaksma, Krista (DES)" w:date="2014-10-22T16:56:00Z"/>
        </w:trPr>
        <w:tc>
          <w:tcPr>
            <w:tcW w:w="1458" w:type="dxa"/>
            <w:vAlign w:val="center"/>
          </w:tcPr>
          <w:p w:rsidR="00B274B0" w:rsidRPr="00B274B0" w:rsidRDefault="00B274B0" w:rsidP="00995DF2">
            <w:pPr>
              <w:spacing w:before="40" w:after="40"/>
              <w:jc w:val="center"/>
              <w:rPr>
                <w:ins w:id="5261" w:author="Braaksma, Krista (DES)" w:date="2014-10-22T16:56:00Z"/>
                <w:rFonts w:ascii="Arial" w:hAnsi="Arial" w:cs="Arial"/>
                <w:b/>
                <w:bCs/>
                <w:sz w:val="16"/>
                <w:szCs w:val="16"/>
              </w:rPr>
            </w:pPr>
            <w:ins w:id="5262" w:author="Braaksma, Krista (DES)" w:date="2014-10-22T16:56:00Z">
              <w:r w:rsidRPr="00B274B0">
                <w:rPr>
                  <w:rFonts w:ascii="Arial" w:hAnsi="Arial" w:cs="Arial"/>
                  <w:b/>
                  <w:bCs/>
                  <w:sz w:val="16"/>
                  <w:szCs w:val="16"/>
                </w:rPr>
                <w:t xml:space="preserve">COOLING </w:t>
              </w:r>
              <w:r w:rsidRPr="00B274B0">
                <w:rPr>
                  <w:rFonts w:ascii="Arial" w:hAnsi="Arial" w:cs="Arial"/>
                  <w:b/>
                  <w:bCs/>
                  <w:sz w:val="16"/>
                  <w:szCs w:val="16"/>
                </w:rPr>
                <w:br/>
                <w:t>SYSTEM TYPE</w:t>
              </w:r>
            </w:ins>
          </w:p>
        </w:tc>
        <w:tc>
          <w:tcPr>
            <w:tcW w:w="1170" w:type="dxa"/>
            <w:vAlign w:val="center"/>
          </w:tcPr>
          <w:p w:rsidR="00B274B0" w:rsidRPr="00B274B0" w:rsidRDefault="00B274B0" w:rsidP="00995DF2">
            <w:pPr>
              <w:spacing w:before="40" w:after="40"/>
              <w:jc w:val="center"/>
              <w:rPr>
                <w:ins w:id="5263" w:author="Braaksma, Krista (DES)" w:date="2014-10-22T16:56:00Z"/>
                <w:rFonts w:ascii="Arial" w:hAnsi="Arial" w:cs="Arial"/>
                <w:b/>
                <w:bCs/>
                <w:sz w:val="16"/>
                <w:szCs w:val="16"/>
              </w:rPr>
            </w:pPr>
            <w:ins w:id="5264" w:author="Braaksma, Krista (DES)" w:date="2014-10-22T16:56:00Z">
              <w:r w:rsidRPr="00B274B0">
                <w:rPr>
                  <w:rFonts w:ascii="Arial" w:hAnsi="Arial" w:cs="Arial"/>
                  <w:b/>
                  <w:bCs/>
                  <w:sz w:val="16"/>
                  <w:szCs w:val="16"/>
                </w:rPr>
                <w:t xml:space="preserve">FAN </w:t>
              </w:r>
              <w:r w:rsidRPr="00B274B0">
                <w:rPr>
                  <w:rFonts w:ascii="Arial" w:hAnsi="Arial" w:cs="Arial"/>
                  <w:b/>
                  <w:bCs/>
                  <w:sz w:val="16"/>
                  <w:szCs w:val="16"/>
                </w:rPr>
                <w:br/>
                <w:t>MOTOR SIZE</w:t>
              </w:r>
            </w:ins>
          </w:p>
        </w:tc>
        <w:tc>
          <w:tcPr>
            <w:tcW w:w="1710" w:type="dxa"/>
            <w:vAlign w:val="center"/>
          </w:tcPr>
          <w:p w:rsidR="00B274B0" w:rsidRPr="00B274B0" w:rsidRDefault="00B274B0" w:rsidP="00995DF2">
            <w:pPr>
              <w:spacing w:before="40" w:after="40"/>
              <w:jc w:val="center"/>
              <w:rPr>
                <w:ins w:id="5265" w:author="Braaksma, Krista (DES)" w:date="2014-10-22T16:56:00Z"/>
                <w:rFonts w:ascii="Arial" w:hAnsi="Arial" w:cs="Arial"/>
                <w:b/>
                <w:bCs/>
                <w:sz w:val="16"/>
                <w:szCs w:val="16"/>
              </w:rPr>
            </w:pPr>
            <w:ins w:id="5266" w:author="Braaksma, Krista (DES)" w:date="2014-10-22T16:56:00Z">
              <w:r w:rsidRPr="00B274B0">
                <w:rPr>
                  <w:rFonts w:ascii="Arial" w:hAnsi="Arial" w:cs="Arial"/>
                  <w:b/>
                  <w:bCs/>
                  <w:sz w:val="16"/>
                  <w:szCs w:val="16"/>
                </w:rPr>
                <w:t xml:space="preserve">MECHANICAL </w:t>
              </w:r>
              <w:r w:rsidRPr="00B274B0">
                <w:rPr>
                  <w:rFonts w:ascii="Arial" w:hAnsi="Arial" w:cs="Arial"/>
                  <w:b/>
                  <w:bCs/>
                  <w:sz w:val="16"/>
                  <w:szCs w:val="16"/>
                </w:rPr>
                <w:br/>
                <w:t>COOLING CAPACITY</w:t>
              </w:r>
            </w:ins>
          </w:p>
        </w:tc>
      </w:tr>
      <w:tr w:rsidR="00B274B0" w:rsidRPr="00B274B0" w:rsidTr="00B274B0">
        <w:trPr>
          <w:jc w:val="center"/>
          <w:ins w:id="5267" w:author="Braaksma, Krista (DES)" w:date="2014-10-22T16:56:00Z"/>
        </w:trPr>
        <w:tc>
          <w:tcPr>
            <w:tcW w:w="1458" w:type="dxa"/>
          </w:tcPr>
          <w:p w:rsidR="00B274B0" w:rsidRPr="00B274B0" w:rsidRDefault="00B274B0" w:rsidP="00995DF2">
            <w:pPr>
              <w:spacing w:before="40" w:after="40"/>
              <w:rPr>
                <w:ins w:id="5268" w:author="Braaksma, Krista (DES)" w:date="2014-10-22T16:56:00Z"/>
                <w:rFonts w:ascii="Times New Roman" w:hAnsi="Times New Roman"/>
                <w:sz w:val="18"/>
                <w:szCs w:val="18"/>
              </w:rPr>
            </w:pPr>
            <w:ins w:id="5269" w:author="Braaksma, Krista (DES)" w:date="2014-10-22T16:56:00Z">
              <w:r w:rsidRPr="00B274B0">
                <w:rPr>
                  <w:rFonts w:ascii="Times New Roman" w:hAnsi="Times New Roman"/>
                  <w:sz w:val="18"/>
                  <w:szCs w:val="18"/>
                </w:rPr>
                <w:t xml:space="preserve">DX cooling </w:t>
              </w:r>
            </w:ins>
          </w:p>
        </w:tc>
        <w:tc>
          <w:tcPr>
            <w:tcW w:w="1170" w:type="dxa"/>
            <w:vAlign w:val="center"/>
          </w:tcPr>
          <w:p w:rsidR="00B274B0" w:rsidRPr="00B274B0" w:rsidRDefault="00B274B0" w:rsidP="00995DF2">
            <w:pPr>
              <w:spacing w:before="40" w:after="40"/>
              <w:jc w:val="center"/>
              <w:rPr>
                <w:ins w:id="5270" w:author="Braaksma, Krista (DES)" w:date="2014-10-22T16:56:00Z"/>
                <w:rFonts w:ascii="Times New Roman" w:hAnsi="Times New Roman"/>
                <w:sz w:val="18"/>
                <w:szCs w:val="18"/>
              </w:rPr>
            </w:pPr>
            <w:ins w:id="5271" w:author="Braaksma, Krista (DES)" w:date="2014-10-22T16:56:00Z">
              <w:r w:rsidRPr="00B274B0">
                <w:rPr>
                  <w:rFonts w:ascii="Times New Roman" w:hAnsi="Times New Roman"/>
                  <w:sz w:val="18"/>
                  <w:szCs w:val="18"/>
                </w:rPr>
                <w:t>Any</w:t>
              </w:r>
            </w:ins>
          </w:p>
        </w:tc>
        <w:tc>
          <w:tcPr>
            <w:tcW w:w="1710" w:type="dxa"/>
            <w:vAlign w:val="center"/>
          </w:tcPr>
          <w:p w:rsidR="00B274B0" w:rsidRPr="00B274B0" w:rsidRDefault="00B274B0" w:rsidP="00995DF2">
            <w:pPr>
              <w:spacing w:before="40" w:after="40"/>
              <w:jc w:val="center"/>
              <w:rPr>
                <w:ins w:id="5272" w:author="Braaksma, Krista (DES)" w:date="2014-10-22T16:56:00Z"/>
                <w:rFonts w:ascii="Times New Roman" w:hAnsi="Times New Roman"/>
                <w:sz w:val="18"/>
                <w:szCs w:val="18"/>
              </w:rPr>
            </w:pPr>
            <w:ins w:id="5273" w:author="Braaksma, Krista (DES)" w:date="2014-10-22T16:58:00Z">
              <w:r>
                <w:rPr>
                  <w:rFonts w:ascii="Times New Roman" w:hAnsi="Times New Roman"/>
                  <w:sz w:val="18"/>
                  <w:szCs w:val="18"/>
                </w:rPr>
                <w:t>≥</w:t>
              </w:r>
            </w:ins>
            <w:ins w:id="5274" w:author="Braaksma, Krista (DES)" w:date="2014-10-22T16:56:00Z">
              <w:r w:rsidRPr="00B274B0">
                <w:rPr>
                  <w:rFonts w:ascii="Times New Roman" w:hAnsi="Times New Roman"/>
                  <w:sz w:val="18"/>
                  <w:szCs w:val="18"/>
                </w:rPr>
                <w:t xml:space="preserve"> 65,000 Btu/h</w:t>
              </w:r>
            </w:ins>
          </w:p>
        </w:tc>
      </w:tr>
      <w:tr w:rsidR="00B274B0" w:rsidRPr="00B274B0" w:rsidTr="00B274B0">
        <w:trPr>
          <w:jc w:val="center"/>
          <w:ins w:id="5275" w:author="Braaksma, Krista (DES)" w:date="2014-10-22T16:56:00Z"/>
        </w:trPr>
        <w:tc>
          <w:tcPr>
            <w:tcW w:w="1458" w:type="dxa"/>
            <w:vMerge w:val="restart"/>
          </w:tcPr>
          <w:p w:rsidR="00B274B0" w:rsidRPr="00B274B0" w:rsidRDefault="00B274B0" w:rsidP="00995DF2">
            <w:pPr>
              <w:spacing w:before="40" w:after="40"/>
              <w:rPr>
                <w:ins w:id="5276" w:author="Braaksma, Krista (DES)" w:date="2014-10-22T16:56:00Z"/>
                <w:rFonts w:ascii="Times New Roman" w:hAnsi="Times New Roman"/>
                <w:sz w:val="18"/>
                <w:szCs w:val="18"/>
              </w:rPr>
            </w:pPr>
            <w:ins w:id="5277" w:author="Braaksma, Krista (DES)" w:date="2014-10-22T16:56:00Z">
              <w:r w:rsidRPr="00B274B0">
                <w:rPr>
                  <w:rFonts w:ascii="Times New Roman" w:hAnsi="Times New Roman"/>
                  <w:sz w:val="18"/>
                  <w:szCs w:val="18"/>
                </w:rPr>
                <w:t>Chilled water and evaporative cooling</w:t>
              </w:r>
            </w:ins>
          </w:p>
        </w:tc>
        <w:tc>
          <w:tcPr>
            <w:tcW w:w="1170" w:type="dxa"/>
            <w:vAlign w:val="center"/>
          </w:tcPr>
          <w:p w:rsidR="00B274B0" w:rsidRPr="00B274B0" w:rsidRDefault="001F0494" w:rsidP="00995DF2">
            <w:pPr>
              <w:spacing w:before="40" w:after="40"/>
              <w:jc w:val="center"/>
              <w:rPr>
                <w:ins w:id="5278" w:author="Braaksma, Krista (DES)" w:date="2014-10-22T16:56:00Z"/>
                <w:rFonts w:ascii="Times New Roman" w:hAnsi="Times New Roman"/>
                <w:sz w:val="18"/>
                <w:szCs w:val="18"/>
              </w:rPr>
            </w:pPr>
            <w:ins w:id="5279" w:author="Braaksma, Krista (DES)" w:date="2014-10-22T16:58:00Z">
              <w:r>
                <w:rPr>
                  <w:rFonts w:ascii="Times New Roman" w:hAnsi="Times New Roman"/>
                  <w:sz w:val="18"/>
                  <w:szCs w:val="18"/>
                </w:rPr>
                <w:t>≥</w:t>
              </w:r>
            </w:ins>
            <w:ins w:id="5280" w:author="Braaksma, Krista (DES)" w:date="2014-10-22T16:56:00Z">
              <w:r w:rsidR="00B274B0" w:rsidRPr="00B274B0">
                <w:rPr>
                  <w:rFonts w:ascii="Times New Roman" w:hAnsi="Times New Roman"/>
                  <w:sz w:val="18"/>
                  <w:szCs w:val="18"/>
                </w:rPr>
                <w:t>5 hp</w:t>
              </w:r>
            </w:ins>
          </w:p>
        </w:tc>
        <w:tc>
          <w:tcPr>
            <w:tcW w:w="1710" w:type="dxa"/>
            <w:vAlign w:val="center"/>
          </w:tcPr>
          <w:p w:rsidR="00B274B0" w:rsidRPr="00B274B0" w:rsidRDefault="00B274B0" w:rsidP="00995DF2">
            <w:pPr>
              <w:spacing w:before="40" w:after="40"/>
              <w:jc w:val="center"/>
              <w:rPr>
                <w:ins w:id="5281" w:author="Braaksma, Krista (DES)" w:date="2014-10-22T16:56:00Z"/>
                <w:rFonts w:ascii="Times New Roman" w:hAnsi="Times New Roman"/>
                <w:sz w:val="18"/>
                <w:szCs w:val="18"/>
              </w:rPr>
            </w:pPr>
            <w:ins w:id="5282" w:author="Braaksma, Krista (DES)" w:date="2014-10-22T16:56:00Z">
              <w:r w:rsidRPr="00B274B0">
                <w:rPr>
                  <w:rFonts w:ascii="Times New Roman" w:hAnsi="Times New Roman"/>
                  <w:sz w:val="18"/>
                  <w:szCs w:val="18"/>
                </w:rPr>
                <w:t>Any</w:t>
              </w:r>
            </w:ins>
          </w:p>
        </w:tc>
      </w:tr>
      <w:tr w:rsidR="00B274B0" w:rsidRPr="00B274B0" w:rsidTr="00B274B0">
        <w:trPr>
          <w:jc w:val="center"/>
          <w:ins w:id="5283" w:author="Braaksma, Krista (DES)" w:date="2014-10-22T16:56:00Z"/>
        </w:trPr>
        <w:tc>
          <w:tcPr>
            <w:tcW w:w="1458" w:type="dxa"/>
            <w:vMerge/>
          </w:tcPr>
          <w:p w:rsidR="00B274B0" w:rsidRPr="00B274B0" w:rsidRDefault="00B274B0" w:rsidP="00995DF2">
            <w:pPr>
              <w:rPr>
                <w:ins w:id="5284" w:author="Braaksma, Krista (DES)" w:date="2014-10-22T16:56:00Z"/>
                <w:rFonts w:ascii="Times New Roman" w:hAnsi="Times New Roman"/>
                <w:sz w:val="18"/>
                <w:szCs w:val="18"/>
              </w:rPr>
            </w:pPr>
          </w:p>
        </w:tc>
        <w:tc>
          <w:tcPr>
            <w:tcW w:w="1170" w:type="dxa"/>
            <w:vAlign w:val="center"/>
          </w:tcPr>
          <w:p w:rsidR="00B274B0" w:rsidRPr="00B274B0" w:rsidRDefault="001F0494" w:rsidP="00995DF2">
            <w:pPr>
              <w:jc w:val="center"/>
              <w:rPr>
                <w:ins w:id="5285" w:author="Braaksma, Krista (DES)" w:date="2014-10-22T16:56:00Z"/>
                <w:rFonts w:ascii="Times New Roman" w:hAnsi="Times New Roman"/>
                <w:sz w:val="18"/>
                <w:szCs w:val="18"/>
              </w:rPr>
            </w:pPr>
            <w:ins w:id="5286" w:author="Braaksma, Krista (DES)" w:date="2014-10-22T16:58:00Z">
              <w:r>
                <w:rPr>
                  <w:rFonts w:ascii="Times New Roman" w:hAnsi="Times New Roman"/>
                  <w:sz w:val="18"/>
                  <w:szCs w:val="18"/>
                </w:rPr>
                <w:t>≥</w:t>
              </w:r>
            </w:ins>
            <w:ins w:id="5287" w:author="Braaksma, Krista (DES)" w:date="2014-10-22T16:56:00Z">
              <w:r w:rsidR="00B274B0" w:rsidRPr="00906ED1">
                <w:rPr>
                  <w:rFonts w:ascii="Times New Roman" w:hAnsi="Times New Roman"/>
                  <w:sz w:val="14"/>
                  <w:szCs w:val="14"/>
                </w:rPr>
                <w:t>1</w:t>
              </w:r>
              <w:r w:rsidR="00B274B0" w:rsidRPr="00B274B0">
                <w:rPr>
                  <w:rFonts w:ascii="Times New Roman" w:hAnsi="Times New Roman"/>
                  <w:sz w:val="18"/>
                  <w:szCs w:val="18"/>
                </w:rPr>
                <w:t>/</w:t>
              </w:r>
              <w:r w:rsidR="00B274B0" w:rsidRPr="00906ED1">
                <w:rPr>
                  <w:rFonts w:ascii="Times New Roman" w:hAnsi="Times New Roman"/>
                  <w:sz w:val="14"/>
                  <w:szCs w:val="14"/>
                </w:rPr>
                <w:t>4</w:t>
              </w:r>
              <w:r w:rsidR="00B274B0" w:rsidRPr="00B274B0">
                <w:rPr>
                  <w:rFonts w:ascii="Times New Roman" w:hAnsi="Times New Roman"/>
                  <w:sz w:val="11"/>
                  <w:szCs w:val="11"/>
                </w:rPr>
                <w:t xml:space="preserve"> </w:t>
              </w:r>
              <w:r w:rsidR="00B274B0" w:rsidRPr="00B274B0">
                <w:rPr>
                  <w:rFonts w:ascii="Times New Roman" w:hAnsi="Times New Roman"/>
                  <w:sz w:val="18"/>
                  <w:szCs w:val="18"/>
                </w:rPr>
                <w:t>hp</w:t>
              </w:r>
            </w:ins>
          </w:p>
        </w:tc>
        <w:tc>
          <w:tcPr>
            <w:tcW w:w="1710" w:type="dxa"/>
            <w:vAlign w:val="center"/>
          </w:tcPr>
          <w:p w:rsidR="00B274B0" w:rsidRPr="00B274B0" w:rsidRDefault="00B274B0" w:rsidP="00995DF2">
            <w:pPr>
              <w:jc w:val="center"/>
              <w:rPr>
                <w:ins w:id="5288" w:author="Braaksma, Krista (DES)" w:date="2014-10-22T16:56:00Z"/>
                <w:rFonts w:ascii="Times New Roman" w:hAnsi="Times New Roman"/>
                <w:b/>
                <w:bCs/>
                <w:sz w:val="16"/>
                <w:szCs w:val="16"/>
              </w:rPr>
            </w:pPr>
            <w:ins w:id="5289" w:author="Braaksma, Krista (DES)" w:date="2014-10-22T16:56:00Z">
              <w:r w:rsidRPr="00B274B0">
                <w:rPr>
                  <w:rFonts w:ascii="Times New Roman" w:hAnsi="Times New Roman"/>
                  <w:sz w:val="18"/>
                  <w:szCs w:val="18"/>
                </w:rPr>
                <w:t>Any</w:t>
              </w:r>
            </w:ins>
          </w:p>
        </w:tc>
      </w:tr>
    </w:tbl>
    <w:p w:rsidR="00B274B0" w:rsidRPr="00B274B0" w:rsidRDefault="00B274B0" w:rsidP="00B274B0">
      <w:pPr>
        <w:spacing w:before="60"/>
        <w:ind w:left="360"/>
        <w:rPr>
          <w:ins w:id="5290" w:author="Braaksma, Krista (DES)" w:date="2014-10-22T16:56:00Z"/>
          <w:rFonts w:ascii="Times New Roman" w:hAnsi="Times New Roman" w:cs="Times New Roman"/>
        </w:rPr>
      </w:pPr>
      <w:ins w:id="5291" w:author="Braaksma, Krista (DES)" w:date="2014-10-22T16:56:00Z">
        <w:r w:rsidRPr="00B274B0">
          <w:rPr>
            <w:rFonts w:ascii="Times New Roman" w:hAnsi="Times New Roman" w:cs="Times New Roman"/>
            <w:sz w:val="16"/>
            <w:szCs w:val="16"/>
          </w:rPr>
          <w:t>For SI: 1 British thermal unit per hour = 0.2931 W; 1 hp = 0.746 kW.</w:t>
        </w:r>
      </w:ins>
    </w:p>
    <w:p w:rsidR="00753119" w:rsidRPr="00342714" w:rsidRDefault="00753119" w:rsidP="00FA27EC">
      <w:pPr>
        <w:spacing w:before="120"/>
        <w:ind w:left="360"/>
        <w:rPr>
          <w:rFonts w:ascii="Times New Roman" w:hAnsi="Times New Roman" w:cs="Times New Roman"/>
        </w:rPr>
      </w:pPr>
      <w:r w:rsidRPr="00342714">
        <w:rPr>
          <w:rFonts w:ascii="Times New Roman" w:hAnsi="Times New Roman" w:cs="Times New Roman"/>
          <w:b/>
          <w:bCs/>
        </w:rPr>
        <w:t>C403.4.</w:t>
      </w:r>
      <w:ins w:id="5292" w:author="Braaksma, Krista (DES)" w:date="2014-10-22T17:04:00Z">
        <w:r w:rsidR="00906ED1">
          <w:rPr>
            <w:rFonts w:ascii="Times New Roman" w:hAnsi="Times New Roman" w:cs="Times New Roman"/>
            <w:b/>
            <w:bCs/>
          </w:rPr>
          <w:t>1.2</w:t>
        </w:r>
      </w:ins>
      <w:r w:rsidRPr="00342714">
        <w:rPr>
          <w:rFonts w:ascii="Times New Roman" w:hAnsi="Times New Roman" w:cs="Times New Roman"/>
          <w:b/>
          <w:bCs/>
        </w:rPr>
        <w:t xml:space="preserve"> Static pressure sensor location</w:t>
      </w:r>
      <w:r w:rsidR="00C54398">
        <w:rPr>
          <w:rFonts w:ascii="Times New Roman" w:hAnsi="Times New Roman" w:cs="Times New Roman"/>
          <w:b/>
          <w:bCs/>
        </w:rPr>
        <w:t xml:space="preserve">. </w:t>
      </w:r>
      <w:r w:rsidRPr="00342714">
        <w:rPr>
          <w:rFonts w:ascii="Times New Roman" w:hAnsi="Times New Roman" w:cs="Times New Roman"/>
        </w:rPr>
        <w:t xml:space="preserve">Static pressure sensors used to control VAV fans shall be </w:t>
      </w:r>
      <w:del w:id="5293" w:author="Braaksma, Krista (DES)" w:date="2014-10-22T17:01:00Z">
        <w:r w:rsidRPr="00342714" w:rsidDel="00906ED1">
          <w:rPr>
            <w:rFonts w:ascii="Times New Roman" w:hAnsi="Times New Roman" w:cs="Times New Roman"/>
          </w:rPr>
          <w:delText xml:space="preserve">placed in a position </w:delText>
        </w:r>
      </w:del>
      <w:ins w:id="5294" w:author="Braaksma, Krista (DES)" w:date="2014-10-22T17:01:00Z">
        <w:r w:rsidR="00906ED1">
          <w:rPr>
            <w:rFonts w:ascii="Times New Roman" w:hAnsi="Times New Roman" w:cs="Times New Roman"/>
          </w:rPr>
          <w:t xml:space="preserve">located </w:t>
        </w:r>
      </w:ins>
      <w:r w:rsidRPr="00342714">
        <w:rPr>
          <w:rFonts w:ascii="Times New Roman" w:hAnsi="Times New Roman" w:cs="Times New Roman"/>
        </w:rPr>
        <w:t xml:space="preserve">such that the controller setpoint is no greater than </w:t>
      </w:r>
      <w:del w:id="5295" w:author="Braaksma, Krista (DES)" w:date="2014-10-22T17:03:00Z">
        <w:r w:rsidRPr="00342714" w:rsidDel="00906ED1">
          <w:rPr>
            <w:rFonts w:ascii="Times New Roman" w:hAnsi="Times New Roman" w:cs="Times New Roman"/>
          </w:rPr>
          <w:delText xml:space="preserve">one-third the total design fan static pressure, except for systems with </w:delText>
        </w:r>
        <w:r w:rsidRPr="00342714" w:rsidDel="00906ED1">
          <w:rPr>
            <w:rFonts w:ascii="Times New Roman" w:hAnsi="Times New Roman" w:cs="Times New Roman"/>
            <w:i/>
            <w:iCs/>
          </w:rPr>
          <w:delText>zone</w:delText>
        </w:r>
        <w:r w:rsidRPr="00342714" w:rsidDel="00906ED1">
          <w:rPr>
            <w:rFonts w:ascii="Times New Roman" w:hAnsi="Times New Roman" w:cs="Times New Roman"/>
          </w:rPr>
          <w:delText xml:space="preserve"> reset control complying with Section C403.4.2.2</w:delText>
        </w:r>
        <w:r w:rsidR="00C54398" w:rsidDel="00906ED1">
          <w:rPr>
            <w:rFonts w:ascii="Times New Roman" w:hAnsi="Times New Roman" w:cs="Times New Roman"/>
          </w:rPr>
          <w:delText xml:space="preserve">. </w:delText>
        </w:r>
        <w:r w:rsidRPr="00342714" w:rsidDel="00906ED1">
          <w:rPr>
            <w:rFonts w:ascii="Times New Roman" w:hAnsi="Times New Roman" w:cs="Times New Roman"/>
          </w:rPr>
          <w:delText xml:space="preserve">For sensors installed </w:delText>
        </w:r>
      </w:del>
      <w:ins w:id="5296" w:author="Braaksma, Krista (DES)" w:date="2014-10-22T17:03:00Z">
        <w:r w:rsidR="00906ED1">
          <w:rPr>
            <w:rFonts w:ascii="Times New Roman" w:hAnsi="Times New Roman" w:cs="Times New Roman"/>
          </w:rPr>
          <w:t>1.2 inches w.c. (2099 Pa). Where this results in one or more sensor</w:t>
        </w:r>
      </w:ins>
      <w:ins w:id="5297" w:author="Braaksma, Krista (DES)" w:date="2014-12-12T11:19:00Z">
        <w:r w:rsidR="00A755F3">
          <w:rPr>
            <w:rFonts w:ascii="Times New Roman" w:hAnsi="Times New Roman" w:cs="Times New Roman"/>
          </w:rPr>
          <w:t>s</w:t>
        </w:r>
      </w:ins>
      <w:ins w:id="5298" w:author="Braaksma, Krista (DES)" w:date="2014-10-22T17:03:00Z">
        <w:r w:rsidR="00906ED1">
          <w:rPr>
            <w:rFonts w:ascii="Times New Roman" w:hAnsi="Times New Roman" w:cs="Times New Roman"/>
          </w:rPr>
          <w:t xml:space="preserve"> being located </w:t>
        </w:r>
      </w:ins>
      <w:r w:rsidRPr="00342714">
        <w:rPr>
          <w:rFonts w:ascii="Times New Roman" w:hAnsi="Times New Roman" w:cs="Times New Roman"/>
        </w:rPr>
        <w:t xml:space="preserve">downstream of major duct splits, </w:t>
      </w:r>
      <w:del w:id="5299" w:author="Braaksma, Krista (DES)" w:date="2014-10-22T17:03:00Z">
        <w:r w:rsidRPr="00342714" w:rsidDel="00906ED1">
          <w:rPr>
            <w:rFonts w:ascii="Times New Roman" w:hAnsi="Times New Roman" w:cs="Times New Roman"/>
          </w:rPr>
          <w:delText xml:space="preserve">at least </w:delText>
        </w:r>
      </w:del>
      <w:ins w:id="5300" w:author="Braaksma, Krista (DES)" w:date="2014-10-22T17:03:00Z">
        <w:r w:rsidR="00906ED1">
          <w:rPr>
            <w:rFonts w:ascii="Times New Roman" w:hAnsi="Times New Roman" w:cs="Times New Roman"/>
          </w:rPr>
          <w:t xml:space="preserve">not less than </w:t>
        </w:r>
      </w:ins>
      <w:r w:rsidRPr="00342714">
        <w:rPr>
          <w:rFonts w:ascii="Times New Roman" w:hAnsi="Times New Roman" w:cs="Times New Roman"/>
        </w:rPr>
        <w:t>one sensor shall be located on each major branch to ensure that static pressure can be maintained in each branch.</w:t>
      </w:r>
    </w:p>
    <w:p w:rsidR="00753119" w:rsidRPr="00342714" w:rsidRDefault="00753119" w:rsidP="00906ED1">
      <w:pPr>
        <w:widowControl/>
        <w:rPr>
          <w:rFonts w:ascii="Times New Roman" w:hAnsi="Times New Roman" w:cs="Times New Roman"/>
        </w:rPr>
      </w:pPr>
      <w:r w:rsidRPr="00342714">
        <w:rPr>
          <w:rFonts w:ascii="Times New Roman" w:hAnsi="Times New Roman" w:cs="Times New Roman"/>
          <w:b/>
          <w:bCs/>
        </w:rPr>
        <w:t>C403.4.</w:t>
      </w:r>
      <w:ins w:id="5301" w:author="Braaksma, Krista (DES)" w:date="2014-10-22T17:05:00Z">
        <w:r w:rsidR="00906ED1">
          <w:rPr>
            <w:rFonts w:ascii="Times New Roman" w:hAnsi="Times New Roman" w:cs="Times New Roman"/>
            <w:b/>
            <w:bCs/>
          </w:rPr>
          <w:t>1.3</w:t>
        </w:r>
      </w:ins>
      <w:r w:rsidRPr="00342714">
        <w:rPr>
          <w:rFonts w:ascii="Times New Roman" w:hAnsi="Times New Roman" w:cs="Times New Roman"/>
          <w:b/>
          <w:bCs/>
        </w:rPr>
        <w:t xml:space="preserve"> Set points for direct digital control</w:t>
      </w:r>
      <w:r w:rsidR="00C54398">
        <w:rPr>
          <w:rFonts w:ascii="Times New Roman" w:hAnsi="Times New Roman" w:cs="Times New Roman"/>
          <w:b/>
          <w:bCs/>
        </w:rPr>
        <w:t xml:space="preserve">. </w:t>
      </w:r>
      <w:r w:rsidRPr="00342714">
        <w:rPr>
          <w:rFonts w:ascii="Times New Roman" w:hAnsi="Times New Roman" w:cs="Times New Roman"/>
        </w:rPr>
        <w:t xml:space="preserve">For systems with direct digital control of individual </w:t>
      </w:r>
      <w:r w:rsidRPr="00342714">
        <w:rPr>
          <w:rFonts w:ascii="Times New Roman" w:hAnsi="Times New Roman" w:cs="Times New Roman"/>
          <w:i/>
          <w:iCs/>
        </w:rPr>
        <w:t>zone</w:t>
      </w:r>
      <w:ins w:id="5302" w:author="Braaksma, Krista (DES)" w:date="2014-11-24T14:31:00Z">
        <w:r w:rsidR="00DE3E4D">
          <w:rPr>
            <w:rFonts w:ascii="Times New Roman" w:hAnsi="Times New Roman" w:cs="Times New Roman"/>
            <w:i/>
            <w:iCs/>
          </w:rPr>
          <w:t>s</w:t>
        </w:r>
      </w:ins>
      <w:r w:rsidRPr="00342714">
        <w:rPr>
          <w:rFonts w:ascii="Times New Roman" w:hAnsi="Times New Roman" w:cs="Times New Roman"/>
        </w:rPr>
        <w:t xml:space="preserve"> </w:t>
      </w:r>
      <w:del w:id="5303" w:author="Braaksma, Krista (DES)" w:date="2014-11-24T14:31:00Z">
        <w:r w:rsidRPr="00342714" w:rsidDel="00DE3E4D">
          <w:rPr>
            <w:rFonts w:ascii="Times New Roman" w:hAnsi="Times New Roman" w:cs="Times New Roman"/>
          </w:rPr>
          <w:lastRenderedPageBreak/>
          <w:delText xml:space="preserve">boxes </w:delText>
        </w:r>
      </w:del>
      <w:r w:rsidRPr="00342714">
        <w:rPr>
          <w:rFonts w:ascii="Times New Roman" w:hAnsi="Times New Roman" w:cs="Times New Roman"/>
        </w:rPr>
        <w:t xml:space="preserve">reporting to the central control panel, the static pressure setpoint shall be reset based on the </w:t>
      </w:r>
      <w:r w:rsidRPr="00342714">
        <w:rPr>
          <w:rFonts w:ascii="Times New Roman" w:hAnsi="Times New Roman" w:cs="Times New Roman"/>
          <w:i/>
          <w:iCs/>
        </w:rPr>
        <w:t>zone</w:t>
      </w:r>
      <w:r w:rsidRPr="00342714">
        <w:rPr>
          <w:rFonts w:ascii="Times New Roman" w:hAnsi="Times New Roman" w:cs="Times New Roman"/>
        </w:rPr>
        <w:t xml:space="preserve"> requiring the most pressure</w:t>
      </w:r>
      <w:del w:id="5304" w:author="Braaksma, Krista (DES)" w:date="2014-10-22T17:05:00Z">
        <w:r w:rsidRPr="00342714" w:rsidDel="00906ED1">
          <w:rPr>
            <w:rFonts w:ascii="Times New Roman" w:hAnsi="Times New Roman" w:cs="Times New Roman"/>
          </w:rPr>
          <w:delText xml:space="preserve">, i.e., the setpoint is reset lower until one </w:delText>
        </w:r>
        <w:r w:rsidRPr="00342714" w:rsidDel="00906ED1">
          <w:rPr>
            <w:rFonts w:ascii="Times New Roman" w:hAnsi="Times New Roman" w:cs="Times New Roman"/>
            <w:i/>
            <w:iCs/>
          </w:rPr>
          <w:delText>zone</w:delText>
        </w:r>
        <w:r w:rsidRPr="00342714" w:rsidDel="00906ED1">
          <w:rPr>
            <w:rFonts w:ascii="Times New Roman" w:hAnsi="Times New Roman" w:cs="Times New Roman"/>
          </w:rPr>
          <w:delText xml:space="preserve"> damper is nearly wide open</w:delText>
        </w:r>
      </w:del>
      <w:r w:rsidRPr="00342714">
        <w:rPr>
          <w:rFonts w:ascii="Times New Roman" w:hAnsi="Times New Roman" w:cs="Times New Roman"/>
        </w:rPr>
        <w:t>.</w:t>
      </w:r>
      <w:ins w:id="5305" w:author="Braaksma, Krista (DES)" w:date="2014-10-22T17:05:00Z">
        <w:r w:rsidR="00906ED1">
          <w:rPr>
            <w:rFonts w:ascii="Times New Roman" w:hAnsi="Times New Roman" w:cs="Times New Roman"/>
          </w:rPr>
          <w:t xml:space="preserve"> In such case, the set point is reset lower until one </w:t>
        </w:r>
        <w:r w:rsidR="00906ED1">
          <w:rPr>
            <w:rFonts w:ascii="Times New Roman" w:hAnsi="Times New Roman" w:cs="Times New Roman"/>
            <w:i/>
            <w:iCs/>
          </w:rPr>
          <w:t xml:space="preserve">zone </w:t>
        </w:r>
        <w:r w:rsidR="00906ED1">
          <w:rPr>
            <w:rFonts w:ascii="Times New Roman" w:hAnsi="Times New Roman" w:cs="Times New Roman"/>
          </w:rPr>
          <w:t xml:space="preserve">damper is nearly wide open. The direct digital controls shall be capable of monitoring </w:t>
        </w:r>
        <w:r w:rsidR="00906ED1">
          <w:rPr>
            <w:rFonts w:ascii="Times New Roman" w:hAnsi="Times New Roman" w:cs="Times New Roman"/>
            <w:i/>
            <w:iCs/>
          </w:rPr>
          <w:t xml:space="preserve">zone </w:t>
        </w:r>
        <w:r w:rsidR="00906ED1">
          <w:rPr>
            <w:rFonts w:ascii="Times New Roman" w:hAnsi="Times New Roman" w:cs="Times New Roman"/>
          </w:rPr>
          <w:t>damper positions or shall have an alternative method of indicating the need for static pressure that is capable of all of the following:</w:t>
        </w:r>
      </w:ins>
    </w:p>
    <w:p w:rsidR="00906ED1" w:rsidRPr="00906ED1" w:rsidRDefault="00906ED1" w:rsidP="00906ED1">
      <w:pPr>
        <w:pStyle w:val="ListParagraph"/>
        <w:widowControl/>
        <w:numPr>
          <w:ilvl w:val="0"/>
          <w:numId w:val="186"/>
        </w:numPr>
        <w:spacing w:before="60"/>
        <w:contextualSpacing w:val="0"/>
        <w:rPr>
          <w:ins w:id="5306" w:author="Braaksma, Krista (DES)" w:date="2014-10-22T17:06:00Z"/>
          <w:rFonts w:ascii="Times New Roman" w:hAnsi="Times New Roman" w:cs="Times New Roman"/>
        </w:rPr>
      </w:pPr>
      <w:ins w:id="5307" w:author="Braaksma, Krista (DES)" w:date="2014-10-22T17:06:00Z">
        <w:r w:rsidRPr="00906ED1">
          <w:rPr>
            <w:rFonts w:ascii="Times New Roman" w:hAnsi="Times New Roman" w:cs="Times New Roman"/>
          </w:rPr>
          <w:t xml:space="preserve">Automatically detecting any </w:t>
        </w:r>
        <w:r w:rsidRPr="00906ED1">
          <w:rPr>
            <w:rFonts w:ascii="Times New Roman" w:hAnsi="Times New Roman" w:cs="Times New Roman"/>
            <w:i/>
            <w:iCs/>
          </w:rPr>
          <w:t xml:space="preserve">zone </w:t>
        </w:r>
        <w:r w:rsidRPr="00906ED1">
          <w:rPr>
            <w:rFonts w:ascii="Times New Roman" w:hAnsi="Times New Roman" w:cs="Times New Roman"/>
          </w:rPr>
          <w:t>that excessively drives the reset logic.</w:t>
        </w:r>
      </w:ins>
    </w:p>
    <w:p w:rsidR="00906ED1" w:rsidRPr="00906ED1" w:rsidRDefault="00906ED1" w:rsidP="00906ED1">
      <w:pPr>
        <w:pStyle w:val="ListParagraph"/>
        <w:widowControl/>
        <w:numPr>
          <w:ilvl w:val="0"/>
          <w:numId w:val="186"/>
        </w:numPr>
        <w:spacing w:before="60"/>
        <w:contextualSpacing w:val="0"/>
        <w:rPr>
          <w:ins w:id="5308" w:author="Braaksma, Krista (DES)" w:date="2014-10-22T17:06:00Z"/>
          <w:rFonts w:ascii="Times New Roman" w:hAnsi="Times New Roman" w:cs="Times New Roman"/>
        </w:rPr>
      </w:pPr>
      <w:ins w:id="5309" w:author="Braaksma, Krista (DES)" w:date="2014-10-22T17:06:00Z">
        <w:r w:rsidRPr="00906ED1">
          <w:rPr>
            <w:rFonts w:ascii="Times New Roman" w:hAnsi="Times New Roman" w:cs="Times New Roman"/>
          </w:rPr>
          <w:t>Generating an alarm to the system operational location.</w:t>
        </w:r>
      </w:ins>
    </w:p>
    <w:p w:rsidR="00906ED1" w:rsidRPr="00906ED1" w:rsidRDefault="00906ED1" w:rsidP="00906ED1">
      <w:pPr>
        <w:pStyle w:val="ListParagraph"/>
        <w:widowControl/>
        <w:numPr>
          <w:ilvl w:val="0"/>
          <w:numId w:val="186"/>
        </w:numPr>
        <w:spacing w:before="60"/>
        <w:contextualSpacing w:val="0"/>
        <w:rPr>
          <w:ins w:id="5310" w:author="Braaksma, Krista (DES)" w:date="2014-10-22T17:06:00Z"/>
          <w:rFonts w:ascii="Times New Roman" w:hAnsi="Times New Roman" w:cs="Times New Roman"/>
        </w:rPr>
      </w:pPr>
      <w:ins w:id="5311" w:author="Braaksma, Krista (DES)" w:date="2014-10-22T17:06:00Z">
        <w:r w:rsidRPr="00906ED1">
          <w:rPr>
            <w:rFonts w:ascii="Times New Roman" w:hAnsi="Times New Roman" w:cs="Times New Roman"/>
          </w:rPr>
          <w:t xml:space="preserve">Allowing an operator to readily remove one or more </w:t>
        </w:r>
        <w:r w:rsidRPr="00906ED1">
          <w:rPr>
            <w:rFonts w:ascii="Times New Roman" w:hAnsi="Times New Roman" w:cs="Times New Roman"/>
            <w:i/>
            <w:iCs/>
          </w:rPr>
          <w:t xml:space="preserve">zones </w:t>
        </w:r>
        <w:r w:rsidRPr="00906ED1">
          <w:rPr>
            <w:rFonts w:ascii="Times New Roman" w:hAnsi="Times New Roman" w:cs="Times New Roman"/>
          </w:rPr>
          <w:t>from the reset algorithm.</w:t>
        </w:r>
      </w:ins>
    </w:p>
    <w:p w:rsidR="00753119" w:rsidRPr="00342714" w:rsidRDefault="00753119" w:rsidP="00906ED1">
      <w:pPr>
        <w:widowControl/>
        <w:spacing w:before="120"/>
        <w:rPr>
          <w:rFonts w:ascii="Times New Roman" w:hAnsi="Times New Roman" w:cs="Times New Roman"/>
        </w:rPr>
      </w:pPr>
      <w:r w:rsidRPr="00342714">
        <w:rPr>
          <w:rFonts w:ascii="Times New Roman" w:hAnsi="Times New Roman" w:cs="Times New Roman"/>
          <w:b/>
          <w:bCs/>
        </w:rPr>
        <w:t>C403.4.</w:t>
      </w:r>
      <w:ins w:id="5312" w:author="Braaksma, Krista (DES)" w:date="2014-10-22T17:08:00Z">
        <w:r w:rsidR="00695C79">
          <w:rPr>
            <w:rFonts w:ascii="Times New Roman" w:hAnsi="Times New Roman" w:cs="Times New Roman"/>
            <w:b/>
            <w:bCs/>
          </w:rPr>
          <w:t>2</w:t>
        </w:r>
        <w:r w:rsidR="00695C79" w:rsidRPr="00342714">
          <w:rPr>
            <w:rFonts w:ascii="Times New Roman" w:hAnsi="Times New Roman" w:cs="Times New Roman"/>
            <w:b/>
            <w:bCs/>
          </w:rPr>
          <w:t xml:space="preserve"> </w:t>
        </w:r>
      </w:ins>
      <w:r w:rsidRPr="00342714">
        <w:rPr>
          <w:rFonts w:ascii="Times New Roman" w:hAnsi="Times New Roman" w:cs="Times New Roman"/>
          <w:b/>
          <w:bCs/>
        </w:rPr>
        <w:t>Hydronic systems controls</w:t>
      </w:r>
      <w:r w:rsidR="00C54398">
        <w:rPr>
          <w:rFonts w:ascii="Times New Roman" w:hAnsi="Times New Roman" w:cs="Times New Roman"/>
          <w:b/>
          <w:bCs/>
        </w:rPr>
        <w:t xml:space="preserve">. </w:t>
      </w:r>
      <w:r w:rsidRPr="00342714">
        <w:rPr>
          <w:rFonts w:ascii="Times New Roman" w:hAnsi="Times New Roman" w:cs="Times New Roman"/>
        </w:rPr>
        <w:t>The heating of fluids that have been previously mechanically cooled and the cooling of fluids that have been previously mechanically heated shall be limited in accordance with Sections C403.4.3.1 through C403.4.3.3</w:t>
      </w:r>
      <w:r w:rsidR="00C54398">
        <w:rPr>
          <w:rFonts w:ascii="Times New Roman" w:hAnsi="Times New Roman" w:cs="Times New Roman"/>
        </w:rPr>
        <w:t xml:space="preserve">. </w:t>
      </w:r>
      <w:r w:rsidRPr="00342714">
        <w:rPr>
          <w:rFonts w:ascii="Times New Roman" w:hAnsi="Times New Roman" w:cs="Times New Roman"/>
        </w:rPr>
        <w:t>Hydronic heating systems comprised of multiple-packaged boilers and designed to deliver conditioned water or steam into a common distribution system shall include automatic controls capable of sequencing operation of the boilers</w:t>
      </w:r>
      <w:r w:rsidR="00C54398">
        <w:rPr>
          <w:rFonts w:ascii="Times New Roman" w:hAnsi="Times New Roman" w:cs="Times New Roman"/>
        </w:rPr>
        <w:t xml:space="preserve">. </w:t>
      </w:r>
      <w:r w:rsidRPr="00342714">
        <w:rPr>
          <w:rFonts w:ascii="Times New Roman" w:hAnsi="Times New Roman" w:cs="Times New Roman"/>
        </w:rPr>
        <w:t>Hydronic heating systems comprised of a single boiler and greater than 500,000 Btu/h (146,550 W) input design capacity shall include either a multi-staged or modulating burner.</w:t>
      </w:r>
    </w:p>
    <w:p w:rsidR="00753119" w:rsidRPr="00342714" w:rsidRDefault="00753119" w:rsidP="00FA27EC">
      <w:pPr>
        <w:spacing w:before="120"/>
        <w:ind w:left="360"/>
        <w:rPr>
          <w:rFonts w:ascii="Times New Roman" w:hAnsi="Times New Roman" w:cs="Times New Roman"/>
        </w:rPr>
      </w:pPr>
      <w:r w:rsidRPr="00342714">
        <w:rPr>
          <w:rFonts w:ascii="Times New Roman" w:hAnsi="Times New Roman" w:cs="Times New Roman"/>
          <w:b/>
          <w:bCs/>
        </w:rPr>
        <w:t>C403.4.</w:t>
      </w:r>
      <w:ins w:id="5313" w:author="Braaksma, Krista (DES)" w:date="2014-10-22T17:08:00Z">
        <w:r w:rsidR="00695C79">
          <w:rPr>
            <w:rFonts w:ascii="Times New Roman" w:hAnsi="Times New Roman" w:cs="Times New Roman"/>
            <w:b/>
            <w:bCs/>
          </w:rPr>
          <w:t>2</w:t>
        </w:r>
      </w:ins>
      <w:r w:rsidRPr="00342714">
        <w:rPr>
          <w:rFonts w:ascii="Times New Roman" w:hAnsi="Times New Roman" w:cs="Times New Roman"/>
          <w:b/>
          <w:bCs/>
        </w:rPr>
        <w:t>.1 Three-pipe system</w:t>
      </w:r>
      <w:r w:rsidR="00C54398">
        <w:rPr>
          <w:rFonts w:ascii="Times New Roman" w:hAnsi="Times New Roman" w:cs="Times New Roman"/>
          <w:b/>
          <w:bCs/>
        </w:rPr>
        <w:t xml:space="preserve">. </w:t>
      </w:r>
      <w:r w:rsidRPr="00342714">
        <w:rPr>
          <w:rFonts w:ascii="Times New Roman" w:hAnsi="Times New Roman" w:cs="Times New Roman"/>
        </w:rPr>
        <w:t>Hydronic systems that use a common return system for both hot water and chilled water are prohibited.</w:t>
      </w:r>
    </w:p>
    <w:p w:rsidR="00753119" w:rsidRPr="00342714" w:rsidRDefault="00753119" w:rsidP="00FA27EC">
      <w:pPr>
        <w:spacing w:before="120"/>
        <w:ind w:left="360"/>
        <w:rPr>
          <w:rFonts w:ascii="Times New Roman" w:hAnsi="Times New Roman" w:cs="Times New Roman"/>
        </w:rPr>
      </w:pPr>
      <w:r w:rsidRPr="00342714">
        <w:rPr>
          <w:rFonts w:ascii="Times New Roman" w:hAnsi="Times New Roman" w:cs="Times New Roman"/>
          <w:b/>
          <w:bCs/>
        </w:rPr>
        <w:t>C403.4.</w:t>
      </w:r>
      <w:ins w:id="5314" w:author="Braaksma, Krista (DES)" w:date="2014-10-22T17:08:00Z">
        <w:r w:rsidR="00695C79">
          <w:rPr>
            <w:rFonts w:ascii="Times New Roman" w:hAnsi="Times New Roman" w:cs="Times New Roman"/>
            <w:b/>
            <w:bCs/>
          </w:rPr>
          <w:t>2</w:t>
        </w:r>
      </w:ins>
      <w:r w:rsidRPr="00342714">
        <w:rPr>
          <w:rFonts w:ascii="Times New Roman" w:hAnsi="Times New Roman" w:cs="Times New Roman"/>
          <w:b/>
          <w:bCs/>
        </w:rPr>
        <w:t>.2 Two-pipe changeover system</w:t>
      </w:r>
      <w:r w:rsidR="00C54398">
        <w:rPr>
          <w:rFonts w:ascii="Times New Roman" w:hAnsi="Times New Roman" w:cs="Times New Roman"/>
          <w:b/>
          <w:bCs/>
        </w:rPr>
        <w:t xml:space="preserve">. </w:t>
      </w:r>
      <w:r w:rsidRPr="00342714">
        <w:rPr>
          <w:rFonts w:ascii="Times New Roman" w:hAnsi="Times New Roman" w:cs="Times New Roman"/>
        </w:rPr>
        <w:t>Systems that use a common distribution system to supply both heated and chilled water shall be designed to allow a dead band between changeover from one mode to the other of at least 15°F (8.3°C) outside air temperatures; be designed to and provided with controls that will allow operation in one mode for at least 4 hours before changing over to the other mode; and be provided with controls that allow heating and cooling supply temperatures at the changeover point to be no more than 30°F (16.7°C) apart.</w:t>
      </w:r>
    </w:p>
    <w:p w:rsidR="00753119" w:rsidRPr="00342714" w:rsidRDefault="00753119" w:rsidP="00FA27EC">
      <w:pPr>
        <w:spacing w:before="120"/>
        <w:ind w:left="360"/>
        <w:rPr>
          <w:rFonts w:ascii="Times New Roman" w:hAnsi="Times New Roman" w:cs="Times New Roman"/>
        </w:rPr>
      </w:pPr>
      <w:r w:rsidRPr="00342714">
        <w:rPr>
          <w:rFonts w:ascii="Times New Roman" w:hAnsi="Times New Roman" w:cs="Times New Roman"/>
          <w:b/>
          <w:bCs/>
        </w:rPr>
        <w:t>C403.4.</w:t>
      </w:r>
      <w:ins w:id="5315" w:author="Braaksma, Krista (DES)" w:date="2014-10-22T17:09:00Z">
        <w:r w:rsidR="006C617A">
          <w:rPr>
            <w:rFonts w:ascii="Times New Roman" w:hAnsi="Times New Roman" w:cs="Times New Roman"/>
            <w:b/>
            <w:bCs/>
          </w:rPr>
          <w:t>2</w:t>
        </w:r>
      </w:ins>
      <w:r w:rsidRPr="00342714">
        <w:rPr>
          <w:rFonts w:ascii="Times New Roman" w:hAnsi="Times New Roman" w:cs="Times New Roman"/>
          <w:b/>
          <w:bCs/>
        </w:rPr>
        <w:t>.3 Hydronic (water loop) heat pump systems</w:t>
      </w:r>
      <w:r w:rsidR="00C54398">
        <w:rPr>
          <w:rFonts w:ascii="Times New Roman" w:hAnsi="Times New Roman" w:cs="Times New Roman"/>
          <w:b/>
          <w:bCs/>
        </w:rPr>
        <w:t xml:space="preserve">. </w:t>
      </w:r>
      <w:r w:rsidRPr="00342714">
        <w:rPr>
          <w:rFonts w:ascii="Times New Roman" w:hAnsi="Times New Roman" w:cs="Times New Roman"/>
        </w:rPr>
        <w:t>Hydronic heat pump systems shall comply with Sections C403.4.3.3.1 through C403.4.3.3.3.</w:t>
      </w:r>
    </w:p>
    <w:p w:rsidR="00753119" w:rsidRPr="00342714" w:rsidRDefault="00753119" w:rsidP="00FA27EC">
      <w:pPr>
        <w:tabs>
          <w:tab w:val="left" w:pos="540"/>
        </w:tabs>
        <w:spacing w:before="120"/>
        <w:ind w:left="540"/>
        <w:rPr>
          <w:rFonts w:ascii="Times New Roman" w:hAnsi="Times New Roman" w:cs="Times New Roman"/>
        </w:rPr>
      </w:pPr>
      <w:r w:rsidRPr="00342714">
        <w:rPr>
          <w:rFonts w:ascii="Times New Roman" w:hAnsi="Times New Roman" w:cs="Times New Roman"/>
          <w:b/>
          <w:bCs/>
        </w:rPr>
        <w:t>C403.4.</w:t>
      </w:r>
      <w:ins w:id="5316" w:author="Braaksma, Krista (DES)" w:date="2014-10-22T17:09:00Z">
        <w:r w:rsidR="006C617A">
          <w:rPr>
            <w:rFonts w:ascii="Times New Roman" w:hAnsi="Times New Roman" w:cs="Times New Roman"/>
            <w:b/>
            <w:bCs/>
          </w:rPr>
          <w:t>2</w:t>
        </w:r>
      </w:ins>
      <w:r w:rsidRPr="00342714">
        <w:rPr>
          <w:rFonts w:ascii="Times New Roman" w:hAnsi="Times New Roman" w:cs="Times New Roman"/>
          <w:b/>
          <w:bCs/>
        </w:rPr>
        <w:t>.3.1 Temperature dead band</w:t>
      </w:r>
      <w:r w:rsidR="00C54398">
        <w:rPr>
          <w:rFonts w:ascii="Times New Roman" w:hAnsi="Times New Roman" w:cs="Times New Roman"/>
          <w:b/>
          <w:bCs/>
        </w:rPr>
        <w:t xml:space="preserve">. </w:t>
      </w:r>
      <w:r w:rsidRPr="00342714">
        <w:rPr>
          <w:rFonts w:ascii="Times New Roman" w:hAnsi="Times New Roman" w:cs="Times New Roman"/>
        </w:rPr>
        <w:t>Hydronic heat pumps connected to a common heat pump water loop with central devices for heat rejection and heat addition shall have controls that are capable of providing a heat pump water supply temperature dead band of at least 20°F (11.1°C) between initiation of heat rejection and heat addition by the central devices.</w:t>
      </w:r>
    </w:p>
    <w:p w:rsidR="00753119" w:rsidRPr="00342714" w:rsidRDefault="0044119D" w:rsidP="00FA27EC">
      <w:pPr>
        <w:tabs>
          <w:tab w:val="left" w:pos="0"/>
          <w:tab w:val="left" w:pos="720"/>
        </w:tabs>
        <w:spacing w:before="60"/>
        <w:ind w:left="720"/>
        <w:rPr>
          <w:rFonts w:ascii="Times New Roman" w:hAnsi="Times New Roman" w:cs="Times New Roman"/>
        </w:rPr>
      </w:pPr>
      <w:r w:rsidRPr="0044119D">
        <w:rPr>
          <w:rFonts w:ascii="Times New Roman" w:hAnsi="Times New Roman" w:cs="Times New Roman"/>
          <w:b/>
        </w:rPr>
        <w:t>Exception</w:t>
      </w:r>
      <w:r w:rsidR="00753119" w:rsidRPr="00342714">
        <w:rPr>
          <w:rFonts w:ascii="Times New Roman" w:hAnsi="Times New Roman" w:cs="Times New Roman"/>
        </w:rPr>
        <w:t xml:space="preserve">:  Where a system loop temperature </w:t>
      </w:r>
      <w:r w:rsidR="00753119" w:rsidRPr="00342714">
        <w:rPr>
          <w:rFonts w:ascii="Times New Roman" w:hAnsi="Times New Roman" w:cs="Times New Roman"/>
        </w:rPr>
        <w:lastRenderedPageBreak/>
        <w:t>optimization controller is installed and can determine the most efficient operating temperature based on real time conditions of demand and capacity, dead bands of less than 20°F (11°C) shall be permitted.</w:t>
      </w:r>
    </w:p>
    <w:p w:rsidR="00753119" w:rsidRPr="00342714" w:rsidRDefault="00753119" w:rsidP="00FA27EC">
      <w:pPr>
        <w:tabs>
          <w:tab w:val="left" w:pos="540"/>
        </w:tabs>
        <w:spacing w:before="120"/>
        <w:ind w:left="540"/>
        <w:rPr>
          <w:rFonts w:ascii="Times New Roman" w:hAnsi="Times New Roman" w:cs="Times New Roman"/>
        </w:rPr>
      </w:pPr>
      <w:r w:rsidRPr="00342714">
        <w:rPr>
          <w:rFonts w:ascii="Times New Roman" w:hAnsi="Times New Roman" w:cs="Times New Roman"/>
          <w:b/>
          <w:bCs/>
        </w:rPr>
        <w:t>C403.4.</w:t>
      </w:r>
      <w:ins w:id="5317" w:author="Braaksma, Krista (DES)" w:date="2014-10-22T17:09:00Z">
        <w:r w:rsidR="006C617A">
          <w:rPr>
            <w:rFonts w:ascii="Times New Roman" w:hAnsi="Times New Roman" w:cs="Times New Roman"/>
            <w:b/>
            <w:bCs/>
          </w:rPr>
          <w:t>2</w:t>
        </w:r>
      </w:ins>
      <w:r w:rsidRPr="00342714">
        <w:rPr>
          <w:rFonts w:ascii="Times New Roman" w:hAnsi="Times New Roman" w:cs="Times New Roman"/>
          <w:b/>
          <w:bCs/>
        </w:rPr>
        <w:t>.3.2 Heat rejection</w:t>
      </w:r>
      <w:r w:rsidR="00C54398">
        <w:rPr>
          <w:rFonts w:ascii="Times New Roman" w:hAnsi="Times New Roman" w:cs="Times New Roman"/>
          <w:b/>
          <w:bCs/>
        </w:rPr>
        <w:t xml:space="preserve">. </w:t>
      </w:r>
      <w:r w:rsidRPr="00342714">
        <w:rPr>
          <w:rFonts w:ascii="Times New Roman" w:hAnsi="Times New Roman" w:cs="Times New Roman"/>
        </w:rPr>
        <w:t>Heat rejection equipment shall comply with Sections C403.4.3.3.2.1 and C403.4.3.3.2.2.</w:t>
      </w:r>
    </w:p>
    <w:p w:rsidR="00753119" w:rsidRPr="00342714" w:rsidRDefault="0044119D" w:rsidP="00FA27EC">
      <w:pPr>
        <w:tabs>
          <w:tab w:val="left" w:pos="0"/>
          <w:tab w:val="left" w:pos="540"/>
        </w:tabs>
        <w:spacing w:before="60"/>
        <w:ind w:left="720"/>
        <w:rPr>
          <w:rFonts w:ascii="Times New Roman" w:hAnsi="Times New Roman" w:cs="Times New Roman"/>
        </w:rPr>
      </w:pPr>
      <w:r w:rsidRPr="0044119D">
        <w:rPr>
          <w:rFonts w:ascii="Times New Roman" w:hAnsi="Times New Roman" w:cs="Times New Roman"/>
          <w:b/>
        </w:rPr>
        <w:t>Exception</w:t>
      </w:r>
      <w:r w:rsidR="00753119" w:rsidRPr="00342714">
        <w:rPr>
          <w:rFonts w:ascii="Times New Roman" w:hAnsi="Times New Roman" w:cs="Times New Roman"/>
        </w:rPr>
        <w:t>:  Where it can be demonstrated that a heat pump system will be required to reject heat throughout the year.</w:t>
      </w:r>
    </w:p>
    <w:p w:rsidR="00753119" w:rsidRPr="00342714" w:rsidRDefault="00753119" w:rsidP="00FA27EC">
      <w:pPr>
        <w:spacing w:before="120"/>
        <w:ind w:left="720"/>
        <w:rPr>
          <w:rFonts w:ascii="Times New Roman" w:hAnsi="Times New Roman" w:cs="Times New Roman"/>
        </w:rPr>
      </w:pPr>
      <w:r w:rsidRPr="00342714">
        <w:rPr>
          <w:rFonts w:ascii="Times New Roman" w:hAnsi="Times New Roman" w:cs="Times New Roman"/>
          <w:b/>
          <w:bCs/>
        </w:rPr>
        <w:t>C403.4.</w:t>
      </w:r>
      <w:ins w:id="5318" w:author="Braaksma, Krista (DES)" w:date="2014-10-22T17:09:00Z">
        <w:r w:rsidR="006C617A">
          <w:rPr>
            <w:rFonts w:ascii="Times New Roman" w:hAnsi="Times New Roman" w:cs="Times New Roman"/>
            <w:b/>
            <w:bCs/>
          </w:rPr>
          <w:t>2</w:t>
        </w:r>
      </w:ins>
      <w:r w:rsidRPr="00342714">
        <w:rPr>
          <w:rFonts w:ascii="Times New Roman" w:hAnsi="Times New Roman" w:cs="Times New Roman"/>
          <w:b/>
          <w:bCs/>
        </w:rPr>
        <w:t>.3.2.1 Climate Zones 3 and 4</w:t>
      </w:r>
      <w:r w:rsidR="00C54398">
        <w:rPr>
          <w:rFonts w:ascii="Times New Roman" w:hAnsi="Times New Roman" w:cs="Times New Roman"/>
          <w:b/>
          <w:bCs/>
        </w:rPr>
        <w:t xml:space="preserve">. </w:t>
      </w:r>
      <w:r w:rsidRPr="00342714">
        <w:rPr>
          <w:rFonts w:ascii="Times New Roman" w:hAnsi="Times New Roman" w:cs="Times New Roman"/>
        </w:rPr>
        <w:t>For Climate Zones 3 and 4:</w:t>
      </w:r>
    </w:p>
    <w:p w:rsidR="00753119" w:rsidRPr="00342714" w:rsidRDefault="00753119" w:rsidP="00FA27EC">
      <w:pPr>
        <w:numPr>
          <w:ilvl w:val="0"/>
          <w:numId w:val="81"/>
        </w:numPr>
        <w:spacing w:before="60"/>
        <w:ind w:left="1260"/>
        <w:rPr>
          <w:rFonts w:ascii="Times New Roman" w:hAnsi="Times New Roman" w:cs="Times New Roman"/>
        </w:rPr>
      </w:pPr>
      <w:r w:rsidRPr="00342714">
        <w:rPr>
          <w:rFonts w:ascii="Times New Roman" w:hAnsi="Times New Roman" w:cs="Times New Roman"/>
        </w:rPr>
        <w:t>If a closed-circuit cooling tower is used directly in the heat pump loop, either an automatic valve shall be installed to bypass all but a minimal flow of water around the tower, or lower leakage positive closure dampers shall be provided.</w:t>
      </w:r>
    </w:p>
    <w:p w:rsidR="00753119" w:rsidRPr="00342714" w:rsidRDefault="00753119" w:rsidP="00FA27EC">
      <w:pPr>
        <w:numPr>
          <w:ilvl w:val="0"/>
          <w:numId w:val="81"/>
        </w:numPr>
        <w:spacing w:before="60"/>
        <w:ind w:left="1260"/>
        <w:rPr>
          <w:rFonts w:ascii="Times New Roman" w:hAnsi="Times New Roman" w:cs="Times New Roman"/>
        </w:rPr>
      </w:pPr>
      <w:r w:rsidRPr="00342714">
        <w:rPr>
          <w:rFonts w:ascii="Times New Roman" w:hAnsi="Times New Roman" w:cs="Times New Roman"/>
        </w:rPr>
        <w:t>If an open-circuit tower is used directly in the heat pump loop, an automatic valve shall be installed to bypass all heat pump water flow around the tower.</w:t>
      </w:r>
    </w:p>
    <w:p w:rsidR="00753119" w:rsidRPr="00342714" w:rsidRDefault="00753119" w:rsidP="00FA27EC">
      <w:pPr>
        <w:numPr>
          <w:ilvl w:val="0"/>
          <w:numId w:val="81"/>
        </w:numPr>
        <w:spacing w:before="60"/>
        <w:ind w:left="1260"/>
        <w:rPr>
          <w:rFonts w:ascii="Times New Roman" w:hAnsi="Times New Roman" w:cs="Times New Roman"/>
        </w:rPr>
      </w:pPr>
      <w:r w:rsidRPr="00342714">
        <w:rPr>
          <w:rFonts w:ascii="Times New Roman" w:hAnsi="Times New Roman" w:cs="Times New Roman"/>
        </w:rPr>
        <w:t>If an open- or closed-circuit cooling tower is used in conjunction with a separate heat exchanger to isolate the cooling tower from the heat pump loop, then heat loss shall be controlled by shutting down the circulation pump on the cooling tower loop.</w:t>
      </w:r>
    </w:p>
    <w:p w:rsidR="00753119" w:rsidRPr="00342714" w:rsidRDefault="00753119" w:rsidP="00FA27EC">
      <w:pPr>
        <w:tabs>
          <w:tab w:val="left" w:pos="720"/>
        </w:tabs>
        <w:spacing w:before="120"/>
        <w:ind w:left="720"/>
        <w:rPr>
          <w:rFonts w:ascii="Times New Roman" w:hAnsi="Times New Roman" w:cs="Times New Roman"/>
        </w:rPr>
      </w:pPr>
      <w:r w:rsidRPr="00342714">
        <w:rPr>
          <w:rFonts w:ascii="Times New Roman" w:hAnsi="Times New Roman" w:cs="Times New Roman"/>
          <w:b/>
          <w:bCs/>
        </w:rPr>
        <w:t>C403.4.</w:t>
      </w:r>
      <w:ins w:id="5319" w:author="Braaksma, Krista (DES)" w:date="2014-10-22T17:09:00Z">
        <w:r w:rsidR="006C617A">
          <w:rPr>
            <w:rFonts w:ascii="Times New Roman" w:hAnsi="Times New Roman" w:cs="Times New Roman"/>
            <w:b/>
            <w:bCs/>
          </w:rPr>
          <w:t>2</w:t>
        </w:r>
      </w:ins>
      <w:r w:rsidRPr="00342714">
        <w:rPr>
          <w:rFonts w:ascii="Times New Roman" w:hAnsi="Times New Roman" w:cs="Times New Roman"/>
          <w:b/>
          <w:bCs/>
        </w:rPr>
        <w:t>.3.2.2 Climate Zones 5 through 8</w:t>
      </w:r>
      <w:r w:rsidR="00C54398">
        <w:rPr>
          <w:rFonts w:ascii="Times New Roman" w:hAnsi="Times New Roman" w:cs="Times New Roman"/>
          <w:b/>
          <w:bCs/>
        </w:rPr>
        <w:t xml:space="preserve">. </w:t>
      </w:r>
      <w:r w:rsidRPr="00342714">
        <w:rPr>
          <w:rFonts w:ascii="Times New Roman" w:hAnsi="Times New Roman" w:cs="Times New Roman"/>
        </w:rPr>
        <w:t>For Climate Zones 5 through 8, if an open- or closed-circuit cooling tower is used, then a separate heat exchanger shall be provided to isolate the cooling tower from the heat pump loop, and heat loss shall be controlled by shutting down the circulation pump on the cooling tower loop and providing an automatic valve to stop the flow of fluid.</w:t>
      </w:r>
    </w:p>
    <w:p w:rsidR="00753119" w:rsidRPr="00342714" w:rsidRDefault="00753119" w:rsidP="002C2FEA">
      <w:pPr>
        <w:spacing w:before="120"/>
        <w:ind w:left="540"/>
        <w:rPr>
          <w:rFonts w:ascii="Times New Roman" w:hAnsi="Times New Roman" w:cs="Times New Roman"/>
        </w:rPr>
      </w:pPr>
      <w:r w:rsidRPr="00342714">
        <w:rPr>
          <w:rFonts w:ascii="Times New Roman" w:hAnsi="Times New Roman" w:cs="Times New Roman"/>
          <w:b/>
          <w:bCs/>
        </w:rPr>
        <w:t>C403.4.</w:t>
      </w:r>
      <w:ins w:id="5320" w:author="Braaksma, Krista (DES)" w:date="2014-10-22T17:10:00Z">
        <w:r w:rsidR="006C617A">
          <w:rPr>
            <w:rFonts w:ascii="Times New Roman" w:hAnsi="Times New Roman" w:cs="Times New Roman"/>
            <w:b/>
            <w:bCs/>
          </w:rPr>
          <w:t>2</w:t>
        </w:r>
      </w:ins>
      <w:r w:rsidRPr="00342714">
        <w:rPr>
          <w:rFonts w:ascii="Times New Roman" w:hAnsi="Times New Roman" w:cs="Times New Roman"/>
          <w:b/>
          <w:bCs/>
        </w:rPr>
        <w:t>.3.3 Isolation valve</w:t>
      </w:r>
      <w:r w:rsidR="00C54398">
        <w:rPr>
          <w:rFonts w:ascii="Times New Roman" w:hAnsi="Times New Roman" w:cs="Times New Roman"/>
          <w:b/>
          <w:bCs/>
        </w:rPr>
        <w:t xml:space="preserve">. </w:t>
      </w:r>
      <w:r w:rsidRPr="00342714">
        <w:rPr>
          <w:rFonts w:ascii="Times New Roman" w:hAnsi="Times New Roman" w:cs="Times New Roman"/>
        </w:rPr>
        <w:t>Each hydronic heat pump on the hydronic system having a total pump system power exceeding 10 horsepower (hp) (7.5 kW) shall have a two-way (but not three-way) valve</w:t>
      </w:r>
      <w:r w:rsidR="00C54398">
        <w:rPr>
          <w:rFonts w:ascii="Times New Roman" w:hAnsi="Times New Roman" w:cs="Times New Roman"/>
        </w:rPr>
        <w:t xml:space="preserve">. </w:t>
      </w:r>
      <w:r w:rsidRPr="00342714">
        <w:rPr>
          <w:rFonts w:ascii="Times New Roman" w:hAnsi="Times New Roman" w:cs="Times New Roman"/>
        </w:rPr>
        <w:t>For the purposes of this section, pump system power is the sum of the nominal power demand (i.e., nameplate horsepower at nominal motor efficiency) of motors of all pumps that are required to operate at design conditions to supply fluid from the heating or cooling source to all heat transfer devices (e.g., coils, heat exchanger) and return it to the source</w:t>
      </w:r>
      <w:r w:rsidR="00C54398">
        <w:rPr>
          <w:rFonts w:ascii="Times New Roman" w:hAnsi="Times New Roman" w:cs="Times New Roman"/>
        </w:rPr>
        <w:t xml:space="preserve">. </w:t>
      </w:r>
      <w:r w:rsidRPr="00342714">
        <w:rPr>
          <w:rFonts w:ascii="Times New Roman" w:hAnsi="Times New Roman" w:cs="Times New Roman"/>
        </w:rPr>
        <w:t>This converts the system into a variable flow system and, as such, the primary circulation pumps shall comply with the variable flow requirements in Section C403.4.3.6.</w:t>
      </w:r>
    </w:p>
    <w:p w:rsidR="00753119" w:rsidRPr="00342714" w:rsidRDefault="00753119" w:rsidP="00FA27EC">
      <w:pPr>
        <w:spacing w:before="120"/>
        <w:ind w:left="360"/>
        <w:rPr>
          <w:rFonts w:ascii="Times New Roman" w:hAnsi="Times New Roman" w:cs="Times New Roman"/>
        </w:rPr>
      </w:pPr>
      <w:r w:rsidRPr="00342714">
        <w:rPr>
          <w:rFonts w:ascii="Times New Roman" w:hAnsi="Times New Roman" w:cs="Times New Roman"/>
          <w:b/>
          <w:bCs/>
        </w:rPr>
        <w:lastRenderedPageBreak/>
        <w:t>C403.4.</w:t>
      </w:r>
      <w:ins w:id="5321" w:author="Braaksma, Krista (DES)" w:date="2014-10-23T09:54:00Z">
        <w:r w:rsidR="00F47728">
          <w:rPr>
            <w:rFonts w:ascii="Times New Roman" w:hAnsi="Times New Roman" w:cs="Times New Roman"/>
            <w:b/>
            <w:bCs/>
          </w:rPr>
          <w:t>2</w:t>
        </w:r>
      </w:ins>
      <w:r w:rsidRPr="00342714">
        <w:rPr>
          <w:rFonts w:ascii="Times New Roman" w:hAnsi="Times New Roman" w:cs="Times New Roman"/>
          <w:b/>
          <w:bCs/>
        </w:rPr>
        <w:t>.4 Part load controls</w:t>
      </w:r>
      <w:r w:rsidR="00C54398">
        <w:rPr>
          <w:rFonts w:ascii="Times New Roman" w:hAnsi="Times New Roman" w:cs="Times New Roman"/>
          <w:b/>
          <w:bCs/>
        </w:rPr>
        <w:t xml:space="preserve">. </w:t>
      </w:r>
      <w:r w:rsidRPr="00342714">
        <w:rPr>
          <w:rFonts w:ascii="Times New Roman" w:hAnsi="Times New Roman" w:cs="Times New Roman"/>
        </w:rPr>
        <w:t>Hydronic systems greater than or equal to 300,000</w:t>
      </w:r>
      <w:commentRangeStart w:id="5322"/>
      <w:ins w:id="5323" w:author="Braaksma, Krista (DES)" w:date="2014-10-22T17:11:00Z">
        <w:r w:rsidR="006C617A" w:rsidRPr="00F85850">
          <w:rPr>
            <w:rFonts w:ascii="Times New Roman" w:hAnsi="Times New Roman" w:cs="Times New Roman"/>
            <w:strike/>
            <w:rPrChange w:id="5324" w:author="Braaksma, Krista (DES)" w:date="2014-11-21T10:41:00Z">
              <w:rPr>
                <w:rFonts w:ascii="Times New Roman" w:hAnsi="Times New Roman" w:cs="Times New Roman"/>
              </w:rPr>
            </w:rPrChange>
          </w:rPr>
          <w:t>500,000</w:t>
        </w:r>
      </w:ins>
      <w:r w:rsidRPr="00F85850">
        <w:rPr>
          <w:rFonts w:ascii="Times New Roman" w:hAnsi="Times New Roman" w:cs="Times New Roman"/>
          <w:strike/>
          <w:rPrChange w:id="5325" w:author="Braaksma, Krista (DES)" w:date="2014-11-21T10:41:00Z">
            <w:rPr>
              <w:rFonts w:ascii="Times New Roman" w:hAnsi="Times New Roman" w:cs="Times New Roman"/>
            </w:rPr>
          </w:rPrChange>
        </w:rPr>
        <w:t xml:space="preserve"> </w:t>
      </w:r>
      <w:commentRangeEnd w:id="5322"/>
      <w:r w:rsidR="00F85850">
        <w:rPr>
          <w:rStyle w:val="CommentReference"/>
          <w:rFonts w:eastAsia="Times New Roman" w:cs="Times New Roman"/>
        </w:rPr>
        <w:commentReference w:id="5322"/>
      </w:r>
      <w:r w:rsidRPr="00342714">
        <w:rPr>
          <w:rFonts w:ascii="Times New Roman" w:hAnsi="Times New Roman" w:cs="Times New Roman"/>
        </w:rPr>
        <w:t>Btu/h (87,</w:t>
      </w:r>
      <w:del w:id="5326" w:author="Braaksma, Krista (DES)" w:date="2014-12-12T11:22:00Z">
        <w:r w:rsidRPr="00342714" w:rsidDel="00B03DF5">
          <w:rPr>
            <w:rFonts w:ascii="Times New Roman" w:hAnsi="Times New Roman" w:cs="Times New Roman"/>
          </w:rPr>
          <w:delText xml:space="preserve">930 </w:delText>
        </w:r>
      </w:del>
      <w:ins w:id="5327" w:author="Braaksma, Krista (DES)" w:date="2014-12-12T11:22:00Z">
        <w:r w:rsidR="00B03DF5" w:rsidRPr="00342714">
          <w:rPr>
            <w:rFonts w:ascii="Times New Roman" w:hAnsi="Times New Roman" w:cs="Times New Roman"/>
          </w:rPr>
          <w:t>9</w:t>
        </w:r>
        <w:r w:rsidR="00B03DF5">
          <w:rPr>
            <w:rFonts w:ascii="Times New Roman" w:hAnsi="Times New Roman" w:cs="Times New Roman"/>
          </w:rPr>
          <w:t>21</w:t>
        </w:r>
        <w:r w:rsidR="00B03DF5" w:rsidRPr="00342714">
          <w:rPr>
            <w:rFonts w:ascii="Times New Roman" w:hAnsi="Times New Roman" w:cs="Times New Roman"/>
          </w:rPr>
          <w:t xml:space="preserve"> </w:t>
        </w:r>
      </w:ins>
      <w:r w:rsidRPr="00342714">
        <w:rPr>
          <w:rFonts w:ascii="Times New Roman" w:hAnsi="Times New Roman" w:cs="Times New Roman"/>
        </w:rPr>
        <w:t>W) in design output capacity supplying heated or chilled water to comfort conditioning systems shall include controls that have the capability to:</w:t>
      </w:r>
    </w:p>
    <w:p w:rsidR="00753119" w:rsidRDefault="00753119" w:rsidP="00FA27EC">
      <w:pPr>
        <w:numPr>
          <w:ilvl w:val="0"/>
          <w:numId w:val="82"/>
        </w:numPr>
        <w:tabs>
          <w:tab w:val="left" w:pos="900"/>
        </w:tabs>
        <w:spacing w:before="60"/>
        <w:ind w:left="900"/>
        <w:rPr>
          <w:ins w:id="5328" w:author="Braaksma, Krista (DES)" w:date="2014-10-23T09:45:00Z"/>
          <w:rFonts w:ascii="Times New Roman" w:hAnsi="Times New Roman" w:cs="Times New Roman"/>
        </w:rPr>
      </w:pPr>
      <w:r w:rsidRPr="00B20F58">
        <w:rPr>
          <w:rFonts w:ascii="Times New Roman" w:hAnsi="Times New Roman" w:cs="Times New Roman"/>
        </w:rPr>
        <w:t xml:space="preserve">Automatically reset the supply-water temperatures </w:t>
      </w:r>
      <w:ins w:id="5329" w:author="Braaksma, Krista (DES)" w:date="2014-10-22T17:20:00Z">
        <w:r w:rsidR="00B20F58">
          <w:rPr>
            <w:rFonts w:ascii="Times New Roman" w:hAnsi="Times New Roman" w:cs="Times New Roman"/>
          </w:rPr>
          <w:t xml:space="preserve">in response to varying building heating and cooling demand </w:t>
        </w:r>
      </w:ins>
      <w:r w:rsidRPr="00B20F58">
        <w:rPr>
          <w:rFonts w:ascii="Times New Roman" w:hAnsi="Times New Roman" w:cs="Times New Roman"/>
        </w:rPr>
        <w:t xml:space="preserve">using </w:t>
      </w:r>
      <w:del w:id="5330" w:author="Braaksma, Krista (DES)" w:date="2014-10-22T17:21:00Z">
        <w:r w:rsidRPr="00B20F58" w:rsidDel="00B20F58">
          <w:rPr>
            <w:rFonts w:ascii="Times New Roman" w:hAnsi="Times New Roman" w:cs="Times New Roman"/>
          </w:rPr>
          <w:delText>zone-return water temperature, building-return water temperature, or outside air temperature as an indicator of building heating or cooling demand</w:delText>
        </w:r>
      </w:del>
      <w:ins w:id="5331" w:author="Braaksma, Krista (DES)" w:date="2014-10-22T17:21:00Z">
        <w:r w:rsidR="00B20F58">
          <w:rPr>
            <w:rFonts w:ascii="Times New Roman" w:hAnsi="Times New Roman" w:cs="Times New Roman"/>
          </w:rPr>
          <w:t>coil valve position, zone-return water temperature or outside air temperature</w:t>
        </w:r>
      </w:ins>
      <w:r w:rsidR="00C54398" w:rsidRPr="00B20F58">
        <w:rPr>
          <w:rFonts w:ascii="Times New Roman" w:hAnsi="Times New Roman" w:cs="Times New Roman"/>
        </w:rPr>
        <w:t xml:space="preserve">. </w:t>
      </w:r>
      <w:r w:rsidRPr="00B20F58">
        <w:rPr>
          <w:rFonts w:ascii="Times New Roman" w:hAnsi="Times New Roman" w:cs="Times New Roman"/>
        </w:rPr>
        <w:t xml:space="preserve">The temperature shall be capable of being reset by </w:t>
      </w:r>
      <w:del w:id="5332" w:author="Braaksma, Krista (DES)" w:date="2014-10-22T17:21:00Z">
        <w:r w:rsidRPr="00B20F58" w:rsidDel="00B20F58">
          <w:rPr>
            <w:rFonts w:ascii="Times New Roman" w:hAnsi="Times New Roman" w:cs="Times New Roman"/>
          </w:rPr>
          <w:delText xml:space="preserve">at least </w:delText>
        </w:r>
      </w:del>
      <w:ins w:id="5333" w:author="Braaksma, Krista (DES)" w:date="2014-10-22T17:21:00Z">
        <w:r w:rsidR="00B20F58">
          <w:rPr>
            <w:rFonts w:ascii="Times New Roman" w:hAnsi="Times New Roman" w:cs="Times New Roman"/>
          </w:rPr>
          <w:t xml:space="preserve">not less than </w:t>
        </w:r>
      </w:ins>
      <w:r w:rsidRPr="00B20F58">
        <w:rPr>
          <w:rFonts w:ascii="Times New Roman" w:hAnsi="Times New Roman" w:cs="Times New Roman"/>
        </w:rPr>
        <w:t>25 percent of the design supply-to-return water temperature difference</w:t>
      </w:r>
      <w:del w:id="5334" w:author="Braaksma, Krista (DES)" w:date="2014-10-22T17:22:00Z">
        <w:r w:rsidRPr="00B20F58" w:rsidDel="00B20F58">
          <w:rPr>
            <w:rFonts w:ascii="Times New Roman" w:hAnsi="Times New Roman" w:cs="Times New Roman"/>
          </w:rPr>
          <w:delText>; and</w:delText>
        </w:r>
      </w:del>
      <w:ins w:id="5335" w:author="Braaksma, Krista (DES)" w:date="2014-10-22T17:22:00Z">
        <w:r w:rsidR="00B20F58">
          <w:rPr>
            <w:rFonts w:ascii="Times New Roman" w:hAnsi="Times New Roman" w:cs="Times New Roman"/>
          </w:rPr>
          <w:t>.</w:t>
        </w:r>
      </w:ins>
    </w:p>
    <w:p w:rsidR="009072B9" w:rsidRPr="00B20F58" w:rsidRDefault="009072B9" w:rsidP="009072B9">
      <w:pPr>
        <w:tabs>
          <w:tab w:val="left" w:pos="1080"/>
        </w:tabs>
        <w:spacing w:before="60"/>
        <w:ind w:left="1080"/>
        <w:rPr>
          <w:rFonts w:ascii="Times New Roman" w:hAnsi="Times New Roman" w:cs="Times New Roman"/>
        </w:rPr>
      </w:pPr>
      <w:ins w:id="5336" w:author="Braaksma, Krista (DES)" w:date="2014-10-23T09:45:00Z">
        <w:r w:rsidRPr="009072B9">
          <w:rPr>
            <w:rFonts w:ascii="Times New Roman" w:hAnsi="Times New Roman" w:cs="Times New Roman"/>
            <w:b/>
          </w:rPr>
          <w:t>Exception:</w:t>
        </w:r>
        <w:r>
          <w:rPr>
            <w:rFonts w:ascii="Times New Roman" w:hAnsi="Times New Roman" w:cs="Times New Roman"/>
          </w:rPr>
          <w:t xml:space="preserve"> Hydronic systems serving hydronic heat pumps.</w:t>
        </w:r>
      </w:ins>
    </w:p>
    <w:p w:rsidR="00E65A51" w:rsidRPr="00E65A51" w:rsidRDefault="00E65A51" w:rsidP="00FA27EC">
      <w:pPr>
        <w:numPr>
          <w:ilvl w:val="0"/>
          <w:numId w:val="82"/>
        </w:numPr>
        <w:tabs>
          <w:tab w:val="left" w:pos="900"/>
        </w:tabs>
        <w:spacing w:before="60"/>
        <w:ind w:left="900"/>
        <w:rPr>
          <w:ins w:id="5337" w:author="Braaksma, Krista (DES)" w:date="2014-10-23T09:36:00Z"/>
          <w:rFonts w:ascii="Times New Roman" w:hAnsi="Times New Roman" w:cs="Times New Roman"/>
        </w:rPr>
      </w:pPr>
      <w:ins w:id="5338" w:author="Braaksma, Krista (DES)" w:date="2014-10-23T09:41:00Z">
        <w:r w:rsidRPr="00E65A51">
          <w:rPr>
            <w:rFonts w:ascii="Times New Roman" w:hAnsi="Times New Roman" w:cs="Times New Roman"/>
          </w:rPr>
          <w:t xml:space="preserve">Automatically vary fluid flow for hydronic systems with a combined motor capacity of </w:t>
        </w:r>
        <w:r w:rsidRPr="00E65A51">
          <w:rPr>
            <w:rFonts w:ascii="Times New Roman" w:hAnsi="Times New Roman" w:cs="Times New Roman"/>
            <w:strike/>
            <w:rPrChange w:id="5339" w:author="Braaksma, Krista (DES)" w:date="2014-10-23T09:44:00Z">
              <w:rPr>
                <w:rFonts w:ascii="Times New Roman" w:hAnsi="Times New Roman" w:cs="Times New Roman"/>
              </w:rPr>
            </w:rPrChange>
          </w:rPr>
          <w:t>10 hp (7.5 kW)</w:t>
        </w:r>
      </w:ins>
      <w:ins w:id="5340" w:author="Braaksma, Krista (DES)" w:date="2014-10-23T09:44:00Z">
        <w:r w:rsidRPr="00E65A51">
          <w:rPr>
            <w:rFonts w:ascii="Times New Roman" w:hAnsi="Times New Roman" w:cs="Times New Roman"/>
            <w:rPrChange w:id="5341" w:author="Braaksma, Krista (DES)" w:date="2014-10-23T09:44:00Z">
              <w:rPr>
                <w:rFonts w:ascii="Times New Roman" w:hAnsi="Times New Roman" w:cs="Times New Roman"/>
                <w:strike/>
              </w:rPr>
            </w:rPrChange>
          </w:rPr>
          <w:t>3 hp</w:t>
        </w:r>
      </w:ins>
      <w:ins w:id="5342" w:author="Braaksma, Krista (DES)" w:date="2014-10-23T09:41:00Z">
        <w:r w:rsidRPr="00E65A51">
          <w:rPr>
            <w:rFonts w:ascii="Times New Roman" w:hAnsi="Times New Roman" w:cs="Times New Roman"/>
          </w:rPr>
          <w:t xml:space="preserve"> or larger with three or more control valves or other devices by reducing the system design flow rate by not less than</w:t>
        </w:r>
        <w:r>
          <w:rPr>
            <w:rFonts w:ascii="Times New Roman" w:hAnsi="Times New Roman" w:cs="Times New Roman"/>
          </w:rPr>
          <w:t xml:space="preserve"> 50 percent by designed valves that modulate or step open and close, or pumps that modulate or turn on and off as a function of load.</w:t>
        </w:r>
      </w:ins>
    </w:p>
    <w:p w:rsidR="00753119" w:rsidRPr="00342714" w:rsidRDefault="00753119" w:rsidP="00FA27EC">
      <w:pPr>
        <w:numPr>
          <w:ilvl w:val="0"/>
          <w:numId w:val="82"/>
        </w:numPr>
        <w:tabs>
          <w:tab w:val="left" w:pos="900"/>
        </w:tabs>
        <w:spacing w:before="60"/>
        <w:ind w:left="900"/>
        <w:rPr>
          <w:rFonts w:ascii="Times New Roman" w:hAnsi="Times New Roman" w:cs="Times New Roman"/>
        </w:rPr>
      </w:pPr>
      <w:del w:id="5343" w:author="Braaksma, Krista (DES)" w:date="2014-10-23T09:36:00Z">
        <w:r w:rsidRPr="00342714" w:rsidDel="00E65A51">
          <w:rPr>
            <w:rFonts w:ascii="Times New Roman" w:hAnsi="Times New Roman" w:cs="Times New Roman"/>
          </w:rPr>
          <w:delText>Reduce system</w:delText>
        </w:r>
      </w:del>
      <w:ins w:id="5344" w:author="Braaksma, Krista (DES)" w:date="2014-10-23T09:36:00Z">
        <w:r w:rsidR="00E65A51">
          <w:rPr>
            <w:rFonts w:ascii="Times New Roman" w:hAnsi="Times New Roman" w:cs="Times New Roman"/>
          </w:rPr>
          <w:t>Automatically vary</w:t>
        </w:r>
      </w:ins>
      <w:r w:rsidRPr="00342714">
        <w:rPr>
          <w:rFonts w:ascii="Times New Roman" w:hAnsi="Times New Roman" w:cs="Times New Roman"/>
        </w:rPr>
        <w:t xml:space="preserve"> pump flow </w:t>
      </w:r>
      <w:ins w:id="5345" w:author="Braaksma, Krista (DES)" w:date="2014-10-23T09:37:00Z">
        <w:r w:rsidR="00E65A51">
          <w:rPr>
            <w:rFonts w:ascii="Times New Roman" w:hAnsi="Times New Roman" w:cs="Times New Roman"/>
          </w:rPr>
          <w:t xml:space="preserve">on chilled-water systems and heat rejection loops serving water-cooled unitary air conditioners with a combined motor capacity of </w:t>
        </w:r>
        <w:r w:rsidR="00E65A51" w:rsidRPr="00E65A51">
          <w:rPr>
            <w:rFonts w:ascii="Times New Roman" w:hAnsi="Times New Roman" w:cs="Times New Roman"/>
            <w:strike/>
            <w:rPrChange w:id="5346" w:author="Braaksma, Krista (DES)" w:date="2014-10-23T09:44:00Z">
              <w:rPr>
                <w:rFonts w:ascii="Times New Roman" w:hAnsi="Times New Roman" w:cs="Times New Roman"/>
              </w:rPr>
            </w:rPrChange>
          </w:rPr>
          <w:t>10 hp (7.5 kW)</w:t>
        </w:r>
        <w:r w:rsidR="00E65A51">
          <w:rPr>
            <w:rFonts w:ascii="Times New Roman" w:hAnsi="Times New Roman" w:cs="Times New Roman"/>
          </w:rPr>
          <w:t xml:space="preserve"> </w:t>
        </w:r>
      </w:ins>
      <w:ins w:id="5347" w:author="Braaksma, Krista (DES)" w:date="2014-10-23T09:44:00Z">
        <w:r w:rsidR="00E65A51">
          <w:rPr>
            <w:rFonts w:ascii="Times New Roman" w:hAnsi="Times New Roman" w:cs="Times New Roman"/>
          </w:rPr>
          <w:t xml:space="preserve">3 hp </w:t>
        </w:r>
      </w:ins>
      <w:ins w:id="5348" w:author="Braaksma, Krista (DES)" w:date="2014-10-23T09:37:00Z">
        <w:r w:rsidR="00E65A51">
          <w:rPr>
            <w:rFonts w:ascii="Times New Roman" w:hAnsi="Times New Roman" w:cs="Times New Roman"/>
          </w:rPr>
          <w:t>or lar</w:t>
        </w:r>
      </w:ins>
      <w:ins w:id="5349" w:author="Braaksma, Krista (DES)" w:date="2014-10-23T09:38:00Z">
        <w:r w:rsidR="00E65A51">
          <w:rPr>
            <w:rFonts w:ascii="Times New Roman" w:hAnsi="Times New Roman" w:cs="Times New Roman"/>
          </w:rPr>
          <w:t>g</w:t>
        </w:r>
      </w:ins>
      <w:ins w:id="5350" w:author="Braaksma, Krista (DES)" w:date="2014-10-23T09:37:00Z">
        <w:r w:rsidR="00E65A51">
          <w:rPr>
            <w:rFonts w:ascii="Times New Roman" w:hAnsi="Times New Roman" w:cs="Times New Roman"/>
          </w:rPr>
          <w:t xml:space="preserve">er by reducing pump design flow by not less than </w:t>
        </w:r>
      </w:ins>
      <w:del w:id="5351" w:author="Braaksma, Krista (DES)" w:date="2014-10-23T09:38:00Z">
        <w:r w:rsidRPr="00342714" w:rsidDel="00E65A51">
          <w:rPr>
            <w:rFonts w:ascii="Times New Roman" w:hAnsi="Times New Roman" w:cs="Times New Roman"/>
          </w:rPr>
          <w:delText xml:space="preserve">by at least </w:delText>
        </w:r>
      </w:del>
      <w:r w:rsidRPr="00342714">
        <w:rPr>
          <w:rFonts w:ascii="Times New Roman" w:hAnsi="Times New Roman" w:cs="Times New Roman"/>
        </w:rPr>
        <w:t xml:space="preserve">50 </w:t>
      </w:r>
      <w:del w:id="5352" w:author="Braaksma, Krista (DES)" w:date="2014-10-23T09:39:00Z">
        <w:r w:rsidRPr="00342714" w:rsidDel="00E65A51">
          <w:rPr>
            <w:rFonts w:ascii="Times New Roman" w:hAnsi="Times New Roman" w:cs="Times New Roman"/>
          </w:rPr>
          <w:delText xml:space="preserve">percent of design flow rate </w:delText>
        </w:r>
      </w:del>
      <w:r w:rsidRPr="00342714">
        <w:rPr>
          <w:rFonts w:ascii="Times New Roman" w:hAnsi="Times New Roman" w:cs="Times New Roman"/>
        </w:rPr>
        <w:t>utilizing adjustable speed drive</w:t>
      </w:r>
      <w:del w:id="5353" w:author="Braaksma, Krista (DES)" w:date="2014-10-23T09:39:00Z">
        <w:r w:rsidRPr="00342714" w:rsidDel="00E65A51">
          <w:rPr>
            <w:rFonts w:ascii="Times New Roman" w:hAnsi="Times New Roman" w:cs="Times New Roman"/>
          </w:rPr>
          <w:delText>(</w:delText>
        </w:r>
      </w:del>
      <w:r w:rsidRPr="00342714">
        <w:rPr>
          <w:rFonts w:ascii="Times New Roman" w:hAnsi="Times New Roman" w:cs="Times New Roman"/>
        </w:rPr>
        <w:t>s</w:t>
      </w:r>
      <w:del w:id="5354" w:author="Braaksma, Krista (DES)" w:date="2014-10-23T09:39:00Z">
        <w:r w:rsidRPr="00342714" w:rsidDel="00E65A51">
          <w:rPr>
            <w:rFonts w:ascii="Times New Roman" w:hAnsi="Times New Roman" w:cs="Times New Roman"/>
          </w:rPr>
          <w:delText>)</w:delText>
        </w:r>
      </w:del>
      <w:r w:rsidRPr="00342714">
        <w:rPr>
          <w:rFonts w:ascii="Times New Roman" w:hAnsi="Times New Roman" w:cs="Times New Roman"/>
        </w:rPr>
        <w:t xml:space="preserve"> on pump</w:t>
      </w:r>
      <w:del w:id="5355" w:author="Braaksma, Krista (DES)" w:date="2014-10-23T09:39:00Z">
        <w:r w:rsidRPr="00342714" w:rsidDel="00E65A51">
          <w:rPr>
            <w:rFonts w:ascii="Times New Roman" w:hAnsi="Times New Roman" w:cs="Times New Roman"/>
          </w:rPr>
          <w:delText>(</w:delText>
        </w:r>
      </w:del>
      <w:r w:rsidRPr="00342714">
        <w:rPr>
          <w:rFonts w:ascii="Times New Roman" w:hAnsi="Times New Roman" w:cs="Times New Roman"/>
        </w:rPr>
        <w:t>s</w:t>
      </w:r>
      <w:del w:id="5356" w:author="Braaksma, Krista (DES)" w:date="2014-10-23T09:39:00Z">
        <w:r w:rsidRPr="00342714" w:rsidDel="00E65A51">
          <w:rPr>
            <w:rFonts w:ascii="Times New Roman" w:hAnsi="Times New Roman" w:cs="Times New Roman"/>
          </w:rPr>
          <w:delText>)</w:delText>
        </w:r>
      </w:del>
      <w:r w:rsidRPr="00342714">
        <w:rPr>
          <w:rFonts w:ascii="Times New Roman" w:hAnsi="Times New Roman" w:cs="Times New Roman"/>
        </w:rPr>
        <w:t xml:space="preserve">, or multiple-staged pumps where </w:t>
      </w:r>
      <w:del w:id="5357" w:author="Braaksma, Krista (DES)" w:date="2014-10-23T09:39:00Z">
        <w:r w:rsidRPr="00342714" w:rsidDel="00E65A51">
          <w:rPr>
            <w:rFonts w:ascii="Times New Roman" w:hAnsi="Times New Roman" w:cs="Times New Roman"/>
          </w:rPr>
          <w:delText xml:space="preserve">at least </w:delText>
        </w:r>
      </w:del>
      <w:ins w:id="5358" w:author="Braaksma, Krista (DES)" w:date="2014-10-23T09:39:00Z">
        <w:r w:rsidR="00E65A51">
          <w:rPr>
            <w:rFonts w:ascii="Times New Roman" w:hAnsi="Times New Roman" w:cs="Times New Roman"/>
          </w:rPr>
          <w:t xml:space="preserve">not less than </w:t>
        </w:r>
      </w:ins>
      <w:r w:rsidRPr="00342714">
        <w:rPr>
          <w:rFonts w:ascii="Times New Roman" w:hAnsi="Times New Roman" w:cs="Times New Roman"/>
        </w:rPr>
        <w:t>one-half of the total pump horsepower is capable of being automatically turned off</w:t>
      </w:r>
      <w:ins w:id="5359" w:author="Braaksma, Krista (DES)" w:date="2014-10-23T09:40:00Z">
        <w:r w:rsidR="00E65A51">
          <w:rPr>
            <w:rFonts w:ascii="Times New Roman" w:hAnsi="Times New Roman" w:cs="Times New Roman"/>
          </w:rPr>
          <w:t>. Pump flow shall be controlled to maintain one</w:t>
        </w:r>
      </w:ins>
      <w:r w:rsidRPr="00342714">
        <w:rPr>
          <w:rFonts w:ascii="Times New Roman" w:hAnsi="Times New Roman" w:cs="Times New Roman"/>
        </w:rPr>
        <w:t xml:space="preserve"> </w:t>
      </w:r>
      <w:del w:id="5360" w:author="Braaksma, Krista (DES)" w:date="2014-10-23T09:40:00Z">
        <w:r w:rsidRPr="00342714" w:rsidDel="00E65A51">
          <w:rPr>
            <w:rFonts w:ascii="Times New Roman" w:hAnsi="Times New Roman" w:cs="Times New Roman"/>
          </w:rPr>
          <w:delText xml:space="preserve">or </w:delText>
        </w:r>
      </w:del>
      <w:r w:rsidRPr="00342714">
        <w:rPr>
          <w:rFonts w:ascii="Times New Roman" w:hAnsi="Times New Roman" w:cs="Times New Roman"/>
        </w:rPr>
        <w:t>control valve</w:t>
      </w:r>
      <w:del w:id="5361" w:author="Braaksma, Krista (DES)" w:date="2014-10-23T09:40:00Z">
        <w:r w:rsidRPr="00342714" w:rsidDel="00E65A51">
          <w:rPr>
            <w:rFonts w:ascii="Times New Roman" w:hAnsi="Times New Roman" w:cs="Times New Roman"/>
          </w:rPr>
          <w:delText>s</w:delText>
        </w:r>
      </w:del>
      <w:r w:rsidRPr="00342714">
        <w:rPr>
          <w:rFonts w:ascii="Times New Roman" w:hAnsi="Times New Roman" w:cs="Times New Roman"/>
        </w:rPr>
        <w:t xml:space="preserve"> </w:t>
      </w:r>
      <w:del w:id="5362" w:author="Braaksma, Krista (DES)" w:date="2014-10-23T09:40:00Z">
        <w:r w:rsidRPr="00342714" w:rsidDel="00E65A51">
          <w:rPr>
            <w:rFonts w:ascii="Times New Roman" w:hAnsi="Times New Roman" w:cs="Times New Roman"/>
          </w:rPr>
          <w:delText xml:space="preserve">designed to modulate or step down, and close, as a function of load, or other </w:delText>
        </w:r>
        <w:r w:rsidRPr="00342714" w:rsidDel="00E65A51">
          <w:rPr>
            <w:rFonts w:ascii="Times New Roman" w:hAnsi="Times New Roman" w:cs="Times New Roman"/>
            <w:i/>
            <w:iCs/>
          </w:rPr>
          <w:delText>approved</w:delText>
        </w:r>
        <w:r w:rsidRPr="00342714" w:rsidDel="00E65A51">
          <w:rPr>
            <w:rFonts w:ascii="Times New Roman" w:hAnsi="Times New Roman" w:cs="Times New Roman"/>
          </w:rPr>
          <w:delText xml:space="preserve"> means</w:delText>
        </w:r>
      </w:del>
      <w:ins w:id="5363" w:author="Braaksma, Krista (DES)" w:date="2014-10-23T09:40:00Z">
        <w:r w:rsidR="00E65A51">
          <w:rPr>
            <w:rFonts w:ascii="Times New Roman" w:hAnsi="Times New Roman" w:cs="Times New Roman"/>
          </w:rPr>
          <w:t>nearly wide open or to satisfy the minimum differential pressure</w:t>
        </w:r>
      </w:ins>
      <w:r w:rsidRPr="00342714">
        <w:rPr>
          <w:rFonts w:ascii="Times New Roman" w:hAnsi="Times New Roman" w:cs="Times New Roman"/>
        </w:rPr>
        <w:t>.</w:t>
      </w:r>
    </w:p>
    <w:p w:rsidR="00753119" w:rsidRDefault="00753119" w:rsidP="002C2FEA">
      <w:pPr>
        <w:spacing w:before="60"/>
        <w:ind w:left="360"/>
        <w:rPr>
          <w:ins w:id="5364" w:author="Braaksma, Krista (DES)" w:date="2014-10-23T09:46:00Z"/>
          <w:rFonts w:ascii="Times New Roman" w:hAnsi="Times New Roman" w:cs="Times New Roman"/>
        </w:rPr>
      </w:pPr>
      <w:del w:id="5365" w:author="Braaksma, Krista (DES)" w:date="2014-10-23T09:46:00Z">
        <w:r w:rsidRPr="00342714" w:rsidDel="009072B9">
          <w:rPr>
            <w:rFonts w:ascii="Times New Roman" w:hAnsi="Times New Roman" w:cs="Times New Roman"/>
          </w:rPr>
          <w:delText xml:space="preserve">   Hydronic systems serving hydronic heat pumps are exempt from item 1, and only those hydronic systems with a total pump system power greater than 3 hp (2.2 kw) shall have controls meeting the requirements of item 2, above.</w:delText>
        </w:r>
      </w:del>
    </w:p>
    <w:p w:rsidR="009072B9" w:rsidRPr="00AE17C4" w:rsidRDefault="009072B9" w:rsidP="002C2FEA">
      <w:pPr>
        <w:spacing w:before="60"/>
        <w:ind w:left="360"/>
        <w:rPr>
          <w:ins w:id="5366" w:author="Braaksma, Krista (DES)" w:date="2014-10-23T09:46:00Z"/>
          <w:rFonts w:ascii="Times New Roman" w:hAnsi="Times New Roman" w:cs="Times New Roman"/>
          <w:b/>
        </w:rPr>
      </w:pPr>
      <w:ins w:id="5367" w:author="Braaksma, Krista (DES)" w:date="2014-10-23T09:46:00Z">
        <w:r w:rsidRPr="00AE17C4">
          <w:rPr>
            <w:rFonts w:ascii="Times New Roman" w:hAnsi="Times New Roman" w:cs="Times New Roman"/>
            <w:b/>
          </w:rPr>
          <w:t>Exceptions:</w:t>
        </w:r>
      </w:ins>
    </w:p>
    <w:p w:rsidR="009072B9" w:rsidRPr="00F00D51" w:rsidRDefault="009072B9" w:rsidP="00AE17C4">
      <w:pPr>
        <w:pStyle w:val="ListParagraph"/>
        <w:widowControl/>
        <w:numPr>
          <w:ilvl w:val="0"/>
          <w:numId w:val="187"/>
        </w:numPr>
        <w:spacing w:before="40"/>
        <w:ind w:left="1080"/>
        <w:contextualSpacing w:val="0"/>
        <w:rPr>
          <w:ins w:id="5368" w:author="Braaksma, Krista (DES)" w:date="2014-10-23T09:47:00Z"/>
          <w:rFonts w:ascii="Times New Roman" w:hAnsi="Times New Roman" w:cs="Times New Roman"/>
        </w:rPr>
      </w:pPr>
      <w:ins w:id="5369" w:author="Braaksma, Krista (DES)" w:date="2014-10-23T09:47:00Z">
        <w:r w:rsidRPr="00F00D51">
          <w:rPr>
            <w:rFonts w:ascii="Times New Roman" w:hAnsi="Times New Roman" w:cs="Times New Roman"/>
          </w:rPr>
          <w:t>Supply-water temperature reset for chilled-water systems supplied by off-site district chilled water or chilled water from ice storage systems.</w:t>
        </w:r>
      </w:ins>
    </w:p>
    <w:p w:rsidR="009072B9" w:rsidRPr="00F00D51" w:rsidRDefault="009072B9" w:rsidP="00AE17C4">
      <w:pPr>
        <w:pStyle w:val="ListParagraph"/>
        <w:widowControl/>
        <w:numPr>
          <w:ilvl w:val="0"/>
          <w:numId w:val="187"/>
        </w:numPr>
        <w:spacing w:before="40"/>
        <w:ind w:left="1080"/>
        <w:contextualSpacing w:val="0"/>
        <w:rPr>
          <w:ins w:id="5370" w:author="Braaksma, Krista (DES)" w:date="2014-10-23T09:47:00Z"/>
          <w:rFonts w:ascii="Times New Roman" w:hAnsi="Times New Roman" w:cs="Times New Roman"/>
        </w:rPr>
      </w:pPr>
      <w:ins w:id="5371" w:author="Braaksma, Krista (DES)" w:date="2014-10-23T09:47:00Z">
        <w:r w:rsidRPr="00F00D51">
          <w:rPr>
            <w:rFonts w:ascii="Times New Roman" w:hAnsi="Times New Roman" w:cs="Times New Roman"/>
          </w:rPr>
          <w:t xml:space="preserve">Minimum flow rates other than 50 percent as required by the equipment manufacturer </w:t>
        </w:r>
        <w:r w:rsidRPr="00F00D51">
          <w:rPr>
            <w:rFonts w:ascii="Times New Roman" w:hAnsi="Times New Roman" w:cs="Times New Roman"/>
          </w:rPr>
          <w:lastRenderedPageBreak/>
          <w:t>for proper operation of equipment where using flow bypass or end-of-line 3-way valves.</w:t>
        </w:r>
      </w:ins>
    </w:p>
    <w:p w:rsidR="009072B9" w:rsidRPr="00F00D51" w:rsidRDefault="009072B9" w:rsidP="00AE17C4">
      <w:pPr>
        <w:pStyle w:val="ListParagraph"/>
        <w:widowControl/>
        <w:numPr>
          <w:ilvl w:val="0"/>
          <w:numId w:val="187"/>
        </w:numPr>
        <w:spacing w:before="40"/>
        <w:ind w:left="1080"/>
        <w:contextualSpacing w:val="0"/>
        <w:rPr>
          <w:ins w:id="5372" w:author="Braaksma, Krista (DES)" w:date="2014-10-23T09:47:00Z"/>
          <w:rFonts w:ascii="Times New Roman" w:hAnsi="Times New Roman" w:cs="Times New Roman"/>
          <w:sz w:val="16"/>
          <w:szCs w:val="16"/>
        </w:rPr>
      </w:pPr>
      <w:ins w:id="5373" w:author="Braaksma, Krista (DES)" w:date="2014-10-23T09:47:00Z">
        <w:r w:rsidRPr="00F00D51">
          <w:rPr>
            <w:rFonts w:ascii="Times New Roman" w:hAnsi="Times New Roman" w:cs="Times New Roman"/>
          </w:rPr>
          <w:t>Variable pump flow on dedicated equipment circulation pumps where configured in primary/secondary design to provide the minimum flow requirements of the equipment manufacturer for proper operation of equipment.</w:t>
        </w:r>
      </w:ins>
    </w:p>
    <w:p w:rsidR="00F47728" w:rsidRPr="00F00D51" w:rsidRDefault="00F47728" w:rsidP="00F47728">
      <w:pPr>
        <w:spacing w:before="120"/>
        <w:ind w:left="360"/>
        <w:rPr>
          <w:ins w:id="5374" w:author="Braaksma, Krista (DES)" w:date="2014-10-23T09:53:00Z"/>
          <w:rFonts w:ascii="Times New Roman" w:hAnsi="Times New Roman" w:cs="Times New Roman"/>
        </w:rPr>
      </w:pPr>
      <w:ins w:id="5375" w:author="Braaksma, Krista (DES)" w:date="2014-10-23T09:53:00Z">
        <w:r w:rsidRPr="00F00D51">
          <w:rPr>
            <w:rFonts w:ascii="Times New Roman" w:hAnsi="Times New Roman" w:cs="Times New Roman"/>
            <w:b/>
          </w:rPr>
          <w:t>C403.4.2.5 Boiler turndown</w:t>
        </w:r>
        <w:r w:rsidRPr="00F00D51">
          <w:rPr>
            <w:rFonts w:ascii="Times New Roman" w:hAnsi="Times New Roman" w:cs="Times New Roman"/>
          </w:rPr>
          <w:t xml:space="preserve">. </w:t>
        </w:r>
        <w:r w:rsidRPr="00F00D51">
          <w:rPr>
            <w:rFonts w:ascii="Times New Roman" w:hAnsi="Times New Roman" w:cs="Times New Roman"/>
            <w:i/>
          </w:rPr>
          <w:t>Boiler systems</w:t>
        </w:r>
        <w:r w:rsidRPr="00F00D51">
          <w:rPr>
            <w:rFonts w:ascii="Times New Roman" w:hAnsi="Times New Roman" w:cs="Times New Roman"/>
          </w:rPr>
          <w:t xml:space="preserve"> with design input of greater than 1,000,000 Btu/h (293 kW) shall comply with the turndown ratio specified in Table C403.4.2.5.</w:t>
        </w:r>
      </w:ins>
    </w:p>
    <w:p w:rsidR="00F47728" w:rsidRPr="00F00D51" w:rsidRDefault="00F47728" w:rsidP="00F47728">
      <w:pPr>
        <w:spacing w:before="80"/>
        <w:ind w:left="360"/>
        <w:rPr>
          <w:ins w:id="5376" w:author="Braaksma, Krista (DES)" w:date="2014-10-23T09:53:00Z"/>
          <w:rFonts w:ascii="Times New Roman" w:hAnsi="Times New Roman" w:cs="Times New Roman"/>
          <w:sz w:val="16"/>
          <w:szCs w:val="16"/>
        </w:rPr>
      </w:pPr>
      <w:ins w:id="5377" w:author="Braaksma, Krista (DES)" w:date="2014-10-23T09:53:00Z">
        <w:r w:rsidRPr="00F00D51">
          <w:rPr>
            <w:rFonts w:ascii="Times New Roman" w:hAnsi="Times New Roman" w:cs="Times New Roman"/>
          </w:rPr>
          <w:t xml:space="preserve">  The system turndown requirement shall be met through the use of multiple single input boilers, one or more </w:t>
        </w:r>
        <w:r w:rsidRPr="00F00D51">
          <w:rPr>
            <w:rFonts w:ascii="Times New Roman" w:hAnsi="Times New Roman" w:cs="Times New Roman"/>
            <w:i/>
            <w:iCs/>
          </w:rPr>
          <w:t xml:space="preserve">modulating boilers </w:t>
        </w:r>
        <w:r w:rsidRPr="00F00D51">
          <w:rPr>
            <w:rFonts w:ascii="Times New Roman" w:hAnsi="Times New Roman" w:cs="Times New Roman"/>
          </w:rPr>
          <w:t xml:space="preserve">or a combination of single input and </w:t>
        </w:r>
        <w:r w:rsidRPr="00F00D51">
          <w:rPr>
            <w:rFonts w:ascii="Times New Roman" w:hAnsi="Times New Roman" w:cs="Times New Roman"/>
            <w:i/>
            <w:iCs/>
          </w:rPr>
          <w:t>modulating boilers</w:t>
        </w:r>
        <w:r w:rsidRPr="00F00D51">
          <w:rPr>
            <w:rFonts w:ascii="Times New Roman" w:hAnsi="Times New Roman" w:cs="Times New Roman"/>
          </w:rPr>
          <w:t>.</w:t>
        </w:r>
      </w:ins>
    </w:p>
    <w:p w:rsidR="00EB6391" w:rsidRDefault="00EB6391" w:rsidP="00AE17C4">
      <w:pPr>
        <w:spacing w:before="120" w:after="60"/>
        <w:ind w:left="360"/>
        <w:jc w:val="center"/>
        <w:rPr>
          <w:ins w:id="5378" w:author="Braaksma, Krista (DES)" w:date="2014-10-23T09:55:00Z"/>
          <w:rFonts w:ascii="Arial" w:hAnsi="Arial" w:cs="Arial"/>
          <w:b/>
          <w:bCs/>
          <w:sz w:val="18"/>
          <w:szCs w:val="18"/>
        </w:rPr>
      </w:pPr>
      <w:ins w:id="5379" w:author="Braaksma, Krista (DES)" w:date="2014-10-23T09:55:00Z">
        <w:r w:rsidRPr="00AE17C4">
          <w:rPr>
            <w:rFonts w:ascii="Arial" w:hAnsi="Arial" w:cs="Arial"/>
            <w:b/>
            <w:bCs/>
            <w:sz w:val="18"/>
            <w:szCs w:val="18"/>
          </w:rPr>
          <w:t>TABLE C403.4.2.5</w:t>
        </w:r>
        <w:r w:rsidRPr="00AE17C4">
          <w:rPr>
            <w:rFonts w:ascii="Arial" w:hAnsi="Arial" w:cs="Arial"/>
            <w:b/>
            <w:bCs/>
            <w:sz w:val="18"/>
            <w:szCs w:val="18"/>
          </w:rPr>
          <w:br/>
          <w:t>BOILER TURNDOWN</w:t>
        </w:r>
      </w:ins>
    </w:p>
    <w:tbl>
      <w:tblPr>
        <w:tblStyle w:val="TableGrid"/>
        <w:tblW w:w="0" w:type="auto"/>
        <w:tblInd w:w="198" w:type="dxa"/>
        <w:tblLook w:val="04A0" w:firstRow="1" w:lastRow="0" w:firstColumn="1" w:lastColumn="0" w:noHBand="0" w:noVBand="1"/>
      </w:tblPr>
      <w:tblGrid>
        <w:gridCol w:w="3330"/>
        <w:gridCol w:w="1296"/>
      </w:tblGrid>
      <w:tr w:rsidR="00EB6391" w:rsidRPr="00AE17C4" w:rsidTr="00AE17C4">
        <w:trPr>
          <w:ins w:id="5380" w:author="Braaksma, Krista (DES)" w:date="2014-10-23T09:55:00Z"/>
        </w:trPr>
        <w:tc>
          <w:tcPr>
            <w:tcW w:w="3330" w:type="dxa"/>
            <w:vAlign w:val="center"/>
          </w:tcPr>
          <w:p w:rsidR="00EB6391" w:rsidRPr="00AE17C4" w:rsidRDefault="00EB6391" w:rsidP="00AE17C4">
            <w:pPr>
              <w:spacing w:before="40" w:after="40"/>
              <w:jc w:val="center"/>
              <w:rPr>
                <w:ins w:id="5381" w:author="Braaksma, Krista (DES)" w:date="2014-10-23T09:55:00Z"/>
                <w:rFonts w:ascii="Arial" w:hAnsi="Arial" w:cs="Arial"/>
                <w:b/>
                <w:bCs/>
                <w:sz w:val="16"/>
                <w:szCs w:val="16"/>
              </w:rPr>
            </w:pPr>
            <w:ins w:id="5382" w:author="Braaksma, Krista (DES)" w:date="2014-10-23T09:56:00Z">
              <w:r w:rsidRPr="00AE17C4">
                <w:rPr>
                  <w:rFonts w:ascii="Arial" w:hAnsi="Arial" w:cs="Arial"/>
                  <w:b/>
                  <w:bCs/>
                  <w:sz w:val="16"/>
                  <w:szCs w:val="16"/>
                </w:rPr>
                <w:t>BOILER SYSTEM DESIGN INPUT (btu/h)</w:t>
              </w:r>
            </w:ins>
          </w:p>
        </w:tc>
        <w:tc>
          <w:tcPr>
            <w:tcW w:w="1296" w:type="dxa"/>
            <w:vAlign w:val="center"/>
          </w:tcPr>
          <w:p w:rsidR="00EB6391" w:rsidRPr="00AE17C4" w:rsidRDefault="00EB6391" w:rsidP="00AE17C4">
            <w:pPr>
              <w:spacing w:before="40" w:after="40"/>
              <w:jc w:val="center"/>
              <w:rPr>
                <w:ins w:id="5383" w:author="Braaksma, Krista (DES)" w:date="2014-10-23T09:55:00Z"/>
                <w:rFonts w:ascii="Arial" w:hAnsi="Arial" w:cs="Arial"/>
                <w:b/>
                <w:bCs/>
                <w:sz w:val="16"/>
                <w:szCs w:val="16"/>
              </w:rPr>
            </w:pPr>
            <w:ins w:id="5384" w:author="Braaksma, Krista (DES)" w:date="2014-10-23T09:56:00Z">
              <w:r w:rsidRPr="00AE17C4">
                <w:rPr>
                  <w:rFonts w:ascii="Arial" w:hAnsi="Arial" w:cs="Arial"/>
                  <w:b/>
                  <w:bCs/>
                  <w:sz w:val="16"/>
                  <w:szCs w:val="16"/>
                </w:rPr>
                <w:t>MINIMUM TURNDOWN RATIO</w:t>
              </w:r>
            </w:ins>
          </w:p>
        </w:tc>
      </w:tr>
      <w:tr w:rsidR="00EB6391" w:rsidTr="00AE17C4">
        <w:trPr>
          <w:ins w:id="5385" w:author="Braaksma, Krista (DES)" w:date="2014-10-23T09:55:00Z"/>
        </w:trPr>
        <w:tc>
          <w:tcPr>
            <w:tcW w:w="3330" w:type="dxa"/>
          </w:tcPr>
          <w:p w:rsidR="00EB6391" w:rsidRPr="00AE17C4" w:rsidRDefault="00EB6391" w:rsidP="00AE17C4">
            <w:pPr>
              <w:spacing w:before="40" w:after="40"/>
              <w:jc w:val="center"/>
              <w:rPr>
                <w:ins w:id="5386" w:author="Braaksma, Krista (DES)" w:date="2014-10-23T09:55:00Z"/>
                <w:rFonts w:ascii="Times New Roman" w:hAnsi="Times New Roman"/>
                <w:b/>
                <w:bCs/>
                <w:sz w:val="18"/>
                <w:szCs w:val="18"/>
              </w:rPr>
            </w:pPr>
            <w:ins w:id="5387" w:author="Braaksma, Krista (DES)" w:date="2014-10-23T09:57:00Z">
              <w:r>
                <w:rPr>
                  <w:rFonts w:ascii="Times New Roman" w:hAnsi="Times New Roman"/>
                  <w:sz w:val="18"/>
                  <w:szCs w:val="18"/>
                </w:rPr>
                <w:t>≥</w:t>
              </w:r>
            </w:ins>
            <w:ins w:id="5388" w:author="Braaksma, Krista (DES)" w:date="2014-10-23T09:56:00Z">
              <w:r w:rsidRPr="00AE17C4">
                <w:rPr>
                  <w:rFonts w:ascii="Times New Roman" w:hAnsi="Times New Roman"/>
                  <w:sz w:val="18"/>
                  <w:szCs w:val="18"/>
                </w:rPr>
                <w:t xml:space="preserve"> </w:t>
              </w:r>
              <w:r w:rsidRPr="00EB6391">
                <w:rPr>
                  <w:rFonts w:ascii="Times New Roman" w:hAnsi="Times New Roman"/>
                  <w:sz w:val="18"/>
                  <w:szCs w:val="18"/>
                </w:rPr>
                <w:t>1,000,000 and less than or equal to 5,000,000</w:t>
              </w:r>
            </w:ins>
          </w:p>
        </w:tc>
        <w:tc>
          <w:tcPr>
            <w:tcW w:w="1296" w:type="dxa"/>
            <w:vAlign w:val="center"/>
          </w:tcPr>
          <w:p w:rsidR="00EB6391" w:rsidRPr="00AE17C4" w:rsidRDefault="00465887" w:rsidP="00AE17C4">
            <w:pPr>
              <w:spacing w:before="40" w:after="40"/>
              <w:jc w:val="center"/>
              <w:rPr>
                <w:ins w:id="5389" w:author="Braaksma, Krista (DES)" w:date="2014-10-23T09:55:00Z"/>
                <w:rFonts w:ascii="Times New Roman" w:hAnsi="Times New Roman"/>
                <w:bCs/>
                <w:sz w:val="18"/>
                <w:szCs w:val="18"/>
              </w:rPr>
            </w:pPr>
            <w:ins w:id="5390" w:author="Braaksma, Krista (DES)" w:date="2014-10-23T13:22:00Z">
              <w:r w:rsidRPr="00AE17C4">
                <w:rPr>
                  <w:rFonts w:ascii="Times New Roman" w:hAnsi="Times New Roman"/>
                  <w:bCs/>
                  <w:sz w:val="18"/>
                  <w:szCs w:val="18"/>
                </w:rPr>
                <w:t>3 to 1</w:t>
              </w:r>
            </w:ins>
          </w:p>
        </w:tc>
      </w:tr>
      <w:tr w:rsidR="00EB6391" w:rsidTr="00AE17C4">
        <w:trPr>
          <w:ins w:id="5391" w:author="Braaksma, Krista (DES)" w:date="2014-10-23T09:55:00Z"/>
        </w:trPr>
        <w:tc>
          <w:tcPr>
            <w:tcW w:w="3330" w:type="dxa"/>
          </w:tcPr>
          <w:p w:rsidR="00EB6391" w:rsidRPr="00AE17C4" w:rsidRDefault="00465887" w:rsidP="00AE17C4">
            <w:pPr>
              <w:spacing w:before="40" w:after="40"/>
              <w:jc w:val="center"/>
              <w:rPr>
                <w:ins w:id="5392" w:author="Braaksma, Krista (DES)" w:date="2014-10-23T09:55:00Z"/>
                <w:rFonts w:ascii="Times New Roman" w:hAnsi="Times New Roman"/>
                <w:b/>
                <w:bCs/>
                <w:sz w:val="18"/>
                <w:szCs w:val="18"/>
              </w:rPr>
            </w:pPr>
            <w:ins w:id="5393" w:author="Braaksma, Krista (DES)" w:date="2014-10-23T13:21:00Z">
              <w:r>
                <w:rPr>
                  <w:rFonts w:ascii="Times New Roman" w:hAnsi="Times New Roman"/>
                  <w:sz w:val="18"/>
                  <w:szCs w:val="18"/>
                </w:rPr>
                <w:t xml:space="preserve">&gt; </w:t>
              </w:r>
            </w:ins>
            <w:ins w:id="5394" w:author="Braaksma, Krista (DES)" w:date="2014-10-23T13:22:00Z">
              <w:r>
                <w:rPr>
                  <w:rFonts w:ascii="Times New Roman" w:hAnsi="Times New Roman"/>
                  <w:sz w:val="18"/>
                  <w:szCs w:val="18"/>
                </w:rPr>
                <w:t>5</w:t>
              </w:r>
            </w:ins>
            <w:ins w:id="5395" w:author="Braaksma, Krista (DES)" w:date="2014-10-23T13:21:00Z">
              <w:r>
                <w:rPr>
                  <w:rFonts w:ascii="Times New Roman" w:hAnsi="Times New Roman"/>
                  <w:sz w:val="18"/>
                  <w:szCs w:val="18"/>
                </w:rPr>
                <w:t>,000,000</w:t>
              </w:r>
            </w:ins>
            <w:ins w:id="5396" w:author="Braaksma, Krista (DES)" w:date="2014-10-23T13:22:00Z">
              <w:r>
                <w:rPr>
                  <w:rFonts w:ascii="Times New Roman" w:hAnsi="Times New Roman"/>
                  <w:sz w:val="18"/>
                  <w:szCs w:val="18"/>
                </w:rPr>
                <w:t xml:space="preserve"> and less than or equal to 10,000,000</w:t>
              </w:r>
            </w:ins>
          </w:p>
        </w:tc>
        <w:tc>
          <w:tcPr>
            <w:tcW w:w="1296" w:type="dxa"/>
            <w:vAlign w:val="center"/>
          </w:tcPr>
          <w:p w:rsidR="00EB6391" w:rsidRPr="00AE17C4" w:rsidRDefault="00465887" w:rsidP="00AE17C4">
            <w:pPr>
              <w:spacing w:before="40" w:after="40"/>
              <w:jc w:val="center"/>
              <w:rPr>
                <w:ins w:id="5397" w:author="Braaksma, Krista (DES)" w:date="2014-10-23T09:55:00Z"/>
                <w:rFonts w:ascii="Times New Roman" w:hAnsi="Times New Roman"/>
                <w:bCs/>
                <w:sz w:val="18"/>
                <w:szCs w:val="18"/>
              </w:rPr>
            </w:pPr>
            <w:ins w:id="5398" w:author="Braaksma, Krista (DES)" w:date="2014-10-23T13:23:00Z">
              <w:r>
                <w:rPr>
                  <w:rFonts w:ascii="Times New Roman" w:hAnsi="Times New Roman"/>
                  <w:bCs/>
                  <w:sz w:val="18"/>
                  <w:szCs w:val="18"/>
                </w:rPr>
                <w:t>4 to 1</w:t>
              </w:r>
            </w:ins>
          </w:p>
        </w:tc>
      </w:tr>
      <w:tr w:rsidR="00EB6391" w:rsidTr="00AE17C4">
        <w:trPr>
          <w:ins w:id="5399" w:author="Braaksma, Krista (DES)" w:date="2014-10-23T09:55:00Z"/>
        </w:trPr>
        <w:tc>
          <w:tcPr>
            <w:tcW w:w="3330" w:type="dxa"/>
          </w:tcPr>
          <w:p w:rsidR="00EB6391" w:rsidRPr="00AE17C4" w:rsidRDefault="00465887" w:rsidP="00AE17C4">
            <w:pPr>
              <w:spacing w:before="40" w:after="40"/>
              <w:jc w:val="center"/>
              <w:rPr>
                <w:ins w:id="5400" w:author="Braaksma, Krista (DES)" w:date="2014-10-23T09:55:00Z"/>
                <w:rFonts w:ascii="Times New Roman" w:hAnsi="Times New Roman"/>
                <w:b/>
                <w:bCs/>
                <w:sz w:val="18"/>
                <w:szCs w:val="18"/>
              </w:rPr>
            </w:pPr>
            <w:ins w:id="5401" w:author="Braaksma, Krista (DES)" w:date="2014-10-23T13:21:00Z">
              <w:r>
                <w:rPr>
                  <w:rFonts w:ascii="Times New Roman" w:hAnsi="Times New Roman"/>
                  <w:sz w:val="18"/>
                  <w:szCs w:val="18"/>
                </w:rPr>
                <w:t>&gt; 10,000,000</w:t>
              </w:r>
            </w:ins>
          </w:p>
        </w:tc>
        <w:tc>
          <w:tcPr>
            <w:tcW w:w="1296" w:type="dxa"/>
            <w:vAlign w:val="center"/>
          </w:tcPr>
          <w:p w:rsidR="00EB6391" w:rsidRPr="00AE17C4" w:rsidRDefault="00465887" w:rsidP="00AE17C4">
            <w:pPr>
              <w:spacing w:before="40" w:after="40"/>
              <w:jc w:val="center"/>
              <w:rPr>
                <w:ins w:id="5402" w:author="Braaksma, Krista (DES)" w:date="2014-10-23T09:55:00Z"/>
                <w:rFonts w:ascii="Times New Roman" w:hAnsi="Times New Roman"/>
                <w:bCs/>
                <w:sz w:val="18"/>
                <w:szCs w:val="18"/>
              </w:rPr>
            </w:pPr>
            <w:ins w:id="5403" w:author="Braaksma, Krista (DES)" w:date="2014-10-23T13:23:00Z">
              <w:r>
                <w:rPr>
                  <w:rFonts w:ascii="Times New Roman" w:hAnsi="Times New Roman"/>
                  <w:bCs/>
                  <w:sz w:val="18"/>
                  <w:szCs w:val="18"/>
                </w:rPr>
                <w:t>5 to 1</w:t>
              </w:r>
            </w:ins>
          </w:p>
        </w:tc>
      </w:tr>
    </w:tbl>
    <w:p w:rsidR="00753119" w:rsidRPr="00342714" w:rsidRDefault="00753119" w:rsidP="00FA27EC">
      <w:pPr>
        <w:spacing w:before="120"/>
        <w:ind w:left="360"/>
        <w:rPr>
          <w:rFonts w:ascii="Times New Roman" w:hAnsi="Times New Roman" w:cs="Times New Roman"/>
        </w:rPr>
      </w:pPr>
      <w:r w:rsidRPr="00342714">
        <w:rPr>
          <w:rFonts w:ascii="Times New Roman" w:hAnsi="Times New Roman" w:cs="Times New Roman"/>
          <w:b/>
          <w:bCs/>
        </w:rPr>
        <w:t>C403.4.</w:t>
      </w:r>
      <w:ins w:id="5404" w:author="Braaksma, Krista (DES)" w:date="2014-10-23T09:54:00Z">
        <w:r w:rsidR="00F47728">
          <w:rPr>
            <w:rFonts w:ascii="Times New Roman" w:hAnsi="Times New Roman" w:cs="Times New Roman"/>
            <w:b/>
            <w:bCs/>
          </w:rPr>
          <w:t>2.6</w:t>
        </w:r>
      </w:ins>
      <w:r w:rsidRPr="00342714">
        <w:rPr>
          <w:rFonts w:ascii="Times New Roman" w:hAnsi="Times New Roman" w:cs="Times New Roman"/>
          <w:b/>
          <w:bCs/>
        </w:rPr>
        <w:t xml:space="preserve"> Pump isolation</w:t>
      </w:r>
      <w:r w:rsidR="00C54398">
        <w:rPr>
          <w:rFonts w:ascii="Times New Roman" w:hAnsi="Times New Roman" w:cs="Times New Roman"/>
          <w:b/>
          <w:bCs/>
        </w:rPr>
        <w:t xml:space="preserve">. </w:t>
      </w:r>
      <w:r w:rsidRPr="00342714">
        <w:rPr>
          <w:rFonts w:ascii="Times New Roman" w:hAnsi="Times New Roman" w:cs="Times New Roman"/>
        </w:rPr>
        <w:t>Chilled water plants including more than one chiller shall have the capability to reduce flow automatically through the chiller plant when a chiller is shut down and automatically shut off flow to chillers that are shut down</w:t>
      </w:r>
      <w:r w:rsidR="00C54398">
        <w:rPr>
          <w:rFonts w:ascii="Times New Roman" w:hAnsi="Times New Roman" w:cs="Times New Roman"/>
        </w:rPr>
        <w:t xml:space="preserve">. </w:t>
      </w:r>
      <w:r w:rsidRPr="00342714">
        <w:rPr>
          <w:rFonts w:ascii="Times New Roman" w:hAnsi="Times New Roman" w:cs="Times New Roman"/>
        </w:rPr>
        <w:t>Chillers piped in series for the purpose of increased temperature differential shall be considered as one chiller.</w:t>
      </w:r>
    </w:p>
    <w:p w:rsidR="00753119" w:rsidRPr="00342714" w:rsidRDefault="0044119D" w:rsidP="002C2FEA">
      <w:pPr>
        <w:tabs>
          <w:tab w:val="left" w:pos="540"/>
        </w:tabs>
        <w:spacing w:before="60"/>
        <w:ind w:left="540"/>
        <w:rPr>
          <w:rFonts w:ascii="Times New Roman" w:hAnsi="Times New Roman" w:cs="Times New Roman"/>
        </w:rPr>
      </w:pPr>
      <w:r w:rsidRPr="0044119D">
        <w:rPr>
          <w:rFonts w:ascii="Times New Roman" w:hAnsi="Times New Roman" w:cs="Times New Roman"/>
          <w:b/>
        </w:rPr>
        <w:t>Exception:</w:t>
      </w:r>
      <w:r w:rsidRPr="00342714">
        <w:rPr>
          <w:rFonts w:ascii="Times New Roman" w:hAnsi="Times New Roman" w:cs="Times New Roman"/>
        </w:rPr>
        <w:t xml:space="preserve">  </w:t>
      </w:r>
      <w:r w:rsidR="00753119" w:rsidRPr="00342714">
        <w:rPr>
          <w:rFonts w:ascii="Times New Roman" w:hAnsi="Times New Roman" w:cs="Times New Roman"/>
        </w:rPr>
        <w:t>Chillers that are piped in series for the purpose of increased temperature differential.</w:t>
      </w:r>
    </w:p>
    <w:p w:rsidR="00753119" w:rsidRPr="00342714" w:rsidRDefault="00753119" w:rsidP="00FA27EC">
      <w:pPr>
        <w:spacing w:before="60"/>
        <w:ind w:left="360"/>
        <w:rPr>
          <w:rFonts w:ascii="Times New Roman" w:hAnsi="Times New Roman" w:cs="Times New Roman"/>
        </w:rPr>
      </w:pPr>
      <w:r w:rsidRPr="00342714">
        <w:rPr>
          <w:rFonts w:ascii="Times New Roman" w:hAnsi="Times New Roman" w:cs="Times New Roman"/>
        </w:rPr>
        <w:t xml:space="preserve">   Boiler plants including more than one boiler shall have the capability to reduce flow automatically through the boiler plant when a boiler is shut down and automatically shut off flow to chillers that are shut down.</w:t>
      </w:r>
    </w:p>
    <w:p w:rsidR="00753119" w:rsidRPr="00342714" w:rsidRDefault="00753119" w:rsidP="00FA27EC">
      <w:pPr>
        <w:spacing w:before="120"/>
        <w:ind w:left="360"/>
        <w:rPr>
          <w:rFonts w:ascii="Times New Roman" w:hAnsi="Times New Roman" w:cs="Times New Roman"/>
        </w:rPr>
      </w:pPr>
      <w:r w:rsidRPr="00342714">
        <w:rPr>
          <w:rFonts w:ascii="Times New Roman" w:hAnsi="Times New Roman" w:cs="Times New Roman"/>
          <w:b/>
          <w:bCs/>
        </w:rPr>
        <w:t>C403.4.</w:t>
      </w:r>
      <w:ins w:id="5405" w:author="Braaksma, Krista (DES)" w:date="2014-10-23T13:32:00Z">
        <w:r w:rsidR="009E4166">
          <w:rPr>
            <w:rFonts w:ascii="Times New Roman" w:hAnsi="Times New Roman" w:cs="Times New Roman"/>
            <w:b/>
            <w:bCs/>
          </w:rPr>
          <w:t>2.7</w:t>
        </w:r>
      </w:ins>
      <w:r w:rsidRPr="00342714">
        <w:rPr>
          <w:rFonts w:ascii="Times New Roman" w:hAnsi="Times New Roman" w:cs="Times New Roman"/>
          <w:b/>
          <w:bCs/>
        </w:rPr>
        <w:t xml:space="preserve"> Variable flow controls</w:t>
      </w:r>
      <w:r w:rsidR="00C54398">
        <w:rPr>
          <w:rFonts w:ascii="Times New Roman" w:hAnsi="Times New Roman" w:cs="Times New Roman"/>
          <w:b/>
          <w:bCs/>
        </w:rPr>
        <w:t xml:space="preserve">. </w:t>
      </w:r>
      <w:r w:rsidRPr="00342714">
        <w:rPr>
          <w:rFonts w:ascii="Times New Roman" w:hAnsi="Times New Roman" w:cs="Times New Roman"/>
        </w:rPr>
        <w:t xml:space="preserve">Individual pumps </w:t>
      </w:r>
      <w:del w:id="5406" w:author="Braaksma, Krista (DES)" w:date="2014-12-12T11:24:00Z">
        <w:r w:rsidRPr="00223178" w:rsidDel="00223178">
          <w:rPr>
            <w:rFonts w:ascii="Times New Roman" w:hAnsi="Times New Roman" w:cs="Times New Roman"/>
            <w:strike/>
            <w:rPrChange w:id="5407" w:author="Braaksma, Krista (DES)" w:date="2014-12-12T11:24:00Z">
              <w:rPr>
                <w:rFonts w:ascii="Times New Roman" w:hAnsi="Times New Roman" w:cs="Times New Roman"/>
              </w:rPr>
            </w:rPrChange>
          </w:rPr>
          <w:delText>requiring</w:delText>
        </w:r>
        <w:r w:rsidRPr="00342714" w:rsidDel="00223178">
          <w:rPr>
            <w:rFonts w:ascii="Times New Roman" w:hAnsi="Times New Roman" w:cs="Times New Roman"/>
          </w:rPr>
          <w:delText xml:space="preserve"> </w:delText>
        </w:r>
      </w:del>
      <w:r w:rsidR="0094363D">
        <w:rPr>
          <w:rFonts w:ascii="Times New Roman" w:hAnsi="Times New Roman" w:cs="Times New Roman"/>
        </w:rPr>
        <w:t xml:space="preserve">required </w:t>
      </w:r>
      <w:ins w:id="5408" w:author="Braaksma, Krista (DES)" w:date="2014-12-12T11:24:00Z">
        <w:r w:rsidR="00223178">
          <w:rPr>
            <w:rFonts w:ascii="Times New Roman" w:hAnsi="Times New Roman" w:cs="Times New Roman"/>
          </w:rPr>
          <w:t xml:space="preserve">by this code to have </w:t>
        </w:r>
      </w:ins>
      <w:r w:rsidRPr="00342714">
        <w:rPr>
          <w:rFonts w:ascii="Times New Roman" w:hAnsi="Times New Roman" w:cs="Times New Roman"/>
        </w:rPr>
        <w:t xml:space="preserve">variable speed control </w:t>
      </w:r>
      <w:del w:id="5409" w:author="Braaksma, Krista (DES)" w:date="2014-12-12T11:24:00Z">
        <w:r w:rsidRPr="00223178" w:rsidDel="00223178">
          <w:rPr>
            <w:rFonts w:ascii="Times New Roman" w:hAnsi="Times New Roman" w:cs="Times New Roman"/>
            <w:strike/>
            <w:rPrChange w:id="5410" w:author="Braaksma, Krista (DES)" w:date="2014-12-12T11:24:00Z">
              <w:rPr>
                <w:rFonts w:ascii="Times New Roman" w:hAnsi="Times New Roman" w:cs="Times New Roman"/>
              </w:rPr>
            </w:rPrChange>
          </w:rPr>
          <w:delText>per Section</w:delText>
        </w:r>
        <w:r w:rsidRPr="00342714" w:rsidDel="00223178">
          <w:rPr>
            <w:rFonts w:ascii="Times New Roman" w:hAnsi="Times New Roman" w:cs="Times New Roman"/>
          </w:rPr>
          <w:delText xml:space="preserve"> </w:delText>
        </w:r>
      </w:del>
      <w:ins w:id="5411" w:author="Braaksma, Krista (DES)" w:date="2014-10-23T13:38:00Z">
        <w:r w:rsidR="009E4166" w:rsidRPr="00223178">
          <w:rPr>
            <w:rFonts w:ascii="Times New Roman" w:hAnsi="Times New Roman" w:cs="Times New Roman"/>
            <w:b/>
            <w:bCs/>
            <w:strike/>
            <w:rPrChange w:id="5412" w:author="Braaksma, Krista (DES)" w:date="2014-12-12T11:24:00Z">
              <w:rPr>
                <w:rFonts w:ascii="Times New Roman" w:hAnsi="Times New Roman" w:cs="Times New Roman"/>
                <w:b/>
                <w:bCs/>
              </w:rPr>
            </w:rPrChange>
          </w:rPr>
          <w:t>C403.4.2.3.3</w:t>
        </w:r>
        <w:r w:rsidR="009E4166" w:rsidRPr="00342714">
          <w:rPr>
            <w:rFonts w:ascii="Times New Roman" w:hAnsi="Times New Roman" w:cs="Times New Roman"/>
            <w:b/>
            <w:bCs/>
          </w:rPr>
          <w:t xml:space="preserve"> </w:t>
        </w:r>
      </w:ins>
      <w:del w:id="5413" w:author="Braaksma, Krista (DES)" w:date="2014-10-23T13:38:00Z">
        <w:r w:rsidRPr="00342714" w:rsidDel="009E4166">
          <w:rPr>
            <w:rFonts w:ascii="Times New Roman" w:hAnsi="Times New Roman" w:cs="Times New Roman"/>
          </w:rPr>
          <w:delText xml:space="preserve">C403.4.9 </w:delText>
        </w:r>
      </w:del>
      <w:r w:rsidRPr="00342714">
        <w:rPr>
          <w:rFonts w:ascii="Times New Roman" w:hAnsi="Times New Roman" w:cs="Times New Roman"/>
        </w:rPr>
        <w:t>shall be controlled in one of the following manners:</w:t>
      </w:r>
    </w:p>
    <w:p w:rsidR="00753119" w:rsidRPr="00342714" w:rsidRDefault="00753119" w:rsidP="00FA27EC">
      <w:pPr>
        <w:numPr>
          <w:ilvl w:val="0"/>
          <w:numId w:val="83"/>
        </w:numPr>
        <w:tabs>
          <w:tab w:val="left" w:pos="900"/>
        </w:tabs>
        <w:spacing w:before="60"/>
        <w:ind w:left="900"/>
        <w:rPr>
          <w:rFonts w:ascii="Times New Roman" w:hAnsi="Times New Roman" w:cs="Times New Roman"/>
        </w:rPr>
      </w:pPr>
      <w:r w:rsidRPr="00342714">
        <w:rPr>
          <w:rFonts w:ascii="Times New Roman" w:hAnsi="Times New Roman" w:cs="Times New Roman"/>
        </w:rPr>
        <w:t>For systems having a combined pump motor horsepower less than or equal to 20 hp (15 kW) and without direct digital control of individual coils, pump speed shall be a function of either:</w:t>
      </w:r>
    </w:p>
    <w:p w:rsidR="00753119" w:rsidRPr="00342714" w:rsidRDefault="00753119" w:rsidP="00FA27EC">
      <w:pPr>
        <w:numPr>
          <w:ilvl w:val="1"/>
          <w:numId w:val="83"/>
        </w:numPr>
        <w:spacing w:before="60"/>
        <w:ind w:left="1350" w:hanging="450"/>
        <w:rPr>
          <w:rFonts w:ascii="Times New Roman" w:hAnsi="Times New Roman" w:cs="Times New Roman"/>
        </w:rPr>
      </w:pPr>
      <w:r w:rsidRPr="00342714">
        <w:rPr>
          <w:rFonts w:ascii="Times New Roman" w:hAnsi="Times New Roman" w:cs="Times New Roman"/>
        </w:rPr>
        <w:t>Re</w:t>
      </w:r>
      <w:r w:rsidR="009B3CF2">
        <w:rPr>
          <w:rFonts w:ascii="Times New Roman" w:hAnsi="Times New Roman" w:cs="Times New Roman"/>
        </w:rPr>
        <w:t>quired differential pressure.</w:t>
      </w:r>
    </w:p>
    <w:p w:rsidR="00753119" w:rsidRPr="00342714" w:rsidRDefault="00753119" w:rsidP="00FA27EC">
      <w:pPr>
        <w:numPr>
          <w:ilvl w:val="1"/>
          <w:numId w:val="83"/>
        </w:numPr>
        <w:spacing w:before="60"/>
        <w:ind w:left="1350" w:hanging="450"/>
        <w:rPr>
          <w:rFonts w:ascii="Times New Roman" w:hAnsi="Times New Roman" w:cs="Times New Roman"/>
        </w:rPr>
      </w:pPr>
      <w:r w:rsidRPr="00342714">
        <w:rPr>
          <w:rFonts w:ascii="Times New Roman" w:hAnsi="Times New Roman" w:cs="Times New Roman"/>
        </w:rPr>
        <w:t xml:space="preserve">Reset directly based on zone hydronic </w:t>
      </w:r>
      <w:r w:rsidRPr="00342714">
        <w:rPr>
          <w:rFonts w:ascii="Times New Roman" w:hAnsi="Times New Roman" w:cs="Times New Roman"/>
        </w:rPr>
        <w:lastRenderedPageBreak/>
        <w:t>demand, o</w:t>
      </w:r>
      <w:r w:rsidR="009B3CF2">
        <w:rPr>
          <w:rFonts w:ascii="Times New Roman" w:hAnsi="Times New Roman" w:cs="Times New Roman"/>
        </w:rPr>
        <w:t>r other zone load indicators.</w:t>
      </w:r>
    </w:p>
    <w:p w:rsidR="00753119" w:rsidRPr="00342714" w:rsidRDefault="00753119" w:rsidP="00FA27EC">
      <w:pPr>
        <w:numPr>
          <w:ilvl w:val="1"/>
          <w:numId w:val="83"/>
        </w:numPr>
        <w:spacing w:before="60"/>
        <w:ind w:left="1350" w:hanging="450"/>
        <w:rPr>
          <w:rFonts w:ascii="Times New Roman" w:hAnsi="Times New Roman" w:cs="Times New Roman"/>
        </w:rPr>
      </w:pPr>
      <w:r w:rsidRPr="00342714">
        <w:rPr>
          <w:rFonts w:ascii="Times New Roman" w:hAnsi="Times New Roman" w:cs="Times New Roman"/>
        </w:rPr>
        <w:t>Reset directly based on pump power and pump differential pressure.</w:t>
      </w:r>
    </w:p>
    <w:p w:rsidR="00753119" w:rsidRPr="00342714" w:rsidRDefault="00753119" w:rsidP="002C2FEA">
      <w:pPr>
        <w:numPr>
          <w:ilvl w:val="0"/>
          <w:numId w:val="83"/>
        </w:numPr>
        <w:tabs>
          <w:tab w:val="left" w:pos="900"/>
        </w:tabs>
        <w:spacing w:before="60"/>
        <w:ind w:left="900"/>
        <w:rPr>
          <w:rFonts w:ascii="Times New Roman" w:hAnsi="Times New Roman" w:cs="Times New Roman"/>
        </w:rPr>
      </w:pPr>
      <w:r w:rsidRPr="00342714">
        <w:rPr>
          <w:rFonts w:ascii="Times New Roman" w:hAnsi="Times New Roman" w:cs="Times New Roman"/>
        </w:rPr>
        <w:t>For systems having a combined pump motor horsepower that exceeds 20 hp (15 kW) or smaller systems with direct digital control, pump speed shall be a function of either:</w:t>
      </w:r>
    </w:p>
    <w:p w:rsidR="00753119" w:rsidRPr="00342714" w:rsidRDefault="00753119" w:rsidP="002C2FEA">
      <w:pPr>
        <w:numPr>
          <w:ilvl w:val="1"/>
          <w:numId w:val="83"/>
        </w:numPr>
        <w:spacing w:before="60"/>
        <w:ind w:left="1350" w:hanging="450"/>
        <w:rPr>
          <w:rFonts w:ascii="Times New Roman" w:hAnsi="Times New Roman" w:cs="Times New Roman"/>
        </w:rPr>
      </w:pPr>
      <w:r w:rsidRPr="00342714">
        <w:rPr>
          <w:rFonts w:ascii="Times New Roman" w:hAnsi="Times New Roman" w:cs="Times New Roman"/>
        </w:rPr>
        <w:t>The static pressure set point as reset based on the valve requiring the most pressure</w:t>
      </w:r>
      <w:r w:rsidR="009B3CF2">
        <w:rPr>
          <w:rFonts w:ascii="Times New Roman" w:hAnsi="Times New Roman" w:cs="Times New Roman"/>
        </w:rPr>
        <w:t>.</w:t>
      </w:r>
    </w:p>
    <w:p w:rsidR="00753119" w:rsidRPr="00342714" w:rsidRDefault="00753119" w:rsidP="002C2FEA">
      <w:pPr>
        <w:numPr>
          <w:ilvl w:val="1"/>
          <w:numId w:val="83"/>
        </w:numPr>
        <w:spacing w:before="60"/>
        <w:ind w:left="1350" w:hanging="450"/>
        <w:rPr>
          <w:rFonts w:ascii="Times New Roman" w:hAnsi="Times New Roman" w:cs="Times New Roman"/>
        </w:rPr>
      </w:pPr>
      <w:r w:rsidRPr="00342714">
        <w:rPr>
          <w:rFonts w:ascii="Times New Roman" w:hAnsi="Times New Roman" w:cs="Times New Roman"/>
        </w:rPr>
        <w:t>Directly controlled based on zone hydronic demand.</w:t>
      </w:r>
    </w:p>
    <w:p w:rsidR="00701CE0" w:rsidRPr="00732C96" w:rsidRDefault="00701CE0" w:rsidP="00B61D80">
      <w:pPr>
        <w:spacing w:before="120"/>
        <w:rPr>
          <w:rFonts w:ascii="Times New Roman" w:hAnsi="Times New Roman" w:cs="Times New Roman"/>
        </w:rPr>
      </w:pPr>
      <w:r w:rsidRPr="00732C96">
        <w:rPr>
          <w:rFonts w:ascii="Times New Roman" w:hAnsi="Times New Roman" w:cs="Times New Roman"/>
          <w:b/>
          <w:bCs/>
        </w:rPr>
        <w:t>C403.4.</w:t>
      </w:r>
      <w:ins w:id="5414" w:author="Braaksma, Krista (DES)" w:date="2014-10-23T14:04:00Z">
        <w:r w:rsidR="00AE17C4">
          <w:rPr>
            <w:rFonts w:ascii="Times New Roman" w:hAnsi="Times New Roman" w:cs="Times New Roman"/>
            <w:b/>
            <w:bCs/>
          </w:rPr>
          <w:t>3</w:t>
        </w:r>
        <w:r w:rsidR="00AE17C4" w:rsidRPr="00732C96">
          <w:rPr>
            <w:rFonts w:ascii="Times New Roman" w:hAnsi="Times New Roman" w:cs="Times New Roman"/>
            <w:b/>
            <w:bCs/>
          </w:rPr>
          <w:t xml:space="preserve"> </w:t>
        </w:r>
      </w:ins>
      <w:r w:rsidRPr="00732C96">
        <w:rPr>
          <w:rFonts w:ascii="Times New Roman" w:hAnsi="Times New Roman" w:cs="Times New Roman"/>
          <w:b/>
          <w:bCs/>
        </w:rPr>
        <w:t>Heat rejection equipment</w:t>
      </w:r>
      <w:del w:id="5415" w:author="Braaksma, Krista (DES)" w:date="2014-10-23T13:45:00Z">
        <w:r w:rsidRPr="00732C96" w:rsidDel="00AE17C4">
          <w:rPr>
            <w:rFonts w:ascii="Times New Roman" w:hAnsi="Times New Roman" w:cs="Times New Roman"/>
            <w:b/>
            <w:bCs/>
          </w:rPr>
          <w:delText xml:space="preserve"> fan speed control</w:delText>
        </w:r>
      </w:del>
      <w:r w:rsidR="00C54398">
        <w:rPr>
          <w:rFonts w:ascii="Times New Roman" w:hAnsi="Times New Roman" w:cs="Times New Roman"/>
          <w:b/>
          <w:bCs/>
        </w:rPr>
        <w:t>.</w:t>
      </w:r>
      <w:del w:id="5416" w:author="Braaksma, Krista (DES)" w:date="2014-10-23T14:51:00Z">
        <w:r w:rsidR="00C54398" w:rsidDel="00B61D80">
          <w:rPr>
            <w:rFonts w:ascii="Times New Roman" w:hAnsi="Times New Roman" w:cs="Times New Roman"/>
            <w:b/>
            <w:bCs/>
          </w:rPr>
          <w:delText xml:space="preserve"> </w:delText>
        </w:r>
        <w:r w:rsidRPr="00732C96" w:rsidDel="00B61D80">
          <w:rPr>
            <w:rFonts w:ascii="Times New Roman" w:hAnsi="Times New Roman" w:cs="Times New Roman"/>
          </w:rPr>
          <w:delText>Each fan powered by a motor of 7.5 hp (5.6 kW) or larger shall have controls that automatically change the fan speed to control the leaving fluid temperature or condensing temperature/pressure of the heat rejection device</w:delText>
        </w:r>
      </w:del>
      <w:r w:rsidRPr="00732C96">
        <w:rPr>
          <w:rFonts w:ascii="Times New Roman" w:hAnsi="Times New Roman" w:cs="Times New Roman"/>
        </w:rPr>
        <w:t>.</w:t>
      </w:r>
    </w:p>
    <w:p w:rsidR="00AE17C4" w:rsidRPr="00126006" w:rsidRDefault="00AE17C4" w:rsidP="00AE17C4">
      <w:pPr>
        <w:spacing w:before="120"/>
        <w:rPr>
          <w:ins w:id="5417" w:author="Braaksma, Krista (DES)" w:date="2014-10-23T14:03:00Z"/>
          <w:rFonts w:ascii="Times New Roman" w:hAnsi="Times New Roman" w:cs="Times New Roman"/>
        </w:rPr>
      </w:pPr>
      <w:ins w:id="5418" w:author="Braaksma, Krista (DES)" w:date="2014-10-23T14:03:00Z">
        <w:r w:rsidRPr="00B61D80">
          <w:rPr>
            <w:rFonts w:ascii="Times New Roman" w:hAnsi="Times New Roman" w:cs="Times New Roman"/>
            <w:b/>
            <w:bCs/>
            <w:strike/>
            <w:rPrChange w:id="5419" w:author="Braaksma, Krista (DES)" w:date="2014-10-23T14:54:00Z">
              <w:rPr>
                <w:rFonts w:ascii="Times New Roman" w:hAnsi="Times New Roman" w:cs="Times New Roman"/>
                <w:b/>
                <w:bCs/>
              </w:rPr>
            </w:rPrChange>
          </w:rPr>
          <w:t>C403.4.3.1 General</w:t>
        </w:r>
        <w:r w:rsidRPr="00126006">
          <w:rPr>
            <w:rFonts w:ascii="Times New Roman" w:hAnsi="Times New Roman" w:cs="Times New Roman"/>
            <w:b/>
            <w:bCs/>
          </w:rPr>
          <w:t xml:space="preserve">. </w:t>
        </w:r>
        <w:r w:rsidRPr="00126006">
          <w:rPr>
            <w:rFonts w:ascii="Times New Roman" w:hAnsi="Times New Roman" w:cs="Times New Roman"/>
          </w:rPr>
          <w:t>Heat rejection equipment such as air-cooled condensers, dry coolers, open-circuit cooling towers, closed-circuit cooling towers and evaporative condensers used for comfort cooling applications shall comply with this section.</w:t>
        </w:r>
      </w:ins>
    </w:p>
    <w:p w:rsidR="00AE17C4" w:rsidRPr="00126006" w:rsidRDefault="00AE17C4" w:rsidP="00AE17C4">
      <w:pPr>
        <w:spacing w:before="60"/>
        <w:ind w:left="180"/>
        <w:rPr>
          <w:ins w:id="5420" w:author="Braaksma, Krista (DES)" w:date="2014-10-23T14:03:00Z"/>
          <w:rFonts w:ascii="Times New Roman" w:hAnsi="Times New Roman" w:cs="Times New Roman"/>
        </w:rPr>
      </w:pPr>
      <w:ins w:id="5421" w:author="Braaksma, Krista (DES)" w:date="2014-10-23T14:03:00Z">
        <w:r w:rsidRPr="00126006">
          <w:rPr>
            <w:rFonts w:ascii="Times New Roman" w:hAnsi="Times New Roman" w:cs="Times New Roman"/>
            <w:b/>
            <w:bCs/>
          </w:rPr>
          <w:t xml:space="preserve">Exception: </w:t>
        </w:r>
        <w:r w:rsidRPr="00126006">
          <w:rPr>
            <w:rFonts w:ascii="Times New Roman" w:hAnsi="Times New Roman" w:cs="Times New Roman"/>
          </w:rPr>
          <w:t>Heat rejection devices where energy usage is included in the equipment efficiency ratings listed in Tables C403.2.3(6) and C403.2.3(7).</w:t>
        </w:r>
      </w:ins>
    </w:p>
    <w:p w:rsidR="00AE17C4" w:rsidRPr="00126006" w:rsidRDefault="00AE17C4" w:rsidP="00AE17C4">
      <w:pPr>
        <w:spacing w:before="120"/>
        <w:rPr>
          <w:ins w:id="5422" w:author="Braaksma, Krista (DES)" w:date="2014-10-23T14:03:00Z"/>
          <w:rFonts w:ascii="Times New Roman" w:hAnsi="Times New Roman" w:cs="Times New Roman"/>
        </w:rPr>
      </w:pPr>
      <w:ins w:id="5423" w:author="Braaksma, Krista (DES)" w:date="2014-10-23T14:03:00Z">
        <w:r w:rsidRPr="00126006">
          <w:rPr>
            <w:rFonts w:ascii="Times New Roman" w:hAnsi="Times New Roman" w:cs="Times New Roman"/>
            <w:b/>
            <w:bCs/>
          </w:rPr>
          <w:t>C403.4.3.</w:t>
        </w:r>
      </w:ins>
      <w:ins w:id="5424" w:author="Braaksma, Krista (DES)" w:date="2014-10-23T14:54:00Z">
        <w:r w:rsidR="00B61D80">
          <w:rPr>
            <w:rFonts w:ascii="Times New Roman" w:hAnsi="Times New Roman" w:cs="Times New Roman"/>
            <w:b/>
            <w:bCs/>
          </w:rPr>
          <w:t>1</w:t>
        </w:r>
      </w:ins>
      <w:ins w:id="5425" w:author="Braaksma, Krista (DES)" w:date="2014-10-23T14:03:00Z">
        <w:r w:rsidRPr="00126006">
          <w:rPr>
            <w:rFonts w:ascii="Times New Roman" w:hAnsi="Times New Roman" w:cs="Times New Roman"/>
            <w:b/>
            <w:bCs/>
          </w:rPr>
          <w:t xml:space="preserve"> Fan speed control. </w:t>
        </w:r>
        <w:r w:rsidRPr="00126006">
          <w:rPr>
            <w:rFonts w:ascii="Times New Roman" w:hAnsi="Times New Roman" w:cs="Times New Roman"/>
          </w:rPr>
          <w:t>The fan speed shall be controlled as provided in Sections C403.4.3.2.1 and C403.4.3.2.2.</w:t>
        </w:r>
      </w:ins>
    </w:p>
    <w:p w:rsidR="00AE17C4" w:rsidRPr="00126006" w:rsidRDefault="00AE17C4" w:rsidP="00B61D80">
      <w:pPr>
        <w:spacing w:before="120"/>
        <w:ind w:left="180"/>
        <w:rPr>
          <w:ins w:id="5426" w:author="Braaksma, Krista (DES)" w:date="2014-10-23T14:03:00Z"/>
          <w:rFonts w:ascii="Times New Roman" w:hAnsi="Times New Roman" w:cs="Times New Roman"/>
          <w:sz w:val="22"/>
          <w:szCs w:val="22"/>
        </w:rPr>
      </w:pPr>
      <w:ins w:id="5427" w:author="Braaksma, Krista (DES)" w:date="2014-10-23T14:03:00Z">
        <w:r w:rsidRPr="00126006">
          <w:rPr>
            <w:rFonts w:ascii="Times New Roman" w:hAnsi="Times New Roman" w:cs="Times New Roman"/>
            <w:b/>
            <w:bCs/>
          </w:rPr>
          <w:t>C403.4.3.</w:t>
        </w:r>
      </w:ins>
      <w:ins w:id="5428" w:author="Braaksma, Krista (DES)" w:date="2014-10-23T14:54:00Z">
        <w:r w:rsidR="00B61D80">
          <w:rPr>
            <w:rFonts w:ascii="Times New Roman" w:hAnsi="Times New Roman" w:cs="Times New Roman"/>
            <w:b/>
            <w:bCs/>
          </w:rPr>
          <w:t>1</w:t>
        </w:r>
      </w:ins>
      <w:ins w:id="5429" w:author="Braaksma, Krista (DES)" w:date="2014-10-23T14:03:00Z">
        <w:r w:rsidRPr="00126006">
          <w:rPr>
            <w:rFonts w:ascii="Times New Roman" w:hAnsi="Times New Roman" w:cs="Times New Roman"/>
            <w:b/>
            <w:bCs/>
          </w:rPr>
          <w:t xml:space="preserve">.1 Fan motors not less than 7.5 hp. </w:t>
        </w:r>
      </w:ins>
      <w:commentRangeStart w:id="5430"/>
      <w:ins w:id="5431" w:author="Braaksma, Krista (DES)" w:date="2014-10-23T14:51:00Z">
        <w:r w:rsidR="00B61D80" w:rsidRPr="00732C96">
          <w:rPr>
            <w:rFonts w:ascii="Times New Roman" w:hAnsi="Times New Roman" w:cs="Times New Roman"/>
          </w:rPr>
          <w:t>Each fan powered by a motor of 7.5 hp (5.6 kW) or larger shall have controls that automatically change the fan speed to control the leaving fluid temperature or condensing temperature/pressure of the heat rejection device</w:t>
        </w:r>
        <w:r w:rsidR="00B61D80">
          <w:rPr>
            <w:rFonts w:ascii="Times New Roman" w:hAnsi="Times New Roman" w:cs="Times New Roman"/>
          </w:rPr>
          <w:t>.</w:t>
        </w:r>
        <w:commentRangeEnd w:id="5430"/>
        <w:r w:rsidR="00B61D80">
          <w:rPr>
            <w:rStyle w:val="CommentReference"/>
            <w:rFonts w:eastAsia="Times New Roman" w:cs="Times New Roman"/>
          </w:rPr>
          <w:commentReference w:id="5430"/>
        </w:r>
      </w:ins>
    </w:p>
    <w:p w:rsidR="00AE17C4" w:rsidRPr="00126006" w:rsidRDefault="00AE17C4" w:rsidP="00B61D80">
      <w:pPr>
        <w:spacing w:before="120"/>
        <w:ind w:left="180"/>
        <w:rPr>
          <w:ins w:id="5432" w:author="Braaksma, Krista (DES)" w:date="2014-10-23T14:03:00Z"/>
          <w:rFonts w:ascii="Times New Roman" w:hAnsi="Times New Roman" w:cs="Times New Roman"/>
        </w:rPr>
      </w:pPr>
      <w:ins w:id="5433" w:author="Braaksma, Krista (DES)" w:date="2014-10-23T14:03:00Z">
        <w:r w:rsidRPr="00126006">
          <w:rPr>
            <w:rFonts w:ascii="Times New Roman" w:hAnsi="Times New Roman" w:cs="Times New Roman"/>
            <w:b/>
            <w:bCs/>
          </w:rPr>
          <w:t>C403.4.3.</w:t>
        </w:r>
      </w:ins>
      <w:ins w:id="5434" w:author="Braaksma, Krista (DES)" w:date="2014-10-23T14:54:00Z">
        <w:r w:rsidR="00B61D80">
          <w:rPr>
            <w:rFonts w:ascii="Times New Roman" w:hAnsi="Times New Roman" w:cs="Times New Roman"/>
            <w:b/>
            <w:bCs/>
          </w:rPr>
          <w:t>1</w:t>
        </w:r>
      </w:ins>
      <w:ins w:id="5435" w:author="Braaksma, Krista (DES)" w:date="2014-10-23T14:03:00Z">
        <w:r w:rsidRPr="00126006">
          <w:rPr>
            <w:rFonts w:ascii="Times New Roman" w:hAnsi="Times New Roman" w:cs="Times New Roman"/>
            <w:b/>
            <w:bCs/>
          </w:rPr>
          <w:t xml:space="preserve">.2 Multiple-cell heat rejection equipment. </w:t>
        </w:r>
        <w:r w:rsidRPr="00126006">
          <w:rPr>
            <w:rFonts w:ascii="Times New Roman" w:hAnsi="Times New Roman" w:cs="Times New Roman"/>
          </w:rPr>
          <w:t>Multiple-cell heat rejection equipment with variable speed fan drives shall be controlled in both of the following manners:</w:t>
        </w:r>
      </w:ins>
    </w:p>
    <w:p w:rsidR="00AE17C4" w:rsidRPr="00B61D80" w:rsidRDefault="00AE17C4" w:rsidP="00B61D80">
      <w:pPr>
        <w:pStyle w:val="ListParagraph"/>
        <w:numPr>
          <w:ilvl w:val="1"/>
          <w:numId w:val="186"/>
        </w:numPr>
        <w:spacing w:before="40"/>
        <w:ind w:left="720"/>
        <w:contextualSpacing w:val="0"/>
        <w:rPr>
          <w:ins w:id="5436" w:author="Braaksma, Krista (DES)" w:date="2014-10-23T14:03:00Z"/>
          <w:rFonts w:ascii="Times New Roman" w:hAnsi="Times New Roman" w:cs="Times New Roman"/>
        </w:rPr>
      </w:pPr>
      <w:ins w:id="5437" w:author="Braaksma, Krista (DES)" w:date="2014-10-23T14:03:00Z">
        <w:r w:rsidRPr="00B61D80">
          <w:rPr>
            <w:rFonts w:ascii="Times New Roman" w:hAnsi="Times New Roman" w:cs="Times New Roman"/>
          </w:rPr>
          <w:t>To operate the maximum number of fans allowed that comply with the manufacturer’s requirements for all system components.</w:t>
        </w:r>
      </w:ins>
    </w:p>
    <w:p w:rsidR="00AE17C4" w:rsidRPr="00B61D80" w:rsidRDefault="00AE17C4" w:rsidP="00B61D80">
      <w:pPr>
        <w:pStyle w:val="ListParagraph"/>
        <w:numPr>
          <w:ilvl w:val="1"/>
          <w:numId w:val="186"/>
        </w:numPr>
        <w:spacing w:before="40"/>
        <w:ind w:left="720"/>
        <w:contextualSpacing w:val="0"/>
        <w:rPr>
          <w:ins w:id="5438" w:author="Braaksma, Krista (DES)" w:date="2014-10-23T14:03:00Z"/>
          <w:rFonts w:ascii="Times New Roman" w:hAnsi="Times New Roman" w:cs="Times New Roman"/>
        </w:rPr>
      </w:pPr>
      <w:ins w:id="5439" w:author="Braaksma, Krista (DES)" w:date="2014-10-23T14:03:00Z">
        <w:r w:rsidRPr="00B61D80">
          <w:rPr>
            <w:rFonts w:ascii="Times New Roman" w:hAnsi="Times New Roman" w:cs="Times New Roman"/>
          </w:rPr>
          <w:t>So all fans can operate at the same fan speed required for the instantaneous cooling duty, as opposed to staged (on/off) operation.</w:t>
        </w:r>
      </w:ins>
    </w:p>
    <w:p w:rsidR="00AE17C4" w:rsidRPr="00126006" w:rsidRDefault="00B61D80" w:rsidP="00B61D80">
      <w:pPr>
        <w:spacing w:before="80"/>
        <w:ind w:left="180"/>
        <w:rPr>
          <w:ins w:id="5440" w:author="Braaksma, Krista (DES)" w:date="2014-10-23T14:03:00Z"/>
          <w:rFonts w:ascii="Times New Roman" w:hAnsi="Times New Roman" w:cs="Times New Roman"/>
        </w:rPr>
      </w:pPr>
      <w:ins w:id="5441" w:author="Braaksma, Krista (DES)" w:date="2014-10-23T14:57:00Z">
        <w:r>
          <w:rPr>
            <w:rFonts w:ascii="Times New Roman" w:hAnsi="Times New Roman" w:cs="Times New Roman"/>
          </w:rPr>
          <w:t>  </w:t>
        </w:r>
      </w:ins>
      <w:ins w:id="5442" w:author="Braaksma, Krista (DES)" w:date="2014-10-23T14:03:00Z">
        <w:r w:rsidR="00AE17C4" w:rsidRPr="00126006">
          <w:rPr>
            <w:rFonts w:ascii="Times New Roman" w:hAnsi="Times New Roman" w:cs="Times New Roman"/>
          </w:rPr>
          <w:t>Minimum fan speed shall be the minimum allowable speed of the fan drive system in accordance with the manufacturer’s recommendations.</w:t>
        </w:r>
      </w:ins>
    </w:p>
    <w:p w:rsidR="00AE17C4" w:rsidRPr="00126006" w:rsidRDefault="00AE17C4" w:rsidP="00AE17C4">
      <w:pPr>
        <w:spacing w:before="120"/>
        <w:rPr>
          <w:ins w:id="5443" w:author="Braaksma, Krista (DES)" w:date="2014-10-23T14:03:00Z"/>
          <w:rFonts w:ascii="Times New Roman" w:hAnsi="Times New Roman" w:cs="Times New Roman"/>
        </w:rPr>
      </w:pPr>
      <w:ins w:id="5444" w:author="Braaksma, Krista (DES)" w:date="2014-10-23T14:03:00Z">
        <w:r w:rsidRPr="00126006">
          <w:rPr>
            <w:rFonts w:ascii="Times New Roman" w:hAnsi="Times New Roman" w:cs="Times New Roman"/>
            <w:b/>
            <w:bCs/>
          </w:rPr>
          <w:t>C403.4.3.</w:t>
        </w:r>
      </w:ins>
      <w:ins w:id="5445" w:author="Braaksma, Krista (DES)" w:date="2014-10-23T14:59:00Z">
        <w:r w:rsidR="00B61D80">
          <w:rPr>
            <w:rFonts w:ascii="Times New Roman" w:hAnsi="Times New Roman" w:cs="Times New Roman"/>
            <w:b/>
            <w:bCs/>
          </w:rPr>
          <w:t>2</w:t>
        </w:r>
      </w:ins>
      <w:ins w:id="5446" w:author="Braaksma, Krista (DES)" w:date="2014-10-23T14:03:00Z">
        <w:r w:rsidRPr="00126006">
          <w:rPr>
            <w:rFonts w:ascii="Times New Roman" w:hAnsi="Times New Roman" w:cs="Times New Roman"/>
            <w:b/>
            <w:bCs/>
          </w:rPr>
          <w:t xml:space="preserve"> Limitation on centrifugal fan open-circuit cooling towers. </w:t>
        </w:r>
        <w:r w:rsidRPr="00126006">
          <w:rPr>
            <w:rFonts w:ascii="Times New Roman" w:hAnsi="Times New Roman" w:cs="Times New Roman"/>
          </w:rPr>
          <w:t xml:space="preserve">Centrifugal fan open-circuit cooling towers with a combined rated capacity of 1,100 gpm (4164 L/m) or greater at 95°F (35°C) condenser water return, 85°F (29°C) condenser water supply, and 75°F </w:t>
        </w:r>
        <w:r w:rsidRPr="00126006">
          <w:rPr>
            <w:rFonts w:ascii="Times New Roman" w:hAnsi="Times New Roman" w:cs="Times New Roman"/>
          </w:rPr>
          <w:lastRenderedPageBreak/>
          <w:t xml:space="preserve">(24°C) outdoor air wet-bulb temperature shall meet the energy efficiency requirement for axial fan open-circuit cooling towers listed in Table C403.2.3(8). </w:t>
        </w:r>
      </w:ins>
    </w:p>
    <w:p w:rsidR="00AE17C4" w:rsidRPr="00126006" w:rsidRDefault="00AE17C4" w:rsidP="00AE17C4">
      <w:pPr>
        <w:spacing w:before="60"/>
        <w:ind w:left="180"/>
        <w:rPr>
          <w:ins w:id="5447" w:author="Braaksma, Krista (DES)" w:date="2014-10-23T14:03:00Z"/>
          <w:rFonts w:ascii="Times New Roman" w:hAnsi="Times New Roman" w:cs="Times New Roman"/>
        </w:rPr>
      </w:pPr>
      <w:ins w:id="5448" w:author="Braaksma, Krista (DES)" w:date="2014-10-23T14:03:00Z">
        <w:r w:rsidRPr="00126006">
          <w:rPr>
            <w:rFonts w:ascii="Times New Roman" w:hAnsi="Times New Roman" w:cs="Times New Roman"/>
            <w:b/>
            <w:bCs/>
          </w:rPr>
          <w:t xml:space="preserve">Exception: </w:t>
        </w:r>
        <w:r w:rsidRPr="00126006">
          <w:rPr>
            <w:rFonts w:ascii="Times New Roman" w:hAnsi="Times New Roman" w:cs="Times New Roman"/>
          </w:rPr>
          <w:t>Centrifugal open-circuit cooling towers that are designed with inlet or discharge ducts or require external sound attenuation.</w:t>
        </w:r>
      </w:ins>
    </w:p>
    <w:p w:rsidR="00AE17C4" w:rsidRPr="00126006" w:rsidRDefault="00AE17C4" w:rsidP="00AE17C4">
      <w:pPr>
        <w:spacing w:before="120"/>
        <w:rPr>
          <w:ins w:id="5449" w:author="Braaksma, Krista (DES)" w:date="2014-10-23T14:03:00Z"/>
          <w:rFonts w:ascii="Times New Roman" w:hAnsi="Times New Roman" w:cs="Times New Roman"/>
        </w:rPr>
      </w:pPr>
      <w:ins w:id="5450" w:author="Braaksma, Krista (DES)" w:date="2014-10-23T14:03:00Z">
        <w:r w:rsidRPr="00126006">
          <w:rPr>
            <w:rFonts w:ascii="Times New Roman" w:hAnsi="Times New Roman" w:cs="Times New Roman"/>
            <w:b/>
            <w:bCs/>
          </w:rPr>
          <w:t>C403.4.3.</w:t>
        </w:r>
      </w:ins>
      <w:ins w:id="5451" w:author="Braaksma, Krista (DES)" w:date="2014-10-23T14:59:00Z">
        <w:r w:rsidR="00B61D80">
          <w:rPr>
            <w:rFonts w:ascii="Times New Roman" w:hAnsi="Times New Roman" w:cs="Times New Roman"/>
            <w:b/>
            <w:bCs/>
          </w:rPr>
          <w:t>3</w:t>
        </w:r>
      </w:ins>
      <w:ins w:id="5452" w:author="Braaksma, Krista (DES)" w:date="2014-10-23T14:03:00Z">
        <w:r w:rsidRPr="00126006">
          <w:rPr>
            <w:rFonts w:ascii="Times New Roman" w:hAnsi="Times New Roman" w:cs="Times New Roman"/>
            <w:b/>
            <w:bCs/>
          </w:rPr>
          <w:t xml:space="preserve"> Tower flow turndown. </w:t>
        </w:r>
        <w:r w:rsidRPr="00126006">
          <w:rPr>
            <w:rFonts w:ascii="Times New Roman" w:hAnsi="Times New Roman" w:cs="Times New Roman"/>
          </w:rPr>
          <w:t>Open-circuit cooling towers used on water-cooled chiller systems that are configured with multiple- or variable-speed condenser water pumps shall be designed so that all open circuit cooling tower cells can be run in parallel with the larger of the flow that is produced by the smallest pump at its minimum expected flow rate or at 50 percent of the design flow for the cell.</w:t>
        </w:r>
      </w:ins>
    </w:p>
    <w:p w:rsidR="00701CE0" w:rsidRPr="00732C96" w:rsidRDefault="00701CE0" w:rsidP="00FA27EC">
      <w:pPr>
        <w:spacing w:before="120"/>
        <w:ind w:left="180"/>
        <w:rPr>
          <w:rFonts w:ascii="Times New Roman" w:hAnsi="Times New Roman" w:cs="Times New Roman"/>
        </w:rPr>
      </w:pPr>
      <w:r w:rsidRPr="00732C96">
        <w:rPr>
          <w:rFonts w:ascii="Times New Roman" w:hAnsi="Times New Roman" w:cs="Times New Roman"/>
          <w:b/>
          <w:bCs/>
        </w:rPr>
        <w:t>C403.4.</w:t>
      </w:r>
      <w:ins w:id="5453" w:author="Braaksma, Krista (DES)" w:date="2014-10-23T15:06:00Z">
        <w:r w:rsidR="00F06AD1">
          <w:rPr>
            <w:rFonts w:ascii="Times New Roman" w:hAnsi="Times New Roman" w:cs="Times New Roman"/>
            <w:b/>
            <w:bCs/>
          </w:rPr>
          <w:t>4</w:t>
        </w:r>
        <w:r w:rsidR="00F06AD1" w:rsidRPr="00732C96">
          <w:rPr>
            <w:rFonts w:ascii="Times New Roman" w:hAnsi="Times New Roman" w:cs="Times New Roman"/>
            <w:b/>
            <w:bCs/>
          </w:rPr>
          <w:t xml:space="preserve"> </w:t>
        </w:r>
      </w:ins>
      <w:r w:rsidRPr="00732C96">
        <w:rPr>
          <w:rFonts w:ascii="Times New Roman" w:hAnsi="Times New Roman" w:cs="Times New Roman"/>
          <w:b/>
          <w:bCs/>
        </w:rPr>
        <w:t xml:space="preserve">Requirements for </w:t>
      </w:r>
      <w:del w:id="5454" w:author="Braaksma, Krista (DES)" w:date="2014-12-12T11:27:00Z">
        <w:r w:rsidRPr="00732C96" w:rsidDel="00223178">
          <w:rPr>
            <w:rFonts w:ascii="Times New Roman" w:hAnsi="Times New Roman" w:cs="Times New Roman"/>
            <w:b/>
            <w:bCs/>
          </w:rPr>
          <w:delText xml:space="preserve">complex </w:delText>
        </w:r>
      </w:del>
      <w:r w:rsidRPr="00732C96">
        <w:rPr>
          <w:rFonts w:ascii="Times New Roman" w:hAnsi="Times New Roman" w:cs="Times New Roman"/>
          <w:b/>
          <w:bCs/>
        </w:rPr>
        <w:t>mechanical systems serving multiple zones</w:t>
      </w:r>
      <w:r w:rsidR="00C54398">
        <w:rPr>
          <w:rFonts w:ascii="Times New Roman" w:hAnsi="Times New Roman" w:cs="Times New Roman"/>
          <w:b/>
          <w:bCs/>
        </w:rPr>
        <w:t xml:space="preserve">. </w:t>
      </w:r>
      <w:r w:rsidRPr="00732C96">
        <w:rPr>
          <w:rFonts w:ascii="Times New Roman" w:hAnsi="Times New Roman" w:cs="Times New Roman"/>
        </w:rPr>
        <w:t>Sections C403.4.</w:t>
      </w:r>
      <w:ins w:id="5455" w:author="Braaksma, Krista (DES)" w:date="2014-10-23T15:20:00Z">
        <w:r w:rsidR="00433E73">
          <w:rPr>
            <w:rFonts w:ascii="Times New Roman" w:hAnsi="Times New Roman" w:cs="Times New Roman"/>
          </w:rPr>
          <w:t>4</w:t>
        </w:r>
      </w:ins>
      <w:r w:rsidRPr="00732C96">
        <w:rPr>
          <w:rFonts w:ascii="Times New Roman" w:hAnsi="Times New Roman" w:cs="Times New Roman"/>
        </w:rPr>
        <w:t>.1 through C403.4.</w:t>
      </w:r>
      <w:ins w:id="5456" w:author="Braaksma, Krista (DES)" w:date="2014-10-23T15:20:00Z">
        <w:r w:rsidR="00433E73">
          <w:rPr>
            <w:rFonts w:ascii="Times New Roman" w:hAnsi="Times New Roman" w:cs="Times New Roman"/>
          </w:rPr>
          <w:t>6</w:t>
        </w:r>
      </w:ins>
      <w:r w:rsidRPr="00732C96">
        <w:rPr>
          <w:rFonts w:ascii="Times New Roman" w:hAnsi="Times New Roman" w:cs="Times New Roman"/>
        </w:rPr>
        <w:t xml:space="preserve">.4 shall apply to </w:t>
      </w:r>
      <w:del w:id="5457" w:author="Braaksma, Krista (DES)" w:date="2014-12-12T11:27:00Z">
        <w:r w:rsidRPr="00732C96" w:rsidDel="00223178">
          <w:rPr>
            <w:rFonts w:ascii="Times New Roman" w:hAnsi="Times New Roman" w:cs="Times New Roman"/>
          </w:rPr>
          <w:delText xml:space="preserve">complex </w:delText>
        </w:r>
      </w:del>
      <w:r w:rsidRPr="00732C96">
        <w:rPr>
          <w:rFonts w:ascii="Times New Roman" w:hAnsi="Times New Roman" w:cs="Times New Roman"/>
        </w:rPr>
        <w:t>mechanical systems serving multiple zones</w:t>
      </w:r>
      <w:r w:rsidR="00C54398">
        <w:rPr>
          <w:rFonts w:ascii="Times New Roman" w:hAnsi="Times New Roman" w:cs="Times New Roman"/>
        </w:rPr>
        <w:t xml:space="preserve">. </w:t>
      </w:r>
      <w:r w:rsidRPr="00732C96">
        <w:rPr>
          <w:rFonts w:ascii="Times New Roman" w:hAnsi="Times New Roman" w:cs="Times New Roman"/>
        </w:rPr>
        <w:t xml:space="preserve">Supply air systems serving multiple zones shall be VAV systems which, during periods of occupancy, are designed and capable of being controlled to reduce primary air supply to each </w:t>
      </w:r>
      <w:r w:rsidRPr="00732C96">
        <w:rPr>
          <w:rFonts w:ascii="Times New Roman" w:hAnsi="Times New Roman" w:cs="Times New Roman"/>
          <w:i/>
          <w:iCs/>
        </w:rPr>
        <w:t>zone</w:t>
      </w:r>
      <w:r w:rsidRPr="00732C96">
        <w:rPr>
          <w:rFonts w:ascii="Times New Roman" w:hAnsi="Times New Roman" w:cs="Times New Roman"/>
        </w:rPr>
        <w:t xml:space="preserve"> to one of the following before reheating, recooling or mixing takes place:</w:t>
      </w:r>
    </w:p>
    <w:p w:rsidR="00701CE0" w:rsidRPr="00732C96" w:rsidRDefault="00701CE0" w:rsidP="00FA27EC">
      <w:pPr>
        <w:numPr>
          <w:ilvl w:val="0"/>
          <w:numId w:val="86"/>
        </w:numPr>
        <w:spacing w:before="60"/>
        <w:rPr>
          <w:rFonts w:ascii="Times New Roman" w:hAnsi="Times New Roman" w:cs="Times New Roman"/>
        </w:rPr>
      </w:pPr>
      <w:r w:rsidRPr="00732C96">
        <w:rPr>
          <w:rFonts w:ascii="Times New Roman" w:hAnsi="Times New Roman" w:cs="Times New Roman"/>
        </w:rPr>
        <w:t xml:space="preserve">Thirty percent of the maximum supply air to each </w:t>
      </w:r>
      <w:r w:rsidRPr="00732C96">
        <w:rPr>
          <w:rFonts w:ascii="Times New Roman" w:hAnsi="Times New Roman" w:cs="Times New Roman"/>
          <w:i/>
          <w:iCs/>
        </w:rPr>
        <w:t>zone</w:t>
      </w:r>
      <w:r w:rsidRPr="00732C96">
        <w:rPr>
          <w:rFonts w:ascii="Times New Roman" w:hAnsi="Times New Roman" w:cs="Times New Roman"/>
        </w:rPr>
        <w:t>.</w:t>
      </w:r>
    </w:p>
    <w:p w:rsidR="00701CE0" w:rsidRPr="00732C96" w:rsidRDefault="00701CE0" w:rsidP="00FA27EC">
      <w:pPr>
        <w:numPr>
          <w:ilvl w:val="0"/>
          <w:numId w:val="86"/>
        </w:numPr>
        <w:spacing w:before="60"/>
        <w:rPr>
          <w:rFonts w:ascii="Times New Roman" w:hAnsi="Times New Roman" w:cs="Times New Roman"/>
        </w:rPr>
      </w:pPr>
      <w:r w:rsidRPr="00732C96">
        <w:rPr>
          <w:rFonts w:ascii="Times New Roman" w:hAnsi="Times New Roman" w:cs="Times New Roman"/>
        </w:rPr>
        <w:t>Three hundred cfm (142 L/s) or less where the maximum flow rate is less than 10 percent of the total fan system supply airflow rate.</w:t>
      </w:r>
    </w:p>
    <w:p w:rsidR="00701CE0" w:rsidRPr="00732C96" w:rsidRDefault="00701CE0" w:rsidP="00FA27EC">
      <w:pPr>
        <w:numPr>
          <w:ilvl w:val="0"/>
          <w:numId w:val="86"/>
        </w:numPr>
        <w:spacing w:before="60"/>
        <w:rPr>
          <w:rFonts w:ascii="Times New Roman" w:hAnsi="Times New Roman" w:cs="Times New Roman"/>
        </w:rPr>
      </w:pPr>
      <w:r w:rsidRPr="00732C96">
        <w:rPr>
          <w:rFonts w:ascii="Times New Roman" w:hAnsi="Times New Roman" w:cs="Times New Roman"/>
        </w:rPr>
        <w:t xml:space="preserve">The minimum ventilation requirements of Chapter 4 of the </w:t>
      </w:r>
      <w:r w:rsidRPr="00732C96">
        <w:rPr>
          <w:rFonts w:ascii="Times New Roman" w:hAnsi="Times New Roman" w:cs="Times New Roman"/>
          <w:i/>
          <w:iCs/>
        </w:rPr>
        <w:t>International Mechanical Code</w:t>
      </w:r>
      <w:r w:rsidRPr="00732C96">
        <w:rPr>
          <w:rFonts w:ascii="Times New Roman" w:hAnsi="Times New Roman" w:cs="Times New Roman"/>
        </w:rPr>
        <w:t>.</w:t>
      </w:r>
    </w:p>
    <w:p w:rsidR="00F06AD1" w:rsidRDefault="00F06AD1" w:rsidP="00FA27EC">
      <w:pPr>
        <w:numPr>
          <w:ilvl w:val="0"/>
          <w:numId w:val="86"/>
        </w:numPr>
        <w:spacing w:before="60"/>
        <w:rPr>
          <w:ins w:id="5458" w:author="Braaksma, Krista (DES)" w:date="2014-10-23T15:03:00Z"/>
          <w:rFonts w:ascii="Times New Roman" w:hAnsi="Times New Roman" w:cs="Times New Roman"/>
        </w:rPr>
      </w:pPr>
      <w:ins w:id="5459" w:author="Braaksma, Krista (DES)" w:date="2014-10-23T15:04:00Z">
        <w:r>
          <w:rPr>
            <w:rFonts w:ascii="Times New Roman" w:hAnsi="Times New Roman" w:cs="Times New Roman"/>
          </w:rPr>
          <w:t>Any higher rate that can be demonstrated to reduce overall system annual energy use by offsetting reheat/recool energy losses through a reduction in outdoo</w:t>
        </w:r>
        <w:r w:rsidR="00F85850">
          <w:rPr>
            <w:rFonts w:ascii="Times New Roman" w:hAnsi="Times New Roman" w:cs="Times New Roman"/>
          </w:rPr>
          <w:t>r air intake for the system, as</w:t>
        </w:r>
        <w:r>
          <w:rPr>
            <w:rFonts w:ascii="Times New Roman" w:hAnsi="Times New Roman" w:cs="Times New Roman"/>
          </w:rPr>
          <w:t xml:space="preserve"> </w:t>
        </w:r>
        <w:r w:rsidRPr="00C8465F">
          <w:rPr>
            <w:rFonts w:ascii="Times New Roman" w:hAnsi="Times New Roman" w:cs="Times New Roman"/>
            <w:i/>
          </w:rPr>
          <w:t>approved</w:t>
        </w:r>
        <w:r>
          <w:rPr>
            <w:rFonts w:ascii="Times New Roman" w:hAnsi="Times New Roman" w:cs="Times New Roman"/>
          </w:rPr>
          <w:t xml:space="preserve"> by the </w:t>
        </w:r>
        <w:r w:rsidRPr="00C8465F">
          <w:rPr>
            <w:rFonts w:ascii="Times New Roman" w:hAnsi="Times New Roman" w:cs="Times New Roman"/>
            <w:i/>
          </w:rPr>
          <w:t>code official.</w:t>
        </w:r>
      </w:ins>
    </w:p>
    <w:p w:rsidR="00701CE0" w:rsidRPr="00732C96" w:rsidRDefault="00701CE0" w:rsidP="00FA27EC">
      <w:pPr>
        <w:numPr>
          <w:ilvl w:val="0"/>
          <w:numId w:val="86"/>
        </w:numPr>
        <w:spacing w:before="60"/>
        <w:rPr>
          <w:rFonts w:ascii="Times New Roman" w:hAnsi="Times New Roman" w:cs="Times New Roman"/>
        </w:rPr>
      </w:pPr>
      <w:del w:id="5460" w:author="Braaksma, Krista (DES)" w:date="2014-10-23T15:03:00Z">
        <w:r w:rsidRPr="00732C96" w:rsidDel="00F06AD1">
          <w:rPr>
            <w:rFonts w:ascii="Times New Roman" w:hAnsi="Times New Roman" w:cs="Times New Roman"/>
          </w:rPr>
          <w:delText xml:space="preserve">Minimum flow </w:delText>
        </w:r>
      </w:del>
      <w:ins w:id="5461" w:author="Braaksma, Krista (DES)" w:date="2014-10-23T15:03:00Z">
        <w:r w:rsidR="00F06AD1">
          <w:rPr>
            <w:rFonts w:ascii="Times New Roman" w:hAnsi="Times New Roman" w:cs="Times New Roman"/>
          </w:rPr>
          <w:t xml:space="preserve">The airflow </w:t>
        </w:r>
      </w:ins>
      <w:r w:rsidRPr="00732C96">
        <w:rPr>
          <w:rFonts w:ascii="Times New Roman" w:hAnsi="Times New Roman" w:cs="Times New Roman"/>
        </w:rPr>
        <w:t>rate</w:t>
      </w:r>
      <w:del w:id="5462" w:author="Braaksma, Krista (DES)" w:date="2014-10-23T15:03:00Z">
        <w:r w:rsidRPr="00732C96" w:rsidDel="00F06AD1">
          <w:rPr>
            <w:rFonts w:ascii="Times New Roman" w:hAnsi="Times New Roman" w:cs="Times New Roman"/>
          </w:rPr>
          <w:delText>s</w:delText>
        </w:r>
      </w:del>
      <w:r w:rsidRPr="00732C96">
        <w:rPr>
          <w:rFonts w:ascii="Times New Roman" w:hAnsi="Times New Roman" w:cs="Times New Roman"/>
        </w:rPr>
        <w:t xml:space="preserve"> required </w:t>
      </w:r>
      <w:del w:id="5463" w:author="Braaksma, Krista (DES)" w:date="2014-10-23T15:03:00Z">
        <w:r w:rsidRPr="00732C96" w:rsidDel="00F06AD1">
          <w:rPr>
            <w:rFonts w:ascii="Times New Roman" w:hAnsi="Times New Roman" w:cs="Times New Roman"/>
          </w:rPr>
          <w:delText xml:space="preserve">by </w:delText>
        </w:r>
      </w:del>
      <w:ins w:id="5464" w:author="Braaksma, Krista (DES)" w:date="2014-10-23T15:03:00Z">
        <w:r w:rsidR="00F06AD1">
          <w:rPr>
            <w:rFonts w:ascii="Times New Roman" w:hAnsi="Times New Roman" w:cs="Times New Roman"/>
          </w:rPr>
          <w:t xml:space="preserve">to comply with </w:t>
        </w:r>
      </w:ins>
      <w:r w:rsidRPr="00732C96">
        <w:rPr>
          <w:rFonts w:ascii="Times New Roman" w:hAnsi="Times New Roman" w:cs="Times New Roman"/>
        </w:rPr>
        <w:t xml:space="preserve">applicable codes or </w:t>
      </w:r>
      <w:ins w:id="5465" w:author="Braaksma, Krista (DES)" w:date="2014-10-23T15:04:00Z">
        <w:r w:rsidR="00F06AD1">
          <w:rPr>
            <w:rFonts w:ascii="Times New Roman" w:hAnsi="Times New Roman" w:cs="Times New Roman"/>
          </w:rPr>
          <w:t xml:space="preserve">accreditation </w:t>
        </w:r>
      </w:ins>
      <w:r w:rsidRPr="00732C96">
        <w:rPr>
          <w:rFonts w:ascii="Times New Roman" w:hAnsi="Times New Roman" w:cs="Times New Roman"/>
        </w:rPr>
        <w:t>standards</w:t>
      </w:r>
      <w:ins w:id="5466" w:author="Braaksma, Krista (DES)" w:date="2014-10-23T15:04:00Z">
        <w:r w:rsidR="00F06AD1">
          <w:rPr>
            <w:rFonts w:ascii="Times New Roman" w:hAnsi="Times New Roman" w:cs="Times New Roman"/>
          </w:rPr>
          <w:t>,</w:t>
        </w:r>
      </w:ins>
      <w:del w:id="5467" w:author="Braaksma, Krista (DES)" w:date="2014-10-23T15:04:00Z">
        <w:r w:rsidRPr="00732C96" w:rsidDel="00F06AD1">
          <w:rPr>
            <w:rFonts w:ascii="Times New Roman" w:hAnsi="Times New Roman" w:cs="Times New Roman"/>
          </w:rPr>
          <w:delText xml:space="preserve"> for occupant health and safety</w:delText>
        </w:r>
      </w:del>
      <w:ins w:id="5468" w:author="Braaksma, Krista (DES)" w:date="2014-10-23T15:04:00Z">
        <w:r w:rsidR="00F06AD1">
          <w:rPr>
            <w:rFonts w:ascii="Times New Roman" w:hAnsi="Times New Roman" w:cs="Times New Roman"/>
          </w:rPr>
          <w:t xml:space="preserve"> such as pressure relationships or minimum air change rates</w:t>
        </w:r>
      </w:ins>
      <w:r w:rsidRPr="00732C96">
        <w:rPr>
          <w:rFonts w:ascii="Times New Roman" w:hAnsi="Times New Roman" w:cs="Times New Roman"/>
        </w:rPr>
        <w:t>.</w:t>
      </w:r>
    </w:p>
    <w:p w:rsidR="00701CE0" w:rsidRPr="00732C96" w:rsidRDefault="00CC6E02" w:rsidP="00FA27EC">
      <w:pPr>
        <w:tabs>
          <w:tab w:val="left" w:pos="0"/>
          <w:tab w:val="left" w:pos="720"/>
        </w:tabs>
        <w:spacing w:before="60"/>
        <w:ind w:left="720"/>
        <w:rPr>
          <w:rFonts w:ascii="Times New Roman" w:hAnsi="Times New Roman" w:cs="Times New Roman"/>
        </w:rPr>
      </w:pPr>
      <w:r w:rsidRPr="00CC6E02">
        <w:rPr>
          <w:rFonts w:ascii="Times New Roman" w:hAnsi="Times New Roman" w:cs="Times New Roman"/>
          <w:b/>
        </w:rPr>
        <w:t>Exception:</w:t>
      </w:r>
      <w:r w:rsidRPr="00732C96">
        <w:rPr>
          <w:rFonts w:ascii="Times New Roman" w:hAnsi="Times New Roman" w:cs="Times New Roman"/>
        </w:rPr>
        <w:t xml:space="preserve">  </w:t>
      </w:r>
      <w:r w:rsidR="00701CE0" w:rsidRPr="00732C96">
        <w:rPr>
          <w:rFonts w:ascii="Times New Roman" w:hAnsi="Times New Roman" w:cs="Times New Roman"/>
        </w:rPr>
        <w:t xml:space="preserve">The following define where individual </w:t>
      </w:r>
      <w:r w:rsidR="00701CE0" w:rsidRPr="00732C96">
        <w:rPr>
          <w:rFonts w:ascii="Times New Roman" w:hAnsi="Times New Roman" w:cs="Times New Roman"/>
          <w:i/>
          <w:iCs/>
        </w:rPr>
        <w:t>zones</w:t>
      </w:r>
      <w:r w:rsidR="00701CE0" w:rsidRPr="00732C96">
        <w:rPr>
          <w:rFonts w:ascii="Times New Roman" w:hAnsi="Times New Roman" w:cs="Times New Roman"/>
        </w:rPr>
        <w:t xml:space="preserve"> or where entire air distribution systems are exempted from the requirement for VAV control:</w:t>
      </w:r>
    </w:p>
    <w:p w:rsidR="00701CE0" w:rsidRPr="00732C96" w:rsidDel="00F06AD1" w:rsidRDefault="00701CE0" w:rsidP="00FA27EC">
      <w:pPr>
        <w:numPr>
          <w:ilvl w:val="0"/>
          <w:numId w:val="87"/>
        </w:numPr>
        <w:tabs>
          <w:tab w:val="left" w:pos="0"/>
          <w:tab w:val="left" w:pos="1260"/>
        </w:tabs>
        <w:spacing w:before="60"/>
        <w:ind w:left="1267"/>
        <w:rPr>
          <w:del w:id="5469" w:author="Braaksma, Krista (DES)" w:date="2014-10-23T15:02:00Z"/>
          <w:rFonts w:ascii="Times New Roman" w:hAnsi="Times New Roman" w:cs="Times New Roman"/>
        </w:rPr>
      </w:pPr>
      <w:del w:id="5470" w:author="Braaksma, Krista (DES)" w:date="2014-10-23T15:02:00Z">
        <w:r w:rsidRPr="00732C96" w:rsidDel="00F06AD1">
          <w:rPr>
            <w:rFonts w:ascii="Times New Roman" w:hAnsi="Times New Roman" w:cs="Times New Roman"/>
          </w:rPr>
          <w:delText>Reserved.</w:delText>
        </w:r>
      </w:del>
    </w:p>
    <w:p w:rsidR="00701CE0" w:rsidRPr="00732C96" w:rsidRDefault="00701CE0" w:rsidP="00FA27EC">
      <w:pPr>
        <w:numPr>
          <w:ilvl w:val="0"/>
          <w:numId w:val="87"/>
        </w:numPr>
        <w:tabs>
          <w:tab w:val="left" w:pos="0"/>
          <w:tab w:val="left" w:pos="1260"/>
        </w:tabs>
        <w:spacing w:before="60"/>
        <w:ind w:left="1267"/>
        <w:rPr>
          <w:rFonts w:ascii="Times New Roman" w:hAnsi="Times New Roman" w:cs="Times New Roman"/>
        </w:rPr>
      </w:pPr>
      <w:r w:rsidRPr="00732C96">
        <w:rPr>
          <w:rFonts w:ascii="Times New Roman" w:hAnsi="Times New Roman" w:cs="Times New Roman"/>
          <w:i/>
          <w:iCs/>
        </w:rPr>
        <w:t xml:space="preserve">Zones </w:t>
      </w:r>
      <w:r w:rsidRPr="00732C96">
        <w:rPr>
          <w:rFonts w:ascii="Times New Roman" w:hAnsi="Times New Roman" w:cs="Times New Roman"/>
        </w:rPr>
        <w:t>or supply air systems where at least 75 percent of the energy for reheating or for providing warm air in mixing systems is provided from a site-recovered or site-solar energy source.</w:t>
      </w:r>
    </w:p>
    <w:p w:rsidR="00701CE0" w:rsidRPr="00732C96" w:rsidRDefault="00701CE0" w:rsidP="00FA27EC">
      <w:pPr>
        <w:numPr>
          <w:ilvl w:val="0"/>
          <w:numId w:val="87"/>
        </w:numPr>
        <w:tabs>
          <w:tab w:val="left" w:pos="0"/>
          <w:tab w:val="left" w:pos="1260"/>
        </w:tabs>
        <w:spacing w:before="60"/>
        <w:ind w:left="1267"/>
        <w:rPr>
          <w:rFonts w:ascii="Times New Roman" w:hAnsi="Times New Roman" w:cs="Times New Roman"/>
        </w:rPr>
      </w:pPr>
      <w:r w:rsidRPr="00732C96">
        <w:rPr>
          <w:rFonts w:ascii="Times New Roman" w:hAnsi="Times New Roman" w:cs="Times New Roman"/>
          <w:i/>
          <w:iCs/>
        </w:rPr>
        <w:t>Zones</w:t>
      </w:r>
      <w:r w:rsidRPr="00732C96">
        <w:rPr>
          <w:rFonts w:ascii="Times New Roman" w:hAnsi="Times New Roman" w:cs="Times New Roman"/>
        </w:rPr>
        <w:t xml:space="preserve"> where special humidity levels are required to satisfy process needs.</w:t>
      </w:r>
    </w:p>
    <w:p w:rsidR="00701CE0" w:rsidRPr="00732C96" w:rsidRDefault="00701CE0" w:rsidP="00FA27EC">
      <w:pPr>
        <w:numPr>
          <w:ilvl w:val="0"/>
          <w:numId w:val="87"/>
        </w:numPr>
        <w:tabs>
          <w:tab w:val="left" w:pos="0"/>
          <w:tab w:val="left" w:pos="1260"/>
        </w:tabs>
        <w:spacing w:before="60"/>
        <w:ind w:left="1267"/>
        <w:rPr>
          <w:rFonts w:ascii="Times New Roman" w:hAnsi="Times New Roman" w:cs="Times New Roman"/>
        </w:rPr>
      </w:pPr>
      <w:r w:rsidRPr="00732C96">
        <w:rPr>
          <w:rFonts w:ascii="Times New Roman" w:hAnsi="Times New Roman" w:cs="Times New Roman"/>
          <w:i/>
          <w:iCs/>
        </w:rPr>
        <w:t>Zones</w:t>
      </w:r>
      <w:r w:rsidRPr="00732C96">
        <w:rPr>
          <w:rFonts w:ascii="Times New Roman" w:hAnsi="Times New Roman" w:cs="Times New Roman"/>
        </w:rPr>
        <w:t xml:space="preserve"> with a peak supply air quantity of 300 cfm (142 L/s) or less and where the </w:t>
      </w:r>
      <w:r w:rsidRPr="00732C96">
        <w:rPr>
          <w:rFonts w:ascii="Times New Roman" w:hAnsi="Times New Roman" w:cs="Times New Roman"/>
        </w:rPr>
        <w:lastRenderedPageBreak/>
        <w:t>flow rate is less than 10 percent of the total fan system supply airflow rate.</w:t>
      </w:r>
    </w:p>
    <w:p w:rsidR="00701CE0" w:rsidRPr="00732C96" w:rsidRDefault="00701CE0" w:rsidP="00FA27EC">
      <w:pPr>
        <w:numPr>
          <w:ilvl w:val="0"/>
          <w:numId w:val="87"/>
        </w:numPr>
        <w:tabs>
          <w:tab w:val="left" w:pos="0"/>
          <w:tab w:val="left" w:pos="1260"/>
        </w:tabs>
        <w:spacing w:before="60"/>
        <w:ind w:left="1267"/>
        <w:rPr>
          <w:rFonts w:ascii="Times New Roman" w:hAnsi="Times New Roman" w:cs="Times New Roman"/>
        </w:rPr>
      </w:pPr>
      <w:r w:rsidRPr="00732C96">
        <w:rPr>
          <w:rFonts w:ascii="Times New Roman" w:hAnsi="Times New Roman" w:cs="Times New Roman"/>
          <w:i/>
          <w:iCs/>
        </w:rPr>
        <w:t>Zones</w:t>
      </w:r>
      <w:r w:rsidRPr="00732C96">
        <w:rPr>
          <w:rFonts w:ascii="Times New Roman" w:hAnsi="Times New Roman" w:cs="Times New Roman"/>
        </w:rPr>
        <w:t xml:space="preserve"> where the volume of air to be reheated, recooled or mixed is no greater than the volume of outside air required to meet the minimum ventilation requirements of Chapter 4 of the </w:t>
      </w:r>
      <w:r w:rsidRPr="00732C96">
        <w:rPr>
          <w:rFonts w:ascii="Times New Roman" w:hAnsi="Times New Roman" w:cs="Times New Roman"/>
          <w:i/>
          <w:iCs/>
        </w:rPr>
        <w:t>International Mechanical Code</w:t>
      </w:r>
      <w:r w:rsidRPr="00732C96">
        <w:rPr>
          <w:rFonts w:ascii="Times New Roman" w:hAnsi="Times New Roman" w:cs="Times New Roman"/>
        </w:rPr>
        <w:t>.</w:t>
      </w:r>
    </w:p>
    <w:p w:rsidR="00701CE0" w:rsidRPr="00732C96" w:rsidRDefault="00701CE0" w:rsidP="00FA27EC">
      <w:pPr>
        <w:numPr>
          <w:ilvl w:val="0"/>
          <w:numId w:val="87"/>
        </w:numPr>
        <w:tabs>
          <w:tab w:val="left" w:pos="0"/>
          <w:tab w:val="left" w:pos="1260"/>
        </w:tabs>
        <w:spacing w:before="60"/>
        <w:ind w:left="1267"/>
        <w:rPr>
          <w:rFonts w:ascii="Times New Roman" w:hAnsi="Times New Roman" w:cs="Times New Roman"/>
        </w:rPr>
      </w:pPr>
      <w:r w:rsidRPr="00732C96">
        <w:rPr>
          <w:rFonts w:ascii="Times New Roman" w:hAnsi="Times New Roman" w:cs="Times New Roman"/>
          <w:i/>
          <w:iCs/>
        </w:rPr>
        <w:t>Zones</w:t>
      </w:r>
      <w:r w:rsidRPr="00732C96">
        <w:rPr>
          <w:rFonts w:ascii="Times New Roman" w:hAnsi="Times New Roman" w:cs="Times New Roman"/>
        </w:rPr>
        <w:t xml:space="preserve"> or supply air systems with thermostatic and humidistatic controls capable of operating in sequence the supply of heating and cooling energy to the </w:t>
      </w:r>
      <w:r w:rsidRPr="00732C96">
        <w:rPr>
          <w:rFonts w:ascii="Times New Roman" w:hAnsi="Times New Roman" w:cs="Times New Roman"/>
          <w:i/>
          <w:iCs/>
        </w:rPr>
        <w:t>zones</w:t>
      </w:r>
      <w:r w:rsidRPr="00732C96">
        <w:rPr>
          <w:rFonts w:ascii="Times New Roman" w:hAnsi="Times New Roman" w:cs="Times New Roman"/>
        </w:rPr>
        <w:t xml:space="preserve"> and which are capable of preventing reheating, recooling, mixing or simultaneous supply of air that has been previously cooled, either mechanically or through the use of economizer systems, and air that has been previously mechanically heated.</w:t>
      </w:r>
    </w:p>
    <w:p w:rsidR="00701CE0" w:rsidRPr="00732C96" w:rsidRDefault="00701CE0" w:rsidP="00FA27EC">
      <w:pPr>
        <w:spacing w:before="120"/>
        <w:ind w:left="360"/>
        <w:rPr>
          <w:rFonts w:ascii="Times New Roman" w:hAnsi="Times New Roman" w:cs="Times New Roman"/>
        </w:rPr>
      </w:pPr>
      <w:r w:rsidRPr="00732C96">
        <w:rPr>
          <w:rFonts w:ascii="Times New Roman" w:hAnsi="Times New Roman" w:cs="Times New Roman"/>
          <w:b/>
          <w:bCs/>
        </w:rPr>
        <w:t>C403.4.</w:t>
      </w:r>
      <w:ins w:id="5471" w:author="Braaksma, Krista (DES)" w:date="2014-10-23T15:06:00Z">
        <w:r w:rsidR="0029565C">
          <w:rPr>
            <w:rFonts w:ascii="Times New Roman" w:hAnsi="Times New Roman" w:cs="Times New Roman"/>
            <w:b/>
            <w:bCs/>
          </w:rPr>
          <w:t>4</w:t>
        </w:r>
      </w:ins>
      <w:r w:rsidRPr="00732C96">
        <w:rPr>
          <w:rFonts w:ascii="Times New Roman" w:hAnsi="Times New Roman" w:cs="Times New Roman"/>
          <w:b/>
          <w:bCs/>
        </w:rPr>
        <w:t>.1 Single duct variable air volume (VAV) systems, terminal devices</w:t>
      </w:r>
      <w:r w:rsidR="00C54398">
        <w:rPr>
          <w:rFonts w:ascii="Times New Roman" w:hAnsi="Times New Roman" w:cs="Times New Roman"/>
          <w:b/>
          <w:bCs/>
        </w:rPr>
        <w:t xml:space="preserve">. </w:t>
      </w:r>
      <w:r w:rsidRPr="00732C96">
        <w:rPr>
          <w:rFonts w:ascii="Times New Roman" w:hAnsi="Times New Roman" w:cs="Times New Roman"/>
        </w:rPr>
        <w:t>Single duct VAV systems shall use terminal devices capable of reducing the supply of primary supply air before reheating or recooling takes place.</w:t>
      </w:r>
    </w:p>
    <w:p w:rsidR="00701CE0" w:rsidRPr="00732C96" w:rsidRDefault="00701CE0" w:rsidP="00FA27EC">
      <w:pPr>
        <w:spacing w:before="120"/>
        <w:ind w:left="360"/>
        <w:rPr>
          <w:rFonts w:ascii="Times New Roman" w:hAnsi="Times New Roman" w:cs="Times New Roman"/>
        </w:rPr>
      </w:pPr>
      <w:r w:rsidRPr="00732C96">
        <w:rPr>
          <w:rFonts w:ascii="Times New Roman" w:hAnsi="Times New Roman" w:cs="Times New Roman"/>
          <w:b/>
          <w:bCs/>
        </w:rPr>
        <w:t>C403.4.</w:t>
      </w:r>
      <w:ins w:id="5472" w:author="Braaksma, Krista (DES)" w:date="2014-10-23T15:06:00Z">
        <w:r w:rsidR="0029565C">
          <w:rPr>
            <w:rFonts w:ascii="Times New Roman" w:hAnsi="Times New Roman" w:cs="Times New Roman"/>
            <w:b/>
            <w:bCs/>
          </w:rPr>
          <w:t>4</w:t>
        </w:r>
      </w:ins>
      <w:r w:rsidRPr="00732C96">
        <w:rPr>
          <w:rFonts w:ascii="Times New Roman" w:hAnsi="Times New Roman" w:cs="Times New Roman"/>
          <w:b/>
          <w:bCs/>
        </w:rPr>
        <w:t>.2 Dual duct and mixing VAV systems, terminal devices</w:t>
      </w:r>
      <w:r w:rsidR="00C54398">
        <w:rPr>
          <w:rFonts w:ascii="Times New Roman" w:hAnsi="Times New Roman" w:cs="Times New Roman"/>
          <w:b/>
          <w:bCs/>
        </w:rPr>
        <w:t xml:space="preserve">. </w:t>
      </w:r>
      <w:r w:rsidRPr="00732C96">
        <w:rPr>
          <w:rFonts w:ascii="Times New Roman" w:hAnsi="Times New Roman" w:cs="Times New Roman"/>
        </w:rPr>
        <w:t>Systems that have one warm air duct and one cool air duct shall use terminal devices which are capable of reducing the flow from one duct to a minimum before mixing of air from the other duct takes place.</w:t>
      </w:r>
    </w:p>
    <w:p w:rsidR="00701CE0" w:rsidRDefault="00701CE0" w:rsidP="00FA27EC">
      <w:pPr>
        <w:spacing w:before="120"/>
        <w:ind w:left="360"/>
        <w:rPr>
          <w:ins w:id="5473" w:author="Braaksma, Krista (DES)" w:date="2014-10-23T15:08:00Z"/>
          <w:rFonts w:ascii="Times New Roman" w:hAnsi="Times New Roman" w:cs="Times New Roman"/>
          <w:b/>
          <w:bCs/>
        </w:rPr>
      </w:pPr>
      <w:r w:rsidRPr="00732C96">
        <w:rPr>
          <w:rFonts w:ascii="Times New Roman" w:hAnsi="Times New Roman" w:cs="Times New Roman"/>
          <w:b/>
          <w:bCs/>
        </w:rPr>
        <w:t>C403.4.</w:t>
      </w:r>
      <w:ins w:id="5474" w:author="Braaksma, Krista (DES)" w:date="2014-10-23T15:07:00Z">
        <w:r w:rsidR="0029565C">
          <w:rPr>
            <w:rFonts w:ascii="Times New Roman" w:hAnsi="Times New Roman" w:cs="Times New Roman"/>
            <w:b/>
            <w:bCs/>
          </w:rPr>
          <w:t>4</w:t>
        </w:r>
      </w:ins>
      <w:r w:rsidRPr="00732C96">
        <w:rPr>
          <w:rFonts w:ascii="Times New Roman" w:hAnsi="Times New Roman" w:cs="Times New Roman"/>
          <w:b/>
          <w:bCs/>
        </w:rPr>
        <w:t>.3 Reserved.</w:t>
      </w:r>
    </w:p>
    <w:p w:rsidR="007C7754" w:rsidRPr="00223178" w:rsidRDefault="0029565C" w:rsidP="007C7754">
      <w:pPr>
        <w:spacing w:before="120"/>
        <w:ind w:left="360"/>
        <w:rPr>
          <w:ins w:id="5475" w:author="Braaksma, Krista (DES)" w:date="2014-10-23T15:14:00Z"/>
          <w:rFonts w:ascii="Times New Roman" w:hAnsi="Times New Roman" w:cs="Times New Roman"/>
          <w:strike/>
          <w:rPrChange w:id="5476" w:author="Braaksma, Krista (DES)" w:date="2014-12-12T11:29:00Z">
            <w:rPr>
              <w:ins w:id="5477" w:author="Braaksma, Krista (DES)" w:date="2014-10-23T15:14:00Z"/>
              <w:rFonts w:ascii="Times New Roman" w:hAnsi="Times New Roman" w:cs="Times New Roman"/>
            </w:rPr>
          </w:rPrChange>
        </w:rPr>
      </w:pPr>
      <w:ins w:id="5478" w:author="Braaksma, Krista (DES)" w:date="2014-10-23T15:08:00Z">
        <w:r w:rsidRPr="00223178">
          <w:rPr>
            <w:rFonts w:ascii="Times New Roman" w:hAnsi="Times New Roman" w:cs="Times New Roman"/>
            <w:b/>
            <w:bCs/>
            <w:strike/>
            <w:rPrChange w:id="5479" w:author="Braaksma, Krista (DES)" w:date="2014-12-12T11:29:00Z">
              <w:rPr>
                <w:rFonts w:ascii="Times New Roman" w:hAnsi="Times New Roman" w:cs="Times New Roman"/>
                <w:b/>
                <w:bCs/>
              </w:rPr>
            </w:rPrChange>
          </w:rPr>
          <w:t>C403.4.4.4 Fractional hp fan motors.</w:t>
        </w:r>
      </w:ins>
      <w:ins w:id="5480" w:author="Braaksma, Krista (DES)" w:date="2014-10-23T15:14:00Z">
        <w:r w:rsidR="007C7754" w:rsidRPr="00223178">
          <w:rPr>
            <w:rFonts w:ascii="Times New Roman" w:hAnsi="Times New Roman" w:cs="Times New Roman"/>
            <w:b/>
            <w:bCs/>
            <w:strike/>
            <w:rPrChange w:id="5481" w:author="Braaksma, Krista (DES)" w:date="2014-12-12T11:29:00Z">
              <w:rPr>
                <w:rFonts w:ascii="Times New Roman" w:hAnsi="Times New Roman" w:cs="Times New Roman"/>
                <w:b/>
                <w:bCs/>
              </w:rPr>
            </w:rPrChange>
          </w:rPr>
          <w:t xml:space="preserve"> </w:t>
        </w:r>
        <w:r w:rsidR="007C7754" w:rsidRPr="00223178">
          <w:rPr>
            <w:rFonts w:ascii="Times New Roman" w:hAnsi="Times New Roman" w:cs="Times New Roman"/>
            <w:strike/>
            <w:rPrChange w:id="5482" w:author="Braaksma, Krista (DES)" w:date="2014-12-12T11:29:00Z">
              <w:rPr>
                <w:rFonts w:ascii="Times New Roman" w:hAnsi="Times New Roman" w:cs="Times New Roman"/>
              </w:rPr>
            </w:rPrChange>
          </w:rPr>
          <w:t xml:space="preserve">Motors for fans that are not less than </w:t>
        </w:r>
        <w:r w:rsidR="007C7754" w:rsidRPr="00223178">
          <w:rPr>
            <w:rFonts w:ascii="Times New Roman" w:hAnsi="Times New Roman" w:cs="Times New Roman"/>
            <w:strike/>
            <w:sz w:val="12"/>
            <w:szCs w:val="12"/>
            <w:rPrChange w:id="5483" w:author="Braaksma, Krista (DES)" w:date="2014-12-12T11:29:00Z">
              <w:rPr>
                <w:rFonts w:ascii="Times New Roman" w:hAnsi="Times New Roman" w:cs="Times New Roman"/>
                <w:sz w:val="12"/>
                <w:szCs w:val="12"/>
              </w:rPr>
            </w:rPrChange>
          </w:rPr>
          <w:t>1</w:t>
        </w:r>
        <w:r w:rsidR="007C7754" w:rsidRPr="00223178">
          <w:rPr>
            <w:rFonts w:ascii="Times New Roman" w:hAnsi="Times New Roman" w:cs="Times New Roman"/>
            <w:strike/>
            <w:rPrChange w:id="5484" w:author="Braaksma, Krista (DES)" w:date="2014-12-12T11:29:00Z">
              <w:rPr>
                <w:rFonts w:ascii="Times New Roman" w:hAnsi="Times New Roman" w:cs="Times New Roman"/>
              </w:rPr>
            </w:rPrChange>
          </w:rPr>
          <w:t>/</w:t>
        </w:r>
        <w:r w:rsidR="007C7754" w:rsidRPr="00223178">
          <w:rPr>
            <w:rFonts w:ascii="Times New Roman" w:hAnsi="Times New Roman" w:cs="Times New Roman"/>
            <w:strike/>
            <w:sz w:val="12"/>
            <w:szCs w:val="12"/>
            <w:rPrChange w:id="5485" w:author="Braaksma, Krista (DES)" w:date="2014-12-12T11:29:00Z">
              <w:rPr>
                <w:rFonts w:ascii="Times New Roman" w:hAnsi="Times New Roman" w:cs="Times New Roman"/>
                <w:sz w:val="12"/>
                <w:szCs w:val="12"/>
              </w:rPr>
            </w:rPrChange>
          </w:rPr>
          <w:t xml:space="preserve">12 </w:t>
        </w:r>
        <w:r w:rsidR="007C7754" w:rsidRPr="00223178">
          <w:rPr>
            <w:rFonts w:ascii="Times New Roman" w:hAnsi="Times New Roman" w:cs="Times New Roman"/>
            <w:strike/>
            <w:rPrChange w:id="5486" w:author="Braaksma, Krista (DES)" w:date="2014-12-12T11:29:00Z">
              <w:rPr>
                <w:rFonts w:ascii="Times New Roman" w:hAnsi="Times New Roman" w:cs="Times New Roman"/>
              </w:rPr>
            </w:rPrChange>
          </w:rPr>
          <w:t>hp (0.082 kW) and less than 1 hp (0.746 kW) shall be electronically commutated motors or shall have a minimum motor efficiency of 70 percent, rated in accordance with DOE 10 CFR 431. These motors shall also have the means to adjust motor speed for either balancing or remote control. The use of belt-driven fans to sheave adjustments for airflow balancing instead of a varying motor speed shall be permitted.</w:t>
        </w:r>
      </w:ins>
    </w:p>
    <w:p w:rsidR="007C7754" w:rsidRPr="00223178" w:rsidRDefault="007C7754" w:rsidP="007C7754">
      <w:pPr>
        <w:spacing w:before="60"/>
        <w:ind w:left="540"/>
        <w:rPr>
          <w:ins w:id="5487" w:author="Braaksma, Krista (DES)" w:date="2014-10-23T15:14:00Z"/>
          <w:rFonts w:ascii="Times New Roman" w:hAnsi="Times New Roman" w:cs="Times New Roman"/>
          <w:strike/>
          <w:rPrChange w:id="5488" w:author="Braaksma, Krista (DES)" w:date="2014-12-12T11:29:00Z">
            <w:rPr>
              <w:ins w:id="5489" w:author="Braaksma, Krista (DES)" w:date="2014-10-23T15:14:00Z"/>
              <w:rFonts w:ascii="Times New Roman" w:hAnsi="Times New Roman" w:cs="Times New Roman"/>
            </w:rPr>
          </w:rPrChange>
        </w:rPr>
      </w:pPr>
      <w:ins w:id="5490" w:author="Braaksma, Krista (DES)" w:date="2014-10-23T15:14:00Z">
        <w:r w:rsidRPr="00223178">
          <w:rPr>
            <w:rFonts w:ascii="Times New Roman" w:hAnsi="Times New Roman" w:cs="Times New Roman"/>
            <w:b/>
            <w:bCs/>
            <w:strike/>
            <w:rPrChange w:id="5491" w:author="Braaksma, Krista (DES)" w:date="2014-12-12T11:29:00Z">
              <w:rPr>
                <w:rFonts w:ascii="Times New Roman" w:hAnsi="Times New Roman" w:cs="Times New Roman"/>
                <w:b/>
                <w:bCs/>
              </w:rPr>
            </w:rPrChange>
          </w:rPr>
          <w:t xml:space="preserve">Exceptions: </w:t>
        </w:r>
        <w:r w:rsidRPr="00223178">
          <w:rPr>
            <w:rFonts w:ascii="Times New Roman" w:hAnsi="Times New Roman" w:cs="Times New Roman"/>
            <w:strike/>
            <w:rPrChange w:id="5492" w:author="Braaksma, Krista (DES)" w:date="2014-12-12T11:29:00Z">
              <w:rPr>
                <w:rFonts w:ascii="Times New Roman" w:hAnsi="Times New Roman" w:cs="Times New Roman"/>
              </w:rPr>
            </w:rPrChange>
          </w:rPr>
          <w:t>The following motors are not required to comply with this section:</w:t>
        </w:r>
      </w:ins>
    </w:p>
    <w:p w:rsidR="007C7754" w:rsidRPr="00223178" w:rsidRDefault="007C7754" w:rsidP="007C7754">
      <w:pPr>
        <w:pStyle w:val="ListParagraph"/>
        <w:widowControl/>
        <w:numPr>
          <w:ilvl w:val="0"/>
          <w:numId w:val="190"/>
        </w:numPr>
        <w:spacing w:before="40"/>
        <w:ind w:left="1080"/>
        <w:contextualSpacing w:val="0"/>
        <w:rPr>
          <w:ins w:id="5493" w:author="Braaksma, Krista (DES)" w:date="2014-10-23T15:14:00Z"/>
          <w:rFonts w:ascii="Times New Roman" w:hAnsi="Times New Roman" w:cs="Times New Roman"/>
          <w:strike/>
          <w:rPrChange w:id="5494" w:author="Braaksma, Krista (DES)" w:date="2014-12-12T11:29:00Z">
            <w:rPr>
              <w:ins w:id="5495" w:author="Braaksma, Krista (DES)" w:date="2014-10-23T15:14:00Z"/>
              <w:rFonts w:ascii="Times New Roman" w:hAnsi="Times New Roman" w:cs="Times New Roman"/>
            </w:rPr>
          </w:rPrChange>
        </w:rPr>
      </w:pPr>
      <w:ins w:id="5496" w:author="Braaksma, Krista (DES)" w:date="2014-10-23T15:14:00Z">
        <w:r w:rsidRPr="00223178">
          <w:rPr>
            <w:rFonts w:ascii="Times New Roman" w:hAnsi="Times New Roman" w:cs="Times New Roman"/>
            <w:strike/>
            <w:rPrChange w:id="5497" w:author="Braaksma, Krista (DES)" w:date="2014-12-12T11:29:00Z">
              <w:rPr>
                <w:rFonts w:ascii="Times New Roman" w:hAnsi="Times New Roman" w:cs="Times New Roman"/>
              </w:rPr>
            </w:rPrChange>
          </w:rPr>
          <w:t>Motors in the airstream within fan coils and terminal units that only provide heating to the space served.</w:t>
        </w:r>
      </w:ins>
    </w:p>
    <w:p w:rsidR="007C7754" w:rsidRPr="00223178" w:rsidRDefault="007C7754" w:rsidP="007C7754">
      <w:pPr>
        <w:pStyle w:val="ListParagraph"/>
        <w:widowControl/>
        <w:numPr>
          <w:ilvl w:val="0"/>
          <w:numId w:val="190"/>
        </w:numPr>
        <w:spacing w:before="40"/>
        <w:ind w:left="1080"/>
        <w:contextualSpacing w:val="0"/>
        <w:rPr>
          <w:ins w:id="5498" w:author="Braaksma, Krista (DES)" w:date="2014-10-23T15:14:00Z"/>
          <w:rFonts w:ascii="Times New Roman" w:hAnsi="Times New Roman" w:cs="Times New Roman"/>
          <w:strike/>
          <w:rPrChange w:id="5499" w:author="Braaksma, Krista (DES)" w:date="2014-12-12T11:29:00Z">
            <w:rPr>
              <w:ins w:id="5500" w:author="Braaksma, Krista (DES)" w:date="2014-10-23T15:14:00Z"/>
              <w:rFonts w:ascii="Times New Roman" w:hAnsi="Times New Roman" w:cs="Times New Roman"/>
            </w:rPr>
          </w:rPrChange>
        </w:rPr>
      </w:pPr>
      <w:ins w:id="5501" w:author="Braaksma, Krista (DES)" w:date="2014-10-23T15:14:00Z">
        <w:r w:rsidRPr="00223178">
          <w:rPr>
            <w:rFonts w:ascii="Times New Roman" w:hAnsi="Times New Roman" w:cs="Times New Roman"/>
            <w:strike/>
            <w:rPrChange w:id="5502" w:author="Braaksma, Krista (DES)" w:date="2014-12-12T11:29:00Z">
              <w:rPr>
                <w:rFonts w:ascii="Times New Roman" w:hAnsi="Times New Roman" w:cs="Times New Roman"/>
              </w:rPr>
            </w:rPrChange>
          </w:rPr>
          <w:t>Motors in space-conditioning equipment that comply with Section 403.2.3 or C403.2.12.</w:t>
        </w:r>
      </w:ins>
    </w:p>
    <w:p w:rsidR="007C7754" w:rsidRPr="00223178" w:rsidRDefault="007C7754" w:rsidP="007C7754">
      <w:pPr>
        <w:pStyle w:val="ListParagraph"/>
        <w:widowControl/>
        <w:numPr>
          <w:ilvl w:val="0"/>
          <w:numId w:val="190"/>
        </w:numPr>
        <w:autoSpaceDE/>
        <w:autoSpaceDN/>
        <w:adjustRightInd/>
        <w:spacing w:before="40"/>
        <w:ind w:left="1080"/>
        <w:contextualSpacing w:val="0"/>
        <w:rPr>
          <w:ins w:id="5503" w:author="Braaksma, Krista (DES)" w:date="2014-10-23T15:14:00Z"/>
          <w:rFonts w:ascii="Times New Roman" w:hAnsi="Times New Roman" w:cs="Times New Roman"/>
          <w:strike/>
          <w:rPrChange w:id="5504" w:author="Braaksma, Krista (DES)" w:date="2014-12-12T11:29:00Z">
            <w:rPr>
              <w:ins w:id="5505" w:author="Braaksma, Krista (DES)" w:date="2014-10-23T15:14:00Z"/>
              <w:rFonts w:ascii="Times New Roman" w:hAnsi="Times New Roman" w:cs="Times New Roman"/>
            </w:rPr>
          </w:rPrChange>
        </w:rPr>
      </w:pPr>
      <w:ins w:id="5506" w:author="Braaksma, Krista (DES)" w:date="2014-10-23T15:14:00Z">
        <w:r w:rsidRPr="00223178">
          <w:rPr>
            <w:rFonts w:ascii="Times New Roman" w:hAnsi="Times New Roman" w:cs="Times New Roman"/>
            <w:strike/>
            <w:rPrChange w:id="5507" w:author="Braaksma, Krista (DES)" w:date="2014-12-12T11:29:00Z">
              <w:rPr>
                <w:rFonts w:ascii="Times New Roman" w:hAnsi="Times New Roman" w:cs="Times New Roman"/>
              </w:rPr>
            </w:rPrChange>
          </w:rPr>
          <w:t>Motors that comply with Section C405.8.</w:t>
        </w:r>
      </w:ins>
    </w:p>
    <w:p w:rsidR="00701CE0" w:rsidRPr="00732C96" w:rsidRDefault="00701CE0" w:rsidP="00FA27EC">
      <w:pPr>
        <w:spacing w:before="120"/>
        <w:ind w:left="360"/>
        <w:rPr>
          <w:rFonts w:ascii="Times New Roman" w:hAnsi="Times New Roman" w:cs="Times New Roman"/>
        </w:rPr>
      </w:pPr>
      <w:r w:rsidRPr="00732C96">
        <w:rPr>
          <w:rFonts w:ascii="Times New Roman" w:hAnsi="Times New Roman" w:cs="Times New Roman"/>
          <w:b/>
          <w:bCs/>
        </w:rPr>
        <w:t>C403.4.</w:t>
      </w:r>
      <w:ins w:id="5508" w:author="Braaksma, Krista (DES)" w:date="2014-10-23T15:07:00Z">
        <w:r w:rsidR="0029565C">
          <w:rPr>
            <w:rFonts w:ascii="Times New Roman" w:hAnsi="Times New Roman" w:cs="Times New Roman"/>
            <w:b/>
            <w:bCs/>
          </w:rPr>
          <w:t>4</w:t>
        </w:r>
      </w:ins>
      <w:r w:rsidRPr="00732C96">
        <w:rPr>
          <w:rFonts w:ascii="Times New Roman" w:hAnsi="Times New Roman" w:cs="Times New Roman"/>
          <w:b/>
          <w:bCs/>
        </w:rPr>
        <w:t>.</w:t>
      </w:r>
      <w:ins w:id="5509" w:author="Braaksma, Krista (DES)" w:date="2014-10-23T15:07:00Z">
        <w:r w:rsidR="0029565C">
          <w:rPr>
            <w:rFonts w:ascii="Times New Roman" w:hAnsi="Times New Roman" w:cs="Times New Roman"/>
            <w:b/>
            <w:bCs/>
          </w:rPr>
          <w:t>5</w:t>
        </w:r>
        <w:r w:rsidR="0029565C" w:rsidRPr="00732C96">
          <w:rPr>
            <w:rFonts w:ascii="Times New Roman" w:hAnsi="Times New Roman" w:cs="Times New Roman"/>
            <w:b/>
            <w:bCs/>
          </w:rPr>
          <w:t xml:space="preserve"> </w:t>
        </w:r>
      </w:ins>
      <w:r w:rsidRPr="00732C96">
        <w:rPr>
          <w:rFonts w:ascii="Times New Roman" w:hAnsi="Times New Roman" w:cs="Times New Roman"/>
          <w:b/>
          <w:bCs/>
        </w:rPr>
        <w:t>Supply-air temperature reset controls</w:t>
      </w:r>
      <w:r w:rsidR="00C54398">
        <w:rPr>
          <w:rFonts w:ascii="Times New Roman" w:hAnsi="Times New Roman" w:cs="Times New Roman"/>
          <w:b/>
          <w:bCs/>
        </w:rPr>
        <w:t xml:space="preserve">. </w:t>
      </w:r>
      <w:r w:rsidRPr="00732C96">
        <w:rPr>
          <w:rFonts w:ascii="Times New Roman" w:hAnsi="Times New Roman" w:cs="Times New Roman"/>
        </w:rPr>
        <w:t xml:space="preserve">Multiple </w:t>
      </w:r>
      <w:r w:rsidRPr="00732C96">
        <w:rPr>
          <w:rFonts w:ascii="Times New Roman" w:hAnsi="Times New Roman" w:cs="Times New Roman"/>
          <w:i/>
          <w:iCs/>
        </w:rPr>
        <w:t>zone</w:t>
      </w:r>
      <w:r w:rsidRPr="00732C96">
        <w:rPr>
          <w:rFonts w:ascii="Times New Roman" w:hAnsi="Times New Roman" w:cs="Times New Roman"/>
        </w:rPr>
        <w:t xml:space="preserve"> HVAC systems shall include controls that automatically reset the supply-air temperature in response to representative building loads, or to </w:t>
      </w:r>
      <w:r w:rsidRPr="00732C96">
        <w:rPr>
          <w:rFonts w:ascii="Times New Roman" w:hAnsi="Times New Roman" w:cs="Times New Roman"/>
        </w:rPr>
        <w:lastRenderedPageBreak/>
        <w:t>outdoor air temperature</w:t>
      </w:r>
      <w:r w:rsidR="00C54398">
        <w:rPr>
          <w:rFonts w:ascii="Times New Roman" w:hAnsi="Times New Roman" w:cs="Times New Roman"/>
        </w:rPr>
        <w:t xml:space="preserve">. </w:t>
      </w:r>
      <w:r w:rsidRPr="00732C96">
        <w:rPr>
          <w:rFonts w:ascii="Times New Roman" w:hAnsi="Times New Roman" w:cs="Times New Roman"/>
        </w:rPr>
        <w:t>The controls shall be capable of resetting the supply air temperature at least 25 percent of the difference between the design supply-air temperature and the design room air temperature.</w:t>
      </w:r>
    </w:p>
    <w:p w:rsidR="00701CE0" w:rsidRPr="00CC6E02" w:rsidRDefault="00CC6E02" w:rsidP="00FA27EC">
      <w:pPr>
        <w:tabs>
          <w:tab w:val="left" w:pos="0"/>
          <w:tab w:val="left" w:pos="2160"/>
        </w:tabs>
        <w:spacing w:before="60"/>
        <w:ind w:left="2160" w:hanging="1620"/>
        <w:rPr>
          <w:rFonts w:ascii="Times New Roman" w:hAnsi="Times New Roman" w:cs="Times New Roman"/>
          <w:b/>
        </w:rPr>
      </w:pPr>
      <w:r w:rsidRPr="00CC6E02">
        <w:rPr>
          <w:rFonts w:ascii="Times New Roman" w:hAnsi="Times New Roman" w:cs="Times New Roman"/>
          <w:b/>
        </w:rPr>
        <w:t>Exceptions:</w:t>
      </w:r>
    </w:p>
    <w:p w:rsidR="00701CE0" w:rsidRPr="00732C96" w:rsidRDefault="00701CE0" w:rsidP="00FA27EC">
      <w:pPr>
        <w:numPr>
          <w:ilvl w:val="0"/>
          <w:numId w:val="88"/>
        </w:numPr>
        <w:tabs>
          <w:tab w:val="left" w:pos="0"/>
          <w:tab w:val="left" w:pos="1080"/>
          <w:tab w:val="left" w:pos="2160"/>
        </w:tabs>
        <w:spacing w:before="60"/>
        <w:ind w:left="1080"/>
        <w:rPr>
          <w:rFonts w:ascii="Times New Roman" w:hAnsi="Times New Roman" w:cs="Times New Roman"/>
        </w:rPr>
      </w:pPr>
      <w:r w:rsidRPr="00732C96">
        <w:rPr>
          <w:rFonts w:ascii="Times New Roman" w:hAnsi="Times New Roman" w:cs="Times New Roman"/>
        </w:rPr>
        <w:t>Systems that prevent reheating, recooling or mixing of heated and cooled supply air.</w:t>
      </w:r>
    </w:p>
    <w:p w:rsidR="00701CE0" w:rsidRPr="00732C96" w:rsidRDefault="00701CE0" w:rsidP="00FA27EC">
      <w:pPr>
        <w:numPr>
          <w:ilvl w:val="0"/>
          <w:numId w:val="88"/>
        </w:numPr>
        <w:tabs>
          <w:tab w:val="left" w:pos="0"/>
          <w:tab w:val="left" w:pos="1080"/>
          <w:tab w:val="left" w:pos="2160"/>
        </w:tabs>
        <w:spacing w:before="60"/>
        <w:ind w:left="1080"/>
        <w:rPr>
          <w:rFonts w:ascii="Times New Roman" w:hAnsi="Times New Roman" w:cs="Times New Roman"/>
        </w:rPr>
      </w:pPr>
      <w:r w:rsidRPr="00732C96">
        <w:rPr>
          <w:rFonts w:ascii="Times New Roman" w:hAnsi="Times New Roman" w:cs="Times New Roman"/>
        </w:rPr>
        <w:t>Seventy-five percent of the energy for reheating is from site-recovered or site solar energy sources.</w:t>
      </w:r>
    </w:p>
    <w:p w:rsidR="00701CE0" w:rsidRPr="00732C96" w:rsidRDefault="00701CE0" w:rsidP="00FA27EC">
      <w:pPr>
        <w:numPr>
          <w:ilvl w:val="0"/>
          <w:numId w:val="88"/>
        </w:numPr>
        <w:tabs>
          <w:tab w:val="left" w:pos="0"/>
          <w:tab w:val="left" w:pos="1080"/>
          <w:tab w:val="left" w:pos="2160"/>
        </w:tabs>
        <w:spacing w:before="60"/>
        <w:ind w:left="1080"/>
        <w:rPr>
          <w:rFonts w:ascii="Times New Roman" w:hAnsi="Times New Roman" w:cs="Times New Roman"/>
        </w:rPr>
      </w:pPr>
      <w:r w:rsidRPr="00732C96">
        <w:rPr>
          <w:rFonts w:ascii="Times New Roman" w:hAnsi="Times New Roman" w:cs="Times New Roman"/>
        </w:rPr>
        <w:t>Zones with peak supply air quantities of 300 cfm (142 L/s) or less.</w:t>
      </w:r>
    </w:p>
    <w:p w:rsidR="007C7754" w:rsidRPr="000229B5" w:rsidRDefault="007C7754" w:rsidP="007C7754">
      <w:pPr>
        <w:spacing w:before="120"/>
        <w:ind w:left="360"/>
        <w:rPr>
          <w:ins w:id="5510" w:author="Braaksma, Krista (DES)" w:date="2014-10-23T15:17:00Z"/>
          <w:rFonts w:ascii="Times New Roman" w:hAnsi="Times New Roman" w:cs="Times New Roman"/>
        </w:rPr>
      </w:pPr>
      <w:ins w:id="5511" w:author="Braaksma, Krista (DES)" w:date="2014-10-23T15:17:00Z">
        <w:r w:rsidRPr="000229B5">
          <w:rPr>
            <w:rFonts w:ascii="Times New Roman" w:hAnsi="Times New Roman" w:cs="Times New Roman"/>
            <w:b/>
            <w:bCs/>
          </w:rPr>
          <w:t xml:space="preserve">C403.4.4.6 Multiple-zone VAV system ventilation optimization control. </w:t>
        </w:r>
        <w:r w:rsidRPr="000229B5">
          <w:rPr>
            <w:rFonts w:ascii="Times New Roman" w:hAnsi="Times New Roman" w:cs="Times New Roman"/>
          </w:rPr>
          <w:t xml:space="preserve">Multiple-zone VAV systems with direct digital control of individual zone boxes reporting to a central control panel shall have automatic controls configured to reduce outdoor air intake flow below design rates in response to changes in system </w:t>
        </w:r>
        <w:r w:rsidRPr="000229B5">
          <w:rPr>
            <w:rFonts w:ascii="Times New Roman" w:hAnsi="Times New Roman" w:cs="Times New Roman"/>
            <w:i/>
            <w:iCs/>
          </w:rPr>
          <w:t xml:space="preserve">ventilation </w:t>
        </w:r>
        <w:r w:rsidRPr="000229B5">
          <w:rPr>
            <w:rFonts w:ascii="Times New Roman" w:hAnsi="Times New Roman" w:cs="Times New Roman"/>
          </w:rPr>
          <w:t>efficiency (</w:t>
        </w:r>
        <w:r w:rsidRPr="000229B5">
          <w:rPr>
            <w:rFonts w:ascii="Times New Roman" w:hAnsi="Times New Roman" w:cs="Times New Roman"/>
            <w:i/>
            <w:iCs/>
          </w:rPr>
          <w:t>E</w:t>
        </w:r>
        <w:r w:rsidRPr="000229B5">
          <w:rPr>
            <w:rFonts w:ascii="Times New Roman" w:hAnsi="Times New Roman" w:cs="Times New Roman"/>
            <w:i/>
            <w:iCs/>
            <w:sz w:val="12"/>
            <w:szCs w:val="12"/>
          </w:rPr>
          <w:t>v</w:t>
        </w:r>
        <w:r w:rsidRPr="000229B5">
          <w:rPr>
            <w:rFonts w:ascii="Times New Roman" w:hAnsi="Times New Roman" w:cs="Times New Roman"/>
          </w:rPr>
          <w:t xml:space="preserve">) as defined by the </w:t>
        </w:r>
        <w:r w:rsidRPr="000229B5">
          <w:rPr>
            <w:rFonts w:ascii="Times New Roman" w:hAnsi="Times New Roman" w:cs="Times New Roman"/>
            <w:i/>
            <w:iCs/>
          </w:rPr>
          <w:t>International Mechanical Code</w:t>
        </w:r>
        <w:r w:rsidRPr="000229B5">
          <w:rPr>
            <w:rFonts w:ascii="Times New Roman" w:hAnsi="Times New Roman" w:cs="Times New Roman"/>
          </w:rPr>
          <w:t>.</w:t>
        </w:r>
      </w:ins>
    </w:p>
    <w:p w:rsidR="007C7754" w:rsidRPr="000229B5" w:rsidRDefault="007C7754" w:rsidP="007C7754">
      <w:pPr>
        <w:spacing w:before="60"/>
        <w:ind w:left="540"/>
        <w:rPr>
          <w:ins w:id="5512" w:author="Braaksma, Krista (DES)" w:date="2014-10-23T15:17:00Z"/>
          <w:rFonts w:ascii="Times New Roman" w:hAnsi="Times New Roman" w:cs="Times New Roman"/>
          <w:b/>
          <w:bCs/>
        </w:rPr>
      </w:pPr>
      <w:ins w:id="5513" w:author="Braaksma, Krista (DES)" w:date="2014-10-23T15:17:00Z">
        <w:r w:rsidRPr="000229B5">
          <w:rPr>
            <w:rFonts w:ascii="Times New Roman" w:hAnsi="Times New Roman" w:cs="Times New Roman"/>
            <w:b/>
            <w:bCs/>
          </w:rPr>
          <w:t>Exceptions:</w:t>
        </w:r>
      </w:ins>
    </w:p>
    <w:p w:rsidR="007C7754" w:rsidRPr="000229B5" w:rsidRDefault="007C7754" w:rsidP="007C7754">
      <w:pPr>
        <w:pStyle w:val="ListParagraph"/>
        <w:widowControl/>
        <w:numPr>
          <w:ilvl w:val="0"/>
          <w:numId w:val="191"/>
        </w:numPr>
        <w:spacing w:before="40"/>
        <w:ind w:left="1080"/>
        <w:contextualSpacing w:val="0"/>
        <w:rPr>
          <w:ins w:id="5514" w:author="Braaksma, Krista (DES)" w:date="2014-10-23T15:17:00Z"/>
          <w:rFonts w:ascii="Times New Roman" w:hAnsi="Times New Roman" w:cs="Times New Roman"/>
        </w:rPr>
      </w:pPr>
      <w:ins w:id="5515" w:author="Braaksma, Krista (DES)" w:date="2014-10-23T15:17:00Z">
        <w:r w:rsidRPr="000229B5">
          <w:rPr>
            <w:rFonts w:ascii="Times New Roman" w:hAnsi="Times New Roman" w:cs="Times New Roman"/>
          </w:rPr>
          <w:t>VAV systems with zonal transfer fans that recirculate air from other zones without directly mixing it with outdoor air, dual-duct dual-fan VAV systems, and VAV systems with fan-powered terminal units.</w:t>
        </w:r>
      </w:ins>
    </w:p>
    <w:p w:rsidR="007C7754" w:rsidRPr="000229B5" w:rsidRDefault="007C7754" w:rsidP="007C7754">
      <w:pPr>
        <w:pStyle w:val="ListParagraph"/>
        <w:widowControl/>
        <w:numPr>
          <w:ilvl w:val="0"/>
          <w:numId w:val="191"/>
        </w:numPr>
        <w:spacing w:before="40"/>
        <w:ind w:left="1080"/>
        <w:contextualSpacing w:val="0"/>
        <w:rPr>
          <w:ins w:id="5516" w:author="Braaksma, Krista (DES)" w:date="2014-10-23T15:17:00Z"/>
          <w:rFonts w:ascii="Times New Roman" w:hAnsi="Times New Roman" w:cs="Times New Roman"/>
        </w:rPr>
      </w:pPr>
      <w:ins w:id="5517" w:author="Braaksma, Krista (DES)" w:date="2014-10-23T15:17:00Z">
        <w:r w:rsidRPr="000229B5">
          <w:rPr>
            <w:rFonts w:ascii="Times New Roman" w:hAnsi="Times New Roman" w:cs="Times New Roman"/>
          </w:rPr>
          <w:t>Systems having exhaust air energy recovery complying with Section C403.2.7.</w:t>
        </w:r>
      </w:ins>
    </w:p>
    <w:p w:rsidR="007C7754" w:rsidRPr="000229B5" w:rsidRDefault="007C7754" w:rsidP="007C7754">
      <w:pPr>
        <w:pStyle w:val="ListParagraph"/>
        <w:widowControl/>
        <w:numPr>
          <w:ilvl w:val="0"/>
          <w:numId w:val="191"/>
        </w:numPr>
        <w:spacing w:before="40"/>
        <w:ind w:left="1080"/>
        <w:contextualSpacing w:val="0"/>
        <w:rPr>
          <w:ins w:id="5518" w:author="Braaksma, Krista (DES)" w:date="2014-10-23T15:17:00Z"/>
          <w:rFonts w:ascii="Times New Roman" w:hAnsi="Times New Roman" w:cs="Times New Roman"/>
        </w:rPr>
      </w:pPr>
      <w:ins w:id="5519" w:author="Braaksma, Krista (DES)" w:date="2014-10-23T15:17:00Z">
        <w:r w:rsidRPr="000229B5">
          <w:rPr>
            <w:rFonts w:ascii="Times New Roman" w:hAnsi="Times New Roman" w:cs="Times New Roman"/>
          </w:rPr>
          <w:t>Systems where total design exhaust airflow is more than 70 percent of total design outdoor air intake flow requirements.</w:t>
        </w:r>
      </w:ins>
    </w:p>
    <w:p w:rsidR="00701CE0" w:rsidRPr="00732C96" w:rsidRDefault="00701CE0" w:rsidP="002C2FEA">
      <w:pPr>
        <w:spacing w:before="120"/>
        <w:ind w:left="180"/>
        <w:rPr>
          <w:rFonts w:ascii="Times New Roman" w:hAnsi="Times New Roman" w:cs="Times New Roman"/>
        </w:rPr>
      </w:pPr>
      <w:r w:rsidRPr="00732C96">
        <w:rPr>
          <w:rFonts w:ascii="Times New Roman" w:hAnsi="Times New Roman" w:cs="Times New Roman"/>
          <w:b/>
          <w:bCs/>
        </w:rPr>
        <w:t>C403.4.</w:t>
      </w:r>
      <w:ins w:id="5520" w:author="Braaksma, Krista (DES)" w:date="2014-10-23T15:18:00Z">
        <w:r w:rsidR="00B71F6B">
          <w:rPr>
            <w:rFonts w:ascii="Times New Roman" w:hAnsi="Times New Roman" w:cs="Times New Roman"/>
            <w:b/>
            <w:bCs/>
          </w:rPr>
          <w:t>5</w:t>
        </w:r>
        <w:r w:rsidR="00B71F6B" w:rsidRPr="00732C96">
          <w:rPr>
            <w:rFonts w:ascii="Times New Roman" w:hAnsi="Times New Roman" w:cs="Times New Roman"/>
            <w:b/>
            <w:bCs/>
          </w:rPr>
          <w:t xml:space="preserve"> </w:t>
        </w:r>
      </w:ins>
      <w:r w:rsidRPr="00732C96">
        <w:rPr>
          <w:rFonts w:ascii="Times New Roman" w:hAnsi="Times New Roman" w:cs="Times New Roman"/>
          <w:b/>
          <w:bCs/>
        </w:rPr>
        <w:t>Heat recovery for service water heating</w:t>
      </w:r>
      <w:r w:rsidR="00C54398">
        <w:rPr>
          <w:rFonts w:ascii="Times New Roman" w:hAnsi="Times New Roman" w:cs="Times New Roman"/>
          <w:b/>
          <w:bCs/>
        </w:rPr>
        <w:t xml:space="preserve">. </w:t>
      </w:r>
      <w:r w:rsidRPr="00732C96">
        <w:rPr>
          <w:rFonts w:ascii="Times New Roman" w:hAnsi="Times New Roman" w:cs="Times New Roman"/>
        </w:rPr>
        <w:t>Condenser heat recovery shall be installed for heating or reheating of service hot water provided the facility operates 24 hours a day, the total installed heat capacity of water cooled systems exceeds 1,500,000 Btu/hr of heat rejection, and the design service water heating load exceeds 250,000 Btu/hr.</w:t>
      </w:r>
    </w:p>
    <w:p w:rsidR="00701CE0" w:rsidRPr="00732C96" w:rsidRDefault="00701CE0" w:rsidP="00FA27EC">
      <w:pPr>
        <w:spacing w:before="60"/>
        <w:ind w:left="180"/>
        <w:rPr>
          <w:rFonts w:ascii="Times New Roman" w:hAnsi="Times New Roman" w:cs="Times New Roman"/>
        </w:rPr>
      </w:pPr>
      <w:r w:rsidRPr="00732C96">
        <w:rPr>
          <w:rFonts w:ascii="Times New Roman" w:hAnsi="Times New Roman" w:cs="Times New Roman"/>
        </w:rPr>
        <w:t xml:space="preserve">   The required heat recovery system shall have the capacity to provide the smaller of:</w:t>
      </w:r>
    </w:p>
    <w:p w:rsidR="00701CE0" w:rsidRPr="00732C96" w:rsidRDefault="00701CE0" w:rsidP="00FA27EC">
      <w:pPr>
        <w:numPr>
          <w:ilvl w:val="0"/>
          <w:numId w:val="89"/>
        </w:numPr>
        <w:spacing w:before="60"/>
        <w:rPr>
          <w:rFonts w:ascii="Times New Roman" w:hAnsi="Times New Roman" w:cs="Times New Roman"/>
        </w:rPr>
      </w:pPr>
      <w:r w:rsidRPr="00732C96">
        <w:rPr>
          <w:rFonts w:ascii="Times New Roman" w:hAnsi="Times New Roman" w:cs="Times New Roman"/>
        </w:rPr>
        <w:t>Sixty percent of the peak heat rejection load at design conditions</w:t>
      </w:r>
      <w:r w:rsidR="009B3CF2">
        <w:rPr>
          <w:rFonts w:ascii="Times New Roman" w:hAnsi="Times New Roman" w:cs="Times New Roman"/>
        </w:rPr>
        <w:t>.</w:t>
      </w:r>
    </w:p>
    <w:p w:rsidR="00701CE0" w:rsidRPr="00732C96" w:rsidRDefault="00701CE0" w:rsidP="00FA27EC">
      <w:pPr>
        <w:numPr>
          <w:ilvl w:val="0"/>
          <w:numId w:val="89"/>
        </w:numPr>
        <w:spacing w:before="60"/>
        <w:rPr>
          <w:rFonts w:ascii="Times New Roman" w:hAnsi="Times New Roman" w:cs="Times New Roman"/>
        </w:rPr>
      </w:pPr>
      <w:r w:rsidRPr="00732C96">
        <w:rPr>
          <w:rFonts w:ascii="Times New Roman" w:hAnsi="Times New Roman" w:cs="Times New Roman"/>
        </w:rPr>
        <w:t>The preheating required to raise the peak service hot water draw to 85°F (29°C).</w:t>
      </w:r>
    </w:p>
    <w:p w:rsidR="00701CE0" w:rsidRPr="00CC6E02" w:rsidRDefault="00CC6E02" w:rsidP="00FA27EC">
      <w:pPr>
        <w:tabs>
          <w:tab w:val="left" w:pos="0"/>
          <w:tab w:val="left" w:pos="2160"/>
        </w:tabs>
        <w:spacing w:before="60"/>
        <w:ind w:firstLine="540"/>
        <w:rPr>
          <w:rFonts w:ascii="Times New Roman" w:hAnsi="Times New Roman" w:cs="Times New Roman"/>
          <w:b/>
        </w:rPr>
      </w:pPr>
      <w:r w:rsidRPr="00CC6E02">
        <w:rPr>
          <w:rFonts w:ascii="Times New Roman" w:hAnsi="Times New Roman" w:cs="Times New Roman"/>
          <w:b/>
        </w:rPr>
        <w:t>Exceptions:</w:t>
      </w:r>
    </w:p>
    <w:p w:rsidR="00701CE0" w:rsidRPr="00732C96" w:rsidRDefault="00701CE0" w:rsidP="00FA27EC">
      <w:pPr>
        <w:numPr>
          <w:ilvl w:val="0"/>
          <w:numId w:val="90"/>
        </w:numPr>
        <w:tabs>
          <w:tab w:val="left" w:pos="0"/>
          <w:tab w:val="left" w:pos="1080"/>
        </w:tabs>
        <w:spacing w:before="60"/>
        <w:ind w:left="1080"/>
        <w:rPr>
          <w:rFonts w:ascii="Times New Roman" w:hAnsi="Times New Roman" w:cs="Times New Roman"/>
        </w:rPr>
      </w:pPr>
      <w:r w:rsidRPr="00732C96">
        <w:rPr>
          <w:rFonts w:ascii="Times New Roman" w:hAnsi="Times New Roman" w:cs="Times New Roman"/>
        </w:rPr>
        <w:t>Facilities that employ condenser heat recovery for space heating or reheat purposes with a heat recovery design exceeding 30 percent of the peak water-cooled condenser load at design conditions.</w:t>
      </w:r>
    </w:p>
    <w:p w:rsidR="00701CE0" w:rsidRPr="00732C96" w:rsidRDefault="00701CE0" w:rsidP="00FA27EC">
      <w:pPr>
        <w:numPr>
          <w:ilvl w:val="0"/>
          <w:numId w:val="90"/>
        </w:numPr>
        <w:tabs>
          <w:tab w:val="left" w:pos="0"/>
          <w:tab w:val="left" w:pos="1080"/>
        </w:tabs>
        <w:spacing w:before="60"/>
        <w:ind w:left="1080"/>
        <w:rPr>
          <w:rFonts w:ascii="Times New Roman" w:hAnsi="Times New Roman" w:cs="Times New Roman"/>
        </w:rPr>
      </w:pPr>
      <w:r w:rsidRPr="00732C96">
        <w:rPr>
          <w:rFonts w:ascii="Times New Roman" w:hAnsi="Times New Roman" w:cs="Times New Roman"/>
        </w:rPr>
        <w:t xml:space="preserve">Facilities that provide 60 percent of their service water heating from site solar or site </w:t>
      </w:r>
      <w:r w:rsidRPr="00732C96">
        <w:rPr>
          <w:rFonts w:ascii="Times New Roman" w:hAnsi="Times New Roman" w:cs="Times New Roman"/>
        </w:rPr>
        <w:lastRenderedPageBreak/>
        <w:t>recovered energy or from other sources.</w:t>
      </w:r>
    </w:p>
    <w:p w:rsidR="00701CE0" w:rsidRPr="00732C96" w:rsidRDefault="00701CE0" w:rsidP="00FA27EC">
      <w:pPr>
        <w:spacing w:before="120"/>
        <w:ind w:left="180"/>
        <w:rPr>
          <w:rFonts w:ascii="Times New Roman" w:hAnsi="Times New Roman" w:cs="Times New Roman"/>
        </w:rPr>
      </w:pPr>
      <w:r w:rsidRPr="00732C96">
        <w:rPr>
          <w:rFonts w:ascii="Times New Roman" w:hAnsi="Times New Roman" w:cs="Times New Roman"/>
          <w:b/>
          <w:bCs/>
        </w:rPr>
        <w:t>C403.4.</w:t>
      </w:r>
      <w:ins w:id="5521" w:author="Braaksma, Krista (DES)" w:date="2014-10-23T15:19:00Z">
        <w:r w:rsidR="00B71F6B">
          <w:rPr>
            <w:rFonts w:ascii="Times New Roman" w:hAnsi="Times New Roman" w:cs="Times New Roman"/>
            <w:b/>
            <w:bCs/>
          </w:rPr>
          <w:t>6</w:t>
        </w:r>
      </w:ins>
      <w:r w:rsidRPr="00732C96">
        <w:rPr>
          <w:rFonts w:ascii="Times New Roman" w:hAnsi="Times New Roman" w:cs="Times New Roman"/>
          <w:b/>
          <w:bCs/>
        </w:rPr>
        <w:t xml:space="preserve"> Hot gas bypass limitation</w:t>
      </w:r>
      <w:r w:rsidR="00C54398">
        <w:rPr>
          <w:rFonts w:ascii="Times New Roman" w:hAnsi="Times New Roman" w:cs="Times New Roman"/>
          <w:b/>
          <w:bCs/>
        </w:rPr>
        <w:t xml:space="preserve">. </w:t>
      </w:r>
      <w:r w:rsidRPr="00732C96">
        <w:rPr>
          <w:rFonts w:ascii="Times New Roman" w:hAnsi="Times New Roman" w:cs="Times New Roman"/>
        </w:rPr>
        <w:t>Cooling systems shall not use hot gas bypass or other evaporator pressure control systems unless the system is designed with multiple steps of unloading or continuous capacity modulation</w:t>
      </w:r>
      <w:r w:rsidR="00C54398">
        <w:rPr>
          <w:rFonts w:ascii="Times New Roman" w:hAnsi="Times New Roman" w:cs="Times New Roman"/>
        </w:rPr>
        <w:t xml:space="preserve">. </w:t>
      </w:r>
      <w:r w:rsidRPr="00732C96">
        <w:rPr>
          <w:rFonts w:ascii="Times New Roman" w:hAnsi="Times New Roman" w:cs="Times New Roman"/>
        </w:rPr>
        <w:t>The capacity of the hot gas bypass shall be limited as indicated in Table C403.4.</w:t>
      </w:r>
      <w:ins w:id="5522" w:author="Braaksma, Krista (DES)" w:date="2014-10-23T15:41:00Z">
        <w:r w:rsidR="00865F6C">
          <w:rPr>
            <w:rFonts w:ascii="Times New Roman" w:hAnsi="Times New Roman" w:cs="Times New Roman"/>
          </w:rPr>
          <w:t>6</w:t>
        </w:r>
      </w:ins>
      <w:ins w:id="5523" w:author="Braaksma, Krista (DES)" w:date="2014-10-23T15:42:00Z">
        <w:r w:rsidR="00865F6C">
          <w:rPr>
            <w:rFonts w:ascii="Times New Roman" w:hAnsi="Times New Roman" w:cs="Times New Roman"/>
          </w:rPr>
          <w:t>, as limited by Section C403.3.1</w:t>
        </w:r>
      </w:ins>
      <w:r w:rsidRPr="00732C96">
        <w:rPr>
          <w:rFonts w:ascii="Times New Roman" w:hAnsi="Times New Roman" w:cs="Times New Roman"/>
        </w:rPr>
        <w:t>.</w:t>
      </w:r>
    </w:p>
    <w:p w:rsidR="00701CE0" w:rsidRPr="00732C96" w:rsidDel="00865F6C" w:rsidRDefault="00CC6E02" w:rsidP="00FA27EC">
      <w:pPr>
        <w:tabs>
          <w:tab w:val="left" w:pos="360"/>
          <w:tab w:val="left" w:pos="2160"/>
        </w:tabs>
        <w:spacing w:before="60"/>
        <w:ind w:left="360"/>
        <w:rPr>
          <w:del w:id="5524" w:author="Braaksma, Krista (DES)" w:date="2014-10-23T15:42:00Z"/>
          <w:rFonts w:ascii="Times New Roman" w:hAnsi="Times New Roman" w:cs="Times New Roman"/>
        </w:rPr>
      </w:pPr>
      <w:del w:id="5525" w:author="Braaksma, Krista (DES)" w:date="2014-10-23T15:42:00Z">
        <w:r w:rsidRPr="00CC6E02" w:rsidDel="00865F6C">
          <w:rPr>
            <w:rFonts w:ascii="Times New Roman" w:hAnsi="Times New Roman" w:cs="Times New Roman"/>
            <w:b/>
          </w:rPr>
          <w:delText>Exception:</w:delText>
        </w:r>
        <w:r w:rsidR="00701CE0" w:rsidRPr="00732C96" w:rsidDel="00865F6C">
          <w:rPr>
            <w:rFonts w:ascii="Times New Roman" w:hAnsi="Times New Roman" w:cs="Times New Roman"/>
          </w:rPr>
          <w:delText xml:space="preserve">  Unitary packaged systems with cooling capacities not greater than 90,000 Btu/h (26,379 W).</w:delText>
        </w:r>
      </w:del>
    </w:p>
    <w:p w:rsidR="00701CE0" w:rsidRPr="00CC6E02" w:rsidRDefault="00701CE0" w:rsidP="00FA27EC">
      <w:pPr>
        <w:spacing w:before="360"/>
        <w:jc w:val="center"/>
        <w:rPr>
          <w:rFonts w:ascii="Arial" w:hAnsi="Arial" w:cs="Arial"/>
          <w:b/>
          <w:bCs/>
        </w:rPr>
      </w:pPr>
      <w:r w:rsidRPr="00CC6E02">
        <w:rPr>
          <w:rFonts w:ascii="Arial" w:hAnsi="Arial" w:cs="Arial"/>
          <w:b/>
          <w:bCs/>
        </w:rPr>
        <w:t>TABLE C403.4.</w:t>
      </w:r>
      <w:ins w:id="5526" w:author="Braaksma, Krista (DES)" w:date="2014-10-23T15:19:00Z">
        <w:r w:rsidR="00B71F6B">
          <w:rPr>
            <w:rFonts w:ascii="Arial" w:hAnsi="Arial" w:cs="Arial"/>
            <w:b/>
            <w:bCs/>
          </w:rPr>
          <w:t>6</w:t>
        </w:r>
      </w:ins>
    </w:p>
    <w:p w:rsidR="00701CE0" w:rsidRPr="00CC6E02" w:rsidRDefault="00701CE0" w:rsidP="00FA27EC">
      <w:pPr>
        <w:spacing w:after="120"/>
        <w:jc w:val="center"/>
        <w:rPr>
          <w:rFonts w:ascii="Arial" w:hAnsi="Arial" w:cs="Arial"/>
          <w:b/>
          <w:bCs/>
        </w:rPr>
      </w:pPr>
      <w:r w:rsidRPr="00CC6E02">
        <w:rPr>
          <w:rFonts w:ascii="Arial" w:hAnsi="Arial" w:cs="Arial"/>
          <w:b/>
          <w:bCs/>
        </w:rPr>
        <w:t>MAXIMUM HOT GAS BYPASS CAPACITY</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86"/>
        <w:gridCol w:w="2738"/>
      </w:tblGrid>
      <w:tr w:rsidR="00701CE0" w:rsidRPr="00732C96" w:rsidTr="00CC6E02">
        <w:trPr>
          <w:jc w:val="center"/>
        </w:trPr>
        <w:tc>
          <w:tcPr>
            <w:tcW w:w="2268" w:type="dxa"/>
            <w:vAlign w:val="center"/>
          </w:tcPr>
          <w:p w:rsidR="00701CE0" w:rsidRPr="00732C96" w:rsidRDefault="00701CE0" w:rsidP="00FA27EC">
            <w:pPr>
              <w:spacing w:before="120"/>
              <w:jc w:val="center"/>
              <w:rPr>
                <w:rFonts w:ascii="Times New Roman" w:hAnsi="Times New Roman" w:cs="Times New Roman"/>
                <w:b/>
                <w:bCs/>
              </w:rPr>
            </w:pPr>
            <w:r w:rsidRPr="00732C96">
              <w:rPr>
                <w:rFonts w:ascii="Times New Roman" w:hAnsi="Times New Roman" w:cs="Times New Roman"/>
                <w:b/>
                <w:bCs/>
              </w:rPr>
              <w:t>RATED CAPACITY</w:t>
            </w:r>
          </w:p>
        </w:tc>
        <w:tc>
          <w:tcPr>
            <w:tcW w:w="3060" w:type="dxa"/>
            <w:vAlign w:val="center"/>
          </w:tcPr>
          <w:p w:rsidR="00701CE0" w:rsidRPr="00732C96" w:rsidRDefault="00701CE0" w:rsidP="00FA27EC">
            <w:pPr>
              <w:spacing w:before="60" w:after="60"/>
              <w:jc w:val="center"/>
              <w:rPr>
                <w:rFonts w:ascii="Times New Roman" w:hAnsi="Times New Roman" w:cs="Times New Roman"/>
                <w:b/>
                <w:bCs/>
              </w:rPr>
            </w:pPr>
            <w:r w:rsidRPr="00732C96">
              <w:rPr>
                <w:rFonts w:ascii="Times New Roman" w:hAnsi="Times New Roman" w:cs="Times New Roman"/>
                <w:b/>
                <w:bCs/>
              </w:rPr>
              <w:t xml:space="preserve">MAXIMUM HOT GAS BYPASS CAPACITY </w:t>
            </w:r>
            <w:r w:rsidR="00CC6E02">
              <w:rPr>
                <w:rFonts w:ascii="Times New Roman" w:hAnsi="Times New Roman" w:cs="Times New Roman"/>
                <w:b/>
                <w:bCs/>
              </w:rPr>
              <w:br/>
            </w:r>
            <w:r w:rsidRPr="00732C96">
              <w:rPr>
                <w:rFonts w:ascii="Times New Roman" w:hAnsi="Times New Roman" w:cs="Times New Roman"/>
                <w:b/>
                <w:bCs/>
              </w:rPr>
              <w:t>(% of total capacity)</w:t>
            </w:r>
          </w:p>
        </w:tc>
      </w:tr>
      <w:tr w:rsidR="00701CE0" w:rsidRPr="00732C96" w:rsidTr="00A83DC2">
        <w:trPr>
          <w:jc w:val="center"/>
        </w:trPr>
        <w:tc>
          <w:tcPr>
            <w:tcW w:w="2268" w:type="dxa"/>
            <w:vAlign w:val="center"/>
          </w:tcPr>
          <w:p w:rsidR="00701CE0" w:rsidRPr="00732C96" w:rsidRDefault="00701CE0" w:rsidP="00FA27EC">
            <w:pPr>
              <w:spacing w:before="60" w:after="60"/>
              <w:jc w:val="center"/>
              <w:rPr>
                <w:rFonts w:ascii="Times New Roman" w:hAnsi="Times New Roman" w:cs="Times New Roman"/>
              </w:rPr>
            </w:pPr>
            <w:r w:rsidRPr="00732C96">
              <w:rPr>
                <w:rFonts w:ascii="Times New Roman" w:hAnsi="Times New Roman" w:cs="Times New Roman"/>
              </w:rPr>
              <w:t>≤</w:t>
            </w:r>
            <w:ins w:id="5527" w:author="Braaksma, Krista (DES)" w:date="2014-10-23T15:22:00Z">
              <w:r w:rsidR="00433E73">
                <w:rPr>
                  <w:rFonts w:ascii="Times New Roman" w:hAnsi="Times New Roman" w:cs="Times New Roman"/>
                </w:rPr>
                <w:t xml:space="preserve"> </w:t>
              </w:r>
            </w:ins>
            <w:r w:rsidRPr="00732C96">
              <w:rPr>
                <w:rFonts w:ascii="Times New Roman" w:hAnsi="Times New Roman" w:cs="Times New Roman"/>
              </w:rPr>
              <w:t>240,000 Btu/h</w:t>
            </w:r>
          </w:p>
        </w:tc>
        <w:tc>
          <w:tcPr>
            <w:tcW w:w="3060" w:type="dxa"/>
            <w:vAlign w:val="center"/>
          </w:tcPr>
          <w:p w:rsidR="00701CE0" w:rsidRPr="00732C96" w:rsidRDefault="00701CE0" w:rsidP="00FA27EC">
            <w:pPr>
              <w:spacing w:before="60" w:after="60"/>
              <w:jc w:val="center"/>
              <w:rPr>
                <w:rFonts w:ascii="Times New Roman" w:hAnsi="Times New Roman" w:cs="Times New Roman"/>
              </w:rPr>
            </w:pPr>
            <w:r w:rsidRPr="00732C96">
              <w:rPr>
                <w:rFonts w:ascii="Times New Roman" w:hAnsi="Times New Roman" w:cs="Times New Roman"/>
              </w:rPr>
              <w:t>50</w:t>
            </w:r>
          </w:p>
        </w:tc>
      </w:tr>
      <w:tr w:rsidR="00701CE0" w:rsidRPr="00732C96" w:rsidTr="00A83DC2">
        <w:trPr>
          <w:jc w:val="center"/>
        </w:trPr>
        <w:tc>
          <w:tcPr>
            <w:tcW w:w="2268" w:type="dxa"/>
            <w:vAlign w:val="center"/>
          </w:tcPr>
          <w:p w:rsidR="00701CE0" w:rsidRPr="00732C96" w:rsidRDefault="00701CE0" w:rsidP="00FA27EC">
            <w:pPr>
              <w:spacing w:before="60" w:after="60"/>
              <w:jc w:val="center"/>
              <w:rPr>
                <w:rFonts w:ascii="Times New Roman" w:hAnsi="Times New Roman" w:cs="Times New Roman"/>
              </w:rPr>
            </w:pPr>
            <w:r w:rsidRPr="00732C96">
              <w:rPr>
                <w:rFonts w:ascii="Times New Roman" w:hAnsi="Times New Roman" w:cs="Times New Roman"/>
              </w:rPr>
              <w:t>&gt; 240,000 Btu/h</w:t>
            </w:r>
          </w:p>
        </w:tc>
        <w:tc>
          <w:tcPr>
            <w:tcW w:w="3060" w:type="dxa"/>
            <w:vAlign w:val="center"/>
          </w:tcPr>
          <w:p w:rsidR="00701CE0" w:rsidRPr="00732C96" w:rsidRDefault="00701CE0" w:rsidP="00FA27EC">
            <w:pPr>
              <w:spacing w:before="60" w:after="60"/>
              <w:jc w:val="center"/>
              <w:rPr>
                <w:rFonts w:ascii="Times New Roman" w:hAnsi="Times New Roman" w:cs="Times New Roman"/>
              </w:rPr>
            </w:pPr>
            <w:r w:rsidRPr="00732C96">
              <w:rPr>
                <w:rFonts w:ascii="Times New Roman" w:hAnsi="Times New Roman" w:cs="Times New Roman"/>
              </w:rPr>
              <w:t>25</w:t>
            </w:r>
          </w:p>
        </w:tc>
      </w:tr>
    </w:tbl>
    <w:p w:rsidR="00701CE0" w:rsidRPr="00732C96" w:rsidRDefault="00701CE0" w:rsidP="00FA27EC">
      <w:pPr>
        <w:spacing w:before="120"/>
        <w:rPr>
          <w:rFonts w:ascii="Times New Roman" w:hAnsi="Times New Roman" w:cs="Times New Roman"/>
        </w:rPr>
      </w:pPr>
      <w:r w:rsidRPr="00732C96">
        <w:rPr>
          <w:rFonts w:ascii="Times New Roman" w:hAnsi="Times New Roman" w:cs="Times New Roman"/>
        </w:rPr>
        <w:t>For SI: 1 British thermal unit per hour = 0.2931 W.</w:t>
      </w:r>
    </w:p>
    <w:p w:rsidR="00701CE0" w:rsidRDefault="00701CE0" w:rsidP="00C8465F">
      <w:pPr>
        <w:spacing w:before="120"/>
        <w:ind w:left="-270"/>
        <w:rPr>
          <w:ins w:id="5528" w:author="Braaksma, Krista (DES)" w:date="2014-10-23T15:46:00Z"/>
          <w:rFonts w:ascii="Times New Roman" w:hAnsi="Times New Roman" w:cs="Times New Roman"/>
        </w:rPr>
      </w:pPr>
      <w:r w:rsidRPr="00732C96">
        <w:rPr>
          <w:rFonts w:ascii="Times New Roman" w:hAnsi="Times New Roman" w:cs="Times New Roman"/>
          <w:b/>
          <w:bCs/>
        </w:rPr>
        <w:t xml:space="preserve">C403.5 </w:t>
      </w:r>
      <w:del w:id="5529" w:author="Braaksma, Krista (DES)" w:date="2014-10-23T15:43:00Z">
        <w:r w:rsidRPr="00732C96" w:rsidDel="00865F6C">
          <w:rPr>
            <w:rFonts w:ascii="Times New Roman" w:hAnsi="Times New Roman" w:cs="Times New Roman"/>
            <w:b/>
            <w:bCs/>
          </w:rPr>
          <w:delText>Walk-in coolers and walk-in freezers</w:delText>
        </w:r>
      </w:del>
      <w:ins w:id="5530" w:author="Braaksma, Krista (DES)" w:date="2014-10-23T15:43:00Z">
        <w:r w:rsidR="00865F6C">
          <w:rPr>
            <w:rFonts w:ascii="Times New Roman" w:hAnsi="Times New Roman" w:cs="Times New Roman"/>
            <w:b/>
            <w:bCs/>
          </w:rPr>
          <w:t>Refrigeration systems</w:t>
        </w:r>
      </w:ins>
      <w:r w:rsidR="00C54398">
        <w:rPr>
          <w:rFonts w:ascii="Times New Roman" w:hAnsi="Times New Roman" w:cs="Times New Roman"/>
          <w:b/>
          <w:bCs/>
        </w:rPr>
        <w:t xml:space="preserve">. </w:t>
      </w:r>
      <w:ins w:id="5531" w:author="Braaksma, Krista (DES)" w:date="2014-10-23T15:43:00Z">
        <w:r w:rsidR="00865F6C" w:rsidRPr="00C8465F">
          <w:rPr>
            <w:rFonts w:ascii="Times New Roman" w:hAnsi="Times New Roman" w:cs="Times New Roman"/>
            <w:bCs/>
          </w:rPr>
          <w:t>Refrigerated display cases,</w:t>
        </w:r>
        <w:r w:rsidR="00865F6C">
          <w:rPr>
            <w:rFonts w:ascii="Times New Roman" w:hAnsi="Times New Roman" w:cs="Times New Roman"/>
            <w:b/>
            <w:bCs/>
          </w:rPr>
          <w:t xml:space="preserve"> </w:t>
        </w:r>
      </w:ins>
      <w:r w:rsidR="00865F6C" w:rsidRPr="00C8465F">
        <w:rPr>
          <w:rFonts w:ascii="Times New Roman" w:hAnsi="Times New Roman" w:cs="Times New Roman"/>
          <w:i/>
        </w:rPr>
        <w:t>walk</w:t>
      </w:r>
      <w:r w:rsidRPr="00C8465F">
        <w:rPr>
          <w:rFonts w:ascii="Times New Roman" w:hAnsi="Times New Roman" w:cs="Times New Roman"/>
          <w:i/>
        </w:rPr>
        <w:t xml:space="preserve">-in coolers </w:t>
      </w:r>
      <w:del w:id="5532" w:author="Braaksma, Krista (DES)" w:date="2014-10-23T15:43:00Z">
        <w:r w:rsidRPr="00732C96" w:rsidDel="00865F6C">
          <w:rPr>
            <w:rFonts w:ascii="Times New Roman" w:hAnsi="Times New Roman" w:cs="Times New Roman"/>
          </w:rPr>
          <w:delText xml:space="preserve">and </w:delText>
        </w:r>
      </w:del>
      <w:ins w:id="5533" w:author="Braaksma, Krista (DES)" w:date="2014-10-23T15:43:00Z">
        <w:r w:rsidR="00865F6C">
          <w:rPr>
            <w:rFonts w:ascii="Times New Roman" w:hAnsi="Times New Roman" w:cs="Times New Roman"/>
          </w:rPr>
          <w:t>or</w:t>
        </w:r>
        <w:r w:rsidR="00865F6C" w:rsidRPr="00732C96">
          <w:rPr>
            <w:rFonts w:ascii="Times New Roman" w:hAnsi="Times New Roman" w:cs="Times New Roman"/>
          </w:rPr>
          <w:t xml:space="preserve"> </w:t>
        </w:r>
      </w:ins>
      <w:r w:rsidRPr="00C8465F">
        <w:rPr>
          <w:rFonts w:ascii="Times New Roman" w:hAnsi="Times New Roman" w:cs="Times New Roman"/>
          <w:i/>
        </w:rPr>
        <w:t>walk-in freezers</w:t>
      </w:r>
      <w:r w:rsidRPr="00732C96">
        <w:rPr>
          <w:rFonts w:ascii="Times New Roman" w:hAnsi="Times New Roman" w:cs="Times New Roman"/>
        </w:rPr>
        <w:t xml:space="preserve"> </w:t>
      </w:r>
      <w:ins w:id="5534" w:author="Braaksma, Krista (DES)" w:date="2014-10-23T15:44:00Z">
        <w:r w:rsidR="00865F6C">
          <w:rPr>
            <w:rFonts w:ascii="Times New Roman" w:hAnsi="Times New Roman" w:cs="Times New Roman"/>
          </w:rPr>
          <w:t xml:space="preserve">that are served by remote compressors and remote consenders not located in a </w:t>
        </w:r>
        <w:r w:rsidR="00865F6C" w:rsidRPr="000C4D69">
          <w:rPr>
            <w:rFonts w:ascii="Times New Roman" w:hAnsi="Times New Roman" w:cs="Times New Roman"/>
            <w:i/>
          </w:rPr>
          <w:t>condensing unit</w:t>
        </w:r>
        <w:r w:rsidR="00865F6C">
          <w:rPr>
            <w:rFonts w:ascii="Times New Roman" w:hAnsi="Times New Roman" w:cs="Times New Roman"/>
          </w:rPr>
          <w:t xml:space="preserve">, </w:t>
        </w:r>
      </w:ins>
      <w:r w:rsidRPr="00732C96">
        <w:rPr>
          <w:rFonts w:ascii="Times New Roman" w:hAnsi="Times New Roman" w:cs="Times New Roman"/>
        </w:rPr>
        <w:t xml:space="preserve">shall comply with </w:t>
      </w:r>
      <w:del w:id="5535" w:author="Braaksma, Krista (DES)" w:date="2014-10-23T15:44:00Z">
        <w:r w:rsidRPr="00732C96" w:rsidDel="00865F6C">
          <w:rPr>
            <w:rFonts w:ascii="Times New Roman" w:hAnsi="Times New Roman" w:cs="Times New Roman"/>
          </w:rPr>
          <w:delText>all of the following:</w:delText>
        </w:r>
      </w:del>
      <w:ins w:id="5536" w:author="Braaksma, Krista (DES)" w:date="2014-10-23T15:44:00Z">
        <w:r w:rsidR="00865F6C">
          <w:rPr>
            <w:rFonts w:ascii="Times New Roman" w:hAnsi="Times New Roman" w:cs="Times New Roman"/>
          </w:rPr>
          <w:t>Sections C403.5.1 and C403.5.2</w:t>
        </w:r>
      </w:ins>
      <w:ins w:id="5537" w:author="Braaksma, Krista (DES)" w:date="2014-10-23T15:46:00Z">
        <w:r w:rsidR="00865F6C">
          <w:rPr>
            <w:rFonts w:ascii="Times New Roman" w:hAnsi="Times New Roman" w:cs="Times New Roman"/>
          </w:rPr>
          <w:t>.</w:t>
        </w:r>
      </w:ins>
    </w:p>
    <w:p w:rsidR="00865F6C" w:rsidRPr="00732C96" w:rsidRDefault="00865F6C" w:rsidP="00C8465F">
      <w:pPr>
        <w:spacing w:before="60"/>
        <w:rPr>
          <w:rFonts w:ascii="Times New Roman" w:hAnsi="Times New Roman" w:cs="Times New Roman"/>
        </w:rPr>
      </w:pPr>
      <w:ins w:id="5538" w:author="Braaksma, Krista (DES)" w:date="2014-10-23T15:46:00Z">
        <w:r w:rsidRPr="00C8465F">
          <w:rPr>
            <w:rFonts w:ascii="Times New Roman" w:hAnsi="Times New Roman" w:cs="Times New Roman"/>
            <w:b/>
          </w:rPr>
          <w:t>Exception:</w:t>
        </w:r>
        <w:r>
          <w:rPr>
            <w:rFonts w:ascii="Times New Roman" w:hAnsi="Times New Roman" w:cs="Times New Roman"/>
          </w:rPr>
          <w:t xml:space="preserve"> Systems where the working fluid in the refrigeration cycle goes through both subcritical and supercritical states (transcritical) or that use ammonia refrigerant are exempt.</w:t>
        </w:r>
      </w:ins>
    </w:p>
    <w:p w:rsidR="00701CE0" w:rsidRPr="00732C96" w:rsidDel="00865F6C" w:rsidRDefault="00701CE0" w:rsidP="002C2FEA">
      <w:pPr>
        <w:numPr>
          <w:ilvl w:val="0"/>
          <w:numId w:val="91"/>
        </w:numPr>
        <w:spacing w:before="60"/>
        <w:ind w:left="540"/>
        <w:rPr>
          <w:del w:id="5539" w:author="Braaksma, Krista (DES)" w:date="2014-10-23T15:45:00Z"/>
          <w:rFonts w:ascii="Times New Roman" w:hAnsi="Times New Roman" w:cs="Times New Roman"/>
        </w:rPr>
      </w:pPr>
      <w:del w:id="5540" w:author="Braaksma, Krista (DES)" w:date="2014-10-23T15:45:00Z">
        <w:r w:rsidRPr="00732C96" w:rsidDel="00865F6C">
          <w:rPr>
            <w:rFonts w:ascii="Times New Roman" w:hAnsi="Times New Roman" w:cs="Times New Roman"/>
          </w:rPr>
          <w:delText xml:space="preserve">Anti-sweat heaters without anti-sweat heater controls shall have a total door rail, glass, and frame heater power draw of less than or equal to 7.1 watts per square foot of door opening for </w:delText>
        </w:r>
        <w:r w:rsidRPr="00732C96" w:rsidDel="00865F6C">
          <w:rPr>
            <w:rFonts w:ascii="Times New Roman" w:hAnsi="Times New Roman" w:cs="Times New Roman"/>
            <w:i/>
            <w:iCs/>
          </w:rPr>
          <w:delText>walk-in freezers</w:delText>
        </w:r>
        <w:r w:rsidRPr="00732C96" w:rsidDel="00865F6C">
          <w:rPr>
            <w:rFonts w:ascii="Times New Roman" w:hAnsi="Times New Roman" w:cs="Times New Roman"/>
          </w:rPr>
          <w:delText xml:space="preserve">, and 3.0 watts per square foot of door opening for </w:delText>
        </w:r>
        <w:r w:rsidRPr="00732C96" w:rsidDel="00865F6C">
          <w:rPr>
            <w:rFonts w:ascii="Times New Roman" w:hAnsi="Times New Roman" w:cs="Times New Roman"/>
            <w:i/>
            <w:iCs/>
          </w:rPr>
          <w:delText>walk-in coolers</w:delText>
        </w:r>
        <w:r w:rsidRPr="00732C96" w:rsidDel="00865F6C">
          <w:rPr>
            <w:rFonts w:ascii="Times New Roman" w:hAnsi="Times New Roman" w:cs="Times New Roman"/>
          </w:rPr>
          <w:delText>.</w:delText>
        </w:r>
      </w:del>
    </w:p>
    <w:p w:rsidR="00701CE0" w:rsidRPr="00732C96" w:rsidDel="00865F6C" w:rsidRDefault="00701CE0" w:rsidP="002C2FEA">
      <w:pPr>
        <w:numPr>
          <w:ilvl w:val="0"/>
          <w:numId w:val="91"/>
        </w:numPr>
        <w:spacing w:before="60"/>
        <w:ind w:left="540"/>
        <w:rPr>
          <w:del w:id="5541" w:author="Braaksma, Krista (DES)" w:date="2014-10-23T15:45:00Z"/>
          <w:rFonts w:ascii="Times New Roman" w:hAnsi="Times New Roman" w:cs="Times New Roman"/>
        </w:rPr>
      </w:pPr>
      <w:del w:id="5542" w:author="Braaksma, Krista (DES)" w:date="2014-10-23T15:45:00Z">
        <w:r w:rsidRPr="00732C96" w:rsidDel="00865F6C">
          <w:rPr>
            <w:rFonts w:ascii="Times New Roman" w:hAnsi="Times New Roman" w:cs="Times New Roman"/>
          </w:rPr>
          <w:delText>Anti-sweat heater controls shall reduce the energy use of the anti-sweat heater as a function of the relative humidity in the air outside the door or to the condensation on the inner glass pane.</w:delText>
        </w:r>
      </w:del>
    </w:p>
    <w:p w:rsidR="00701CE0" w:rsidRPr="00732C96" w:rsidDel="00865F6C" w:rsidRDefault="00701CE0" w:rsidP="002C2FEA">
      <w:pPr>
        <w:numPr>
          <w:ilvl w:val="0"/>
          <w:numId w:val="91"/>
        </w:numPr>
        <w:spacing w:before="120"/>
        <w:ind w:left="540"/>
        <w:rPr>
          <w:del w:id="5543" w:author="Braaksma, Krista (DES)" w:date="2014-10-23T15:45:00Z"/>
          <w:rFonts w:ascii="Times New Roman" w:hAnsi="Times New Roman" w:cs="Times New Roman"/>
        </w:rPr>
      </w:pPr>
      <w:del w:id="5544" w:author="Braaksma, Krista (DES)" w:date="2014-10-23T15:45:00Z">
        <w:r w:rsidRPr="00732C96" w:rsidDel="00865F6C">
          <w:rPr>
            <w:rFonts w:ascii="Times New Roman" w:hAnsi="Times New Roman" w:cs="Times New Roman"/>
          </w:rPr>
          <w:delText>Evaporator fan motors that are less than 1 horsepower and less than 460 volts shall use electronically commutated motors (brushless direct current motors) or 3-phase motors.</w:delText>
        </w:r>
      </w:del>
    </w:p>
    <w:p w:rsidR="00701CE0" w:rsidRPr="00732C96" w:rsidDel="00865F6C" w:rsidRDefault="00701CE0" w:rsidP="002C2FEA">
      <w:pPr>
        <w:numPr>
          <w:ilvl w:val="0"/>
          <w:numId w:val="91"/>
        </w:numPr>
        <w:spacing w:before="120"/>
        <w:ind w:left="540"/>
        <w:rPr>
          <w:del w:id="5545" w:author="Braaksma, Krista (DES)" w:date="2014-10-23T15:45:00Z"/>
          <w:rFonts w:ascii="Times New Roman" w:hAnsi="Times New Roman" w:cs="Times New Roman"/>
        </w:rPr>
      </w:pPr>
      <w:del w:id="5546" w:author="Braaksma, Krista (DES)" w:date="2014-10-23T15:45:00Z">
        <w:r w:rsidRPr="00732C96" w:rsidDel="00865F6C">
          <w:rPr>
            <w:rFonts w:ascii="Times New Roman" w:hAnsi="Times New Roman" w:cs="Times New Roman"/>
          </w:rPr>
          <w:delText>Condenser fan motors that are less than 1 horsepower shall use electronically commutated motors, permanent split capacitor-type motors or 3-phase motors.</w:delText>
        </w:r>
      </w:del>
    </w:p>
    <w:p w:rsidR="00701CE0" w:rsidRPr="00732C96" w:rsidDel="00865F6C" w:rsidRDefault="00701CE0" w:rsidP="002C2FEA">
      <w:pPr>
        <w:spacing w:before="120"/>
        <w:rPr>
          <w:del w:id="5547" w:author="Braaksma, Krista (DES)" w:date="2014-10-23T15:45:00Z"/>
          <w:rFonts w:ascii="Times New Roman" w:hAnsi="Times New Roman" w:cs="Times New Roman"/>
        </w:rPr>
      </w:pPr>
      <w:del w:id="5548" w:author="Braaksma, Krista (DES)" w:date="2014-10-23T15:45:00Z">
        <w:r w:rsidRPr="00732C96" w:rsidDel="00865F6C">
          <w:rPr>
            <w:rFonts w:ascii="Times New Roman" w:hAnsi="Times New Roman" w:cs="Times New Roman"/>
            <w:b/>
            <w:bCs/>
          </w:rPr>
          <w:delText>C403.6 Refrigerated warehouse coolers and refrigerated warehouse freezers</w:delText>
        </w:r>
        <w:r w:rsidR="00C54398" w:rsidDel="00865F6C">
          <w:rPr>
            <w:rFonts w:ascii="Times New Roman" w:hAnsi="Times New Roman" w:cs="Times New Roman"/>
            <w:b/>
            <w:bCs/>
          </w:rPr>
          <w:delText xml:space="preserve">. </w:delText>
        </w:r>
        <w:r w:rsidRPr="00732C96" w:rsidDel="00865F6C">
          <w:rPr>
            <w:rFonts w:ascii="Times New Roman" w:hAnsi="Times New Roman" w:cs="Times New Roman"/>
          </w:rPr>
          <w:delText>Refrigerated warehouse coolers and refrigerated warehouse freezers shall comply with all of the following:</w:delText>
        </w:r>
      </w:del>
    </w:p>
    <w:p w:rsidR="00701CE0" w:rsidRPr="00732C96" w:rsidDel="00865F6C" w:rsidRDefault="00701CE0" w:rsidP="002C2FEA">
      <w:pPr>
        <w:numPr>
          <w:ilvl w:val="0"/>
          <w:numId w:val="92"/>
        </w:numPr>
        <w:spacing w:before="60"/>
        <w:ind w:left="547"/>
        <w:rPr>
          <w:del w:id="5549" w:author="Braaksma, Krista (DES)" w:date="2014-10-23T15:45:00Z"/>
          <w:rFonts w:ascii="Times New Roman" w:hAnsi="Times New Roman" w:cs="Times New Roman"/>
        </w:rPr>
      </w:pPr>
      <w:del w:id="5550" w:author="Braaksma, Krista (DES)" w:date="2014-10-23T15:45:00Z">
        <w:r w:rsidRPr="00732C96" w:rsidDel="00865F6C">
          <w:rPr>
            <w:rFonts w:ascii="Times New Roman" w:hAnsi="Times New Roman" w:cs="Times New Roman"/>
          </w:rPr>
          <w:lastRenderedPageBreak/>
          <w:delText>Evaporator fan motors that are less than 1 horsepower and less than 460 volts shall use electronically commutated motors (brushless direct current motors) or 3-phase motors.</w:delText>
        </w:r>
      </w:del>
    </w:p>
    <w:p w:rsidR="00701CE0" w:rsidRPr="00732C96" w:rsidDel="00865F6C" w:rsidRDefault="00701CE0" w:rsidP="002C2FEA">
      <w:pPr>
        <w:numPr>
          <w:ilvl w:val="0"/>
          <w:numId w:val="92"/>
        </w:numPr>
        <w:spacing w:before="60"/>
        <w:ind w:left="547"/>
        <w:rPr>
          <w:del w:id="5551" w:author="Braaksma, Krista (DES)" w:date="2014-10-23T15:45:00Z"/>
          <w:rFonts w:ascii="Times New Roman" w:hAnsi="Times New Roman" w:cs="Times New Roman"/>
        </w:rPr>
      </w:pPr>
      <w:del w:id="5552" w:author="Braaksma, Krista (DES)" w:date="2014-10-23T15:45:00Z">
        <w:r w:rsidRPr="00732C96" w:rsidDel="00865F6C">
          <w:rPr>
            <w:rFonts w:ascii="Times New Roman" w:hAnsi="Times New Roman" w:cs="Times New Roman"/>
          </w:rPr>
          <w:delText>Condenser fan motors that are less than 1 horsepower shall use electronically commutated motors, permanent split capacitor-type motors or 3-phase motors.</w:delText>
        </w:r>
      </w:del>
    </w:p>
    <w:p w:rsidR="006C7839" w:rsidRPr="001B062D" w:rsidRDefault="006C7839" w:rsidP="006C7839">
      <w:pPr>
        <w:spacing w:before="120"/>
        <w:rPr>
          <w:ins w:id="5553" w:author="Braaksma, Krista (DES)" w:date="2014-10-23T15:53:00Z"/>
          <w:rFonts w:ascii="Times New Roman" w:hAnsi="Times New Roman" w:cs="Times New Roman"/>
        </w:rPr>
      </w:pPr>
      <w:ins w:id="5554" w:author="Braaksma, Krista (DES)" w:date="2014-10-23T15:53:00Z">
        <w:r w:rsidRPr="001B062D">
          <w:rPr>
            <w:rFonts w:ascii="Times New Roman" w:hAnsi="Times New Roman" w:cs="Times New Roman"/>
            <w:b/>
            <w:bCs/>
          </w:rPr>
          <w:t xml:space="preserve">C403.5.1 Condensers serving refrigeration systems. </w:t>
        </w:r>
        <w:r w:rsidRPr="001B062D">
          <w:rPr>
            <w:rFonts w:ascii="Times New Roman" w:hAnsi="Times New Roman" w:cs="Times New Roman"/>
          </w:rPr>
          <w:t>Fan-powered condensers shall comply with the following:</w:t>
        </w:r>
      </w:ins>
    </w:p>
    <w:p w:rsidR="006C7839" w:rsidRPr="001B062D" w:rsidRDefault="006C7839" w:rsidP="006C7839">
      <w:pPr>
        <w:pStyle w:val="ListParagraph"/>
        <w:widowControl/>
        <w:numPr>
          <w:ilvl w:val="0"/>
          <w:numId w:val="192"/>
        </w:numPr>
        <w:spacing w:before="40"/>
        <w:contextualSpacing w:val="0"/>
        <w:rPr>
          <w:ins w:id="5555" w:author="Braaksma, Krista (DES)" w:date="2014-10-23T15:53:00Z"/>
          <w:rFonts w:ascii="Times New Roman" w:hAnsi="Times New Roman" w:cs="Times New Roman"/>
        </w:rPr>
      </w:pPr>
      <w:ins w:id="5556" w:author="Braaksma, Krista (DES)" w:date="2014-10-23T15:53:00Z">
        <w:r w:rsidRPr="001B062D">
          <w:rPr>
            <w:rFonts w:ascii="Times New Roman" w:hAnsi="Times New Roman" w:cs="Times New Roman"/>
          </w:rPr>
          <w:t xml:space="preserve">The design </w:t>
        </w:r>
        <w:r w:rsidRPr="001B062D">
          <w:rPr>
            <w:rFonts w:ascii="Times New Roman" w:hAnsi="Times New Roman" w:cs="Times New Roman"/>
            <w:i/>
            <w:iCs/>
          </w:rPr>
          <w:t xml:space="preserve">saturated condensing temperatures </w:t>
        </w:r>
        <w:r w:rsidRPr="001B062D">
          <w:rPr>
            <w:rFonts w:ascii="Times New Roman" w:hAnsi="Times New Roman" w:cs="Times New Roman"/>
          </w:rPr>
          <w:t>for air-cooled condensers shall not exceed the design dry-bulb temperature plus 10°F (5.6°C) for low-</w:t>
        </w:r>
        <w:r w:rsidRPr="001B062D">
          <w:rPr>
            <w:rFonts w:ascii="Times New Roman" w:hAnsi="Times New Roman" w:cs="Times New Roman"/>
            <w:i/>
            <w:iCs/>
          </w:rPr>
          <w:t>temperature refrigeration systems</w:t>
        </w:r>
        <w:r w:rsidRPr="001B062D">
          <w:rPr>
            <w:rFonts w:ascii="Times New Roman" w:hAnsi="Times New Roman" w:cs="Times New Roman"/>
          </w:rPr>
          <w:t xml:space="preserve">, and the design dry-bulb temperature plus 15°F (8°C) for </w:t>
        </w:r>
        <w:r w:rsidRPr="001B062D">
          <w:rPr>
            <w:rFonts w:ascii="Times New Roman" w:hAnsi="Times New Roman" w:cs="Times New Roman"/>
            <w:i/>
            <w:iCs/>
          </w:rPr>
          <w:t xml:space="preserve">medium temperature refrigeration systems </w:t>
        </w:r>
        <w:r w:rsidRPr="001B062D">
          <w:rPr>
            <w:rFonts w:ascii="Times New Roman" w:hAnsi="Times New Roman" w:cs="Times New Roman"/>
          </w:rPr>
          <w:t xml:space="preserve">where the </w:t>
        </w:r>
        <w:r w:rsidRPr="001B062D">
          <w:rPr>
            <w:rFonts w:ascii="Times New Roman" w:hAnsi="Times New Roman" w:cs="Times New Roman"/>
            <w:i/>
            <w:iCs/>
          </w:rPr>
          <w:t xml:space="preserve">saturated condensing temperature </w:t>
        </w:r>
        <w:r w:rsidRPr="001B062D">
          <w:rPr>
            <w:rFonts w:ascii="Times New Roman" w:hAnsi="Times New Roman" w:cs="Times New Roman"/>
          </w:rPr>
          <w:t>for blend refrigerants shall be determined using the average of liquid and vapor temperatures as converted from the condenser drain pressure.</w:t>
        </w:r>
      </w:ins>
    </w:p>
    <w:p w:rsidR="006C7839" w:rsidRPr="001B062D" w:rsidRDefault="006C7839" w:rsidP="006C7839">
      <w:pPr>
        <w:pStyle w:val="ListParagraph"/>
        <w:widowControl/>
        <w:numPr>
          <w:ilvl w:val="0"/>
          <w:numId w:val="192"/>
        </w:numPr>
        <w:spacing w:before="40"/>
        <w:contextualSpacing w:val="0"/>
        <w:rPr>
          <w:ins w:id="5557" w:author="Braaksma, Krista (DES)" w:date="2014-10-23T15:53:00Z"/>
          <w:rFonts w:ascii="Times New Roman" w:hAnsi="Times New Roman" w:cs="Times New Roman"/>
        </w:rPr>
      </w:pPr>
      <w:ins w:id="5558" w:author="Braaksma, Krista (DES)" w:date="2014-10-23T15:53:00Z">
        <w:r w:rsidRPr="001B062D">
          <w:rPr>
            <w:rFonts w:ascii="Times New Roman" w:hAnsi="Times New Roman" w:cs="Times New Roman"/>
          </w:rPr>
          <w:t>Condenser fan motors that are less than 1 hp (0.75 kW) shall use electronically commutated motors, permanent split-capacitor-type motors or 3-phase motors.</w:t>
        </w:r>
      </w:ins>
    </w:p>
    <w:p w:rsidR="006C7839" w:rsidRPr="001B062D" w:rsidRDefault="006C7839" w:rsidP="006C7839">
      <w:pPr>
        <w:pStyle w:val="ListParagraph"/>
        <w:widowControl/>
        <w:numPr>
          <w:ilvl w:val="0"/>
          <w:numId w:val="192"/>
        </w:numPr>
        <w:spacing w:before="40"/>
        <w:contextualSpacing w:val="0"/>
        <w:rPr>
          <w:ins w:id="5559" w:author="Braaksma, Krista (DES)" w:date="2014-10-23T15:53:00Z"/>
          <w:rFonts w:ascii="Times New Roman" w:hAnsi="Times New Roman" w:cs="Times New Roman"/>
        </w:rPr>
      </w:pPr>
      <w:ins w:id="5560" w:author="Braaksma, Krista (DES)" w:date="2014-10-23T15:53:00Z">
        <w:r w:rsidRPr="001B062D">
          <w:rPr>
            <w:rFonts w:ascii="Times New Roman" w:hAnsi="Times New Roman" w:cs="Times New Roman"/>
          </w:rPr>
          <w:t>Condenser fans for air-cooled condensers, evaporatively cooled condensers, air- or water-cooled fluid coolers or cooling towers shall reduce fan motor demand to not more than 30 percent of design wattage at 50 percent of design air volume, and incorporate one of the following continuous variable speed fan control approaches:</w:t>
        </w:r>
      </w:ins>
    </w:p>
    <w:p w:rsidR="006C7839" w:rsidRPr="001B062D" w:rsidRDefault="006C7839" w:rsidP="006C7839">
      <w:pPr>
        <w:pStyle w:val="ListParagraph"/>
        <w:widowControl/>
        <w:numPr>
          <w:ilvl w:val="1"/>
          <w:numId w:val="192"/>
        </w:numPr>
        <w:spacing w:before="40"/>
        <w:contextualSpacing w:val="0"/>
        <w:rPr>
          <w:ins w:id="5561" w:author="Braaksma, Krista (DES)" w:date="2014-10-23T15:53:00Z"/>
          <w:rFonts w:ascii="Times New Roman" w:hAnsi="Times New Roman" w:cs="Times New Roman"/>
        </w:rPr>
      </w:pPr>
      <w:ins w:id="5562" w:author="Braaksma, Krista (DES)" w:date="2014-10-23T15:53:00Z">
        <w:r w:rsidRPr="001B062D">
          <w:rPr>
            <w:rFonts w:ascii="Times New Roman" w:hAnsi="Times New Roman" w:cs="Times New Roman"/>
          </w:rPr>
          <w:t>Refrigeration system condenser control for air-cooled condensers shall use variable setpoint control logic to reset the condensing temperature setpoint in response to ambient dry-bulb temperature.</w:t>
        </w:r>
      </w:ins>
    </w:p>
    <w:p w:rsidR="006C7839" w:rsidRPr="001B062D" w:rsidRDefault="006C7839" w:rsidP="006C7839">
      <w:pPr>
        <w:pStyle w:val="ListParagraph"/>
        <w:widowControl/>
        <w:numPr>
          <w:ilvl w:val="1"/>
          <w:numId w:val="192"/>
        </w:numPr>
        <w:spacing w:before="40"/>
        <w:contextualSpacing w:val="0"/>
        <w:rPr>
          <w:ins w:id="5563" w:author="Braaksma, Krista (DES)" w:date="2014-10-23T15:53:00Z"/>
          <w:rFonts w:ascii="Times New Roman" w:hAnsi="Times New Roman" w:cs="Times New Roman"/>
        </w:rPr>
      </w:pPr>
      <w:ins w:id="5564" w:author="Braaksma, Krista (DES)" w:date="2014-10-23T15:53:00Z">
        <w:r w:rsidRPr="001B062D">
          <w:rPr>
            <w:rFonts w:ascii="Times New Roman" w:hAnsi="Times New Roman" w:cs="Times New Roman"/>
          </w:rPr>
          <w:t>Refrigeration system condenser control for evaporatively cooled condensers shall use variable setpoint control logic to reset the condensing temperature setpoint in response to ambient wet-bulb temperature.</w:t>
        </w:r>
      </w:ins>
    </w:p>
    <w:p w:rsidR="006C7839" w:rsidRPr="001B062D" w:rsidRDefault="006C7839" w:rsidP="006C7839">
      <w:pPr>
        <w:pStyle w:val="ListParagraph"/>
        <w:widowControl/>
        <w:numPr>
          <w:ilvl w:val="0"/>
          <w:numId w:val="192"/>
        </w:numPr>
        <w:spacing w:before="40"/>
        <w:contextualSpacing w:val="0"/>
        <w:rPr>
          <w:ins w:id="5565" w:author="Braaksma, Krista (DES)" w:date="2014-10-23T15:53:00Z"/>
          <w:rFonts w:ascii="Times New Roman" w:hAnsi="Times New Roman" w:cs="Times New Roman"/>
        </w:rPr>
      </w:pPr>
      <w:ins w:id="5566" w:author="Braaksma, Krista (DES)" w:date="2014-10-23T15:53:00Z">
        <w:r w:rsidRPr="001B062D">
          <w:rPr>
            <w:rFonts w:ascii="Times New Roman" w:hAnsi="Times New Roman" w:cs="Times New Roman"/>
          </w:rPr>
          <w:t>Multiple fan condensers shall be controlled in unison.</w:t>
        </w:r>
      </w:ins>
    </w:p>
    <w:p w:rsidR="006C7839" w:rsidRPr="001B062D" w:rsidRDefault="006C7839" w:rsidP="006C7839">
      <w:pPr>
        <w:pStyle w:val="ListParagraph"/>
        <w:widowControl/>
        <w:numPr>
          <w:ilvl w:val="0"/>
          <w:numId w:val="192"/>
        </w:numPr>
        <w:spacing w:before="40"/>
        <w:contextualSpacing w:val="0"/>
        <w:rPr>
          <w:ins w:id="5567" w:author="Braaksma, Krista (DES)" w:date="2014-10-23T15:53:00Z"/>
          <w:rFonts w:ascii="Times New Roman" w:hAnsi="Times New Roman" w:cs="Times New Roman"/>
          <w:sz w:val="22"/>
          <w:szCs w:val="22"/>
        </w:rPr>
      </w:pPr>
      <w:ins w:id="5568" w:author="Braaksma, Krista (DES)" w:date="2014-10-23T15:53:00Z">
        <w:r w:rsidRPr="001B062D">
          <w:rPr>
            <w:rFonts w:ascii="Times New Roman" w:hAnsi="Times New Roman" w:cs="Times New Roman"/>
          </w:rPr>
          <w:t>The minimum condensing temperature setpoint shall be not greater than 70°F (21°C).</w:t>
        </w:r>
      </w:ins>
    </w:p>
    <w:p w:rsidR="006C7839" w:rsidRPr="001B062D" w:rsidRDefault="006C7839" w:rsidP="006C7839">
      <w:pPr>
        <w:spacing w:before="120"/>
        <w:rPr>
          <w:ins w:id="5569" w:author="Braaksma, Krista (DES)" w:date="2014-10-23T15:53:00Z"/>
          <w:rFonts w:ascii="Times New Roman" w:hAnsi="Times New Roman" w:cs="Times New Roman"/>
        </w:rPr>
      </w:pPr>
      <w:ins w:id="5570" w:author="Braaksma, Krista (DES)" w:date="2014-10-23T15:53:00Z">
        <w:r w:rsidRPr="001B062D">
          <w:rPr>
            <w:rFonts w:ascii="Times New Roman" w:hAnsi="Times New Roman" w:cs="Times New Roman"/>
            <w:b/>
            <w:bCs/>
          </w:rPr>
          <w:t xml:space="preserve">C403.5.2 Compressor systems. </w:t>
        </w:r>
        <w:r w:rsidRPr="001B062D">
          <w:rPr>
            <w:rFonts w:ascii="Times New Roman" w:hAnsi="Times New Roman" w:cs="Times New Roman"/>
          </w:rPr>
          <w:t>Refrigeration compressor systems shall comply with the following:</w:t>
        </w:r>
      </w:ins>
    </w:p>
    <w:p w:rsidR="006C7839" w:rsidRPr="001B062D" w:rsidRDefault="006C7839" w:rsidP="006C7839">
      <w:pPr>
        <w:pStyle w:val="ListParagraph"/>
        <w:widowControl/>
        <w:numPr>
          <w:ilvl w:val="0"/>
          <w:numId w:val="193"/>
        </w:numPr>
        <w:spacing w:before="40"/>
        <w:rPr>
          <w:ins w:id="5571" w:author="Braaksma, Krista (DES)" w:date="2014-10-23T15:53:00Z"/>
          <w:rFonts w:ascii="Times New Roman" w:hAnsi="Times New Roman" w:cs="Times New Roman"/>
        </w:rPr>
      </w:pPr>
      <w:ins w:id="5572" w:author="Braaksma, Krista (DES)" w:date="2014-10-23T15:53:00Z">
        <w:r w:rsidRPr="001B062D">
          <w:rPr>
            <w:rFonts w:ascii="Times New Roman" w:hAnsi="Times New Roman" w:cs="Times New Roman"/>
          </w:rPr>
          <w:t>Compressors and multiple-compressor system suction groups shall include control systems that use floating suction pressure control logic to reset the target suction pressure temperature based on the temperature requirements of the attached refrigeration display cases or walk-ins.</w:t>
        </w:r>
      </w:ins>
    </w:p>
    <w:p w:rsidR="006C7839" w:rsidRPr="001B062D" w:rsidRDefault="006C7839" w:rsidP="00C8465F">
      <w:pPr>
        <w:spacing w:before="40"/>
        <w:ind w:left="540"/>
        <w:rPr>
          <w:ins w:id="5573" w:author="Braaksma, Krista (DES)" w:date="2014-10-23T15:53:00Z"/>
          <w:rFonts w:ascii="Times New Roman" w:hAnsi="Times New Roman" w:cs="Times New Roman"/>
        </w:rPr>
      </w:pPr>
      <w:ins w:id="5574" w:author="Braaksma, Krista (DES)" w:date="2014-10-23T15:53:00Z">
        <w:r w:rsidRPr="001B062D">
          <w:rPr>
            <w:rFonts w:ascii="Times New Roman" w:hAnsi="Times New Roman" w:cs="Times New Roman"/>
            <w:b/>
            <w:bCs/>
          </w:rPr>
          <w:t xml:space="preserve">Exception: </w:t>
        </w:r>
        <w:r w:rsidRPr="001B062D">
          <w:rPr>
            <w:rFonts w:ascii="Times New Roman" w:hAnsi="Times New Roman" w:cs="Times New Roman"/>
          </w:rPr>
          <w:t>Controls are not required for the following:</w:t>
        </w:r>
      </w:ins>
    </w:p>
    <w:p w:rsidR="006C7839" w:rsidRPr="001B062D" w:rsidRDefault="006C7839" w:rsidP="00C8465F">
      <w:pPr>
        <w:pStyle w:val="ListParagraph"/>
        <w:widowControl/>
        <w:numPr>
          <w:ilvl w:val="2"/>
          <w:numId w:val="194"/>
        </w:numPr>
        <w:spacing w:before="40"/>
        <w:contextualSpacing w:val="0"/>
        <w:rPr>
          <w:ins w:id="5575" w:author="Braaksma, Krista (DES)" w:date="2014-10-23T15:53:00Z"/>
          <w:rFonts w:ascii="Times New Roman" w:hAnsi="Times New Roman" w:cs="Times New Roman"/>
        </w:rPr>
      </w:pPr>
      <w:ins w:id="5576" w:author="Braaksma, Krista (DES)" w:date="2014-10-23T15:53:00Z">
        <w:r w:rsidRPr="001B062D">
          <w:rPr>
            <w:rFonts w:ascii="Times New Roman" w:hAnsi="Times New Roman" w:cs="Times New Roman"/>
          </w:rPr>
          <w:lastRenderedPageBreak/>
          <w:t>Single-compressor systems that do not have variable capacity capability.</w:t>
        </w:r>
      </w:ins>
    </w:p>
    <w:p w:rsidR="006C7839" w:rsidRPr="001B062D" w:rsidRDefault="006C7839" w:rsidP="00C8465F">
      <w:pPr>
        <w:pStyle w:val="ListParagraph"/>
        <w:widowControl/>
        <w:numPr>
          <w:ilvl w:val="2"/>
          <w:numId w:val="194"/>
        </w:numPr>
        <w:spacing w:before="40"/>
        <w:contextualSpacing w:val="0"/>
        <w:rPr>
          <w:ins w:id="5577" w:author="Braaksma, Krista (DES)" w:date="2014-10-23T15:53:00Z"/>
          <w:rFonts w:ascii="Times New Roman" w:hAnsi="Times New Roman" w:cs="Times New Roman"/>
        </w:rPr>
      </w:pPr>
      <w:ins w:id="5578" w:author="Braaksma, Krista (DES)" w:date="2014-10-23T15:53:00Z">
        <w:r w:rsidRPr="001B062D">
          <w:rPr>
            <w:rFonts w:ascii="Times New Roman" w:hAnsi="Times New Roman" w:cs="Times New Roman"/>
          </w:rPr>
          <w:t>Suction groups that have a design saturated suction temperature of 30°F (-1.1°C) or higher, suction groups that comprise the high stage of a two-stage or cascade system, or suction groups that primarily serve chillers for secondary cooling fluids.</w:t>
        </w:r>
      </w:ins>
    </w:p>
    <w:p w:rsidR="006C7839" w:rsidRPr="001B062D" w:rsidRDefault="006C7839" w:rsidP="00C8465F">
      <w:pPr>
        <w:pStyle w:val="ListParagraph"/>
        <w:widowControl/>
        <w:numPr>
          <w:ilvl w:val="0"/>
          <w:numId w:val="193"/>
        </w:numPr>
        <w:spacing w:before="40"/>
        <w:contextualSpacing w:val="0"/>
        <w:rPr>
          <w:ins w:id="5579" w:author="Braaksma, Krista (DES)" w:date="2014-10-23T15:53:00Z"/>
          <w:rFonts w:ascii="Times New Roman" w:hAnsi="Times New Roman" w:cs="Times New Roman"/>
        </w:rPr>
      </w:pPr>
      <w:ins w:id="5580" w:author="Braaksma, Krista (DES)" w:date="2014-10-23T15:53:00Z">
        <w:r w:rsidRPr="001B062D">
          <w:rPr>
            <w:rFonts w:ascii="Times New Roman" w:hAnsi="Times New Roman" w:cs="Times New Roman"/>
          </w:rPr>
          <w:t>Liquid subcooling shall be provided for all low-temperature compressor systems with a design cooling capacity equal to or greater than 100,000 Btu/hr (29.3 kW) with a design-saturated suction temperature of -10°F (-23°C) or lower. The sub-cooled liquid temperature shall be controlled at a maximum temperature setpoint of 50°F (10°C) at the exit of the subcooler using either compressor economizer (interstage) ports or a separate compressor suction group operating at a saturated suction temperature of 18°F (-7.8°C) or higher.</w:t>
        </w:r>
      </w:ins>
    </w:p>
    <w:p w:rsidR="006C7839" w:rsidRPr="001B062D" w:rsidRDefault="006C7839" w:rsidP="00C8465F">
      <w:pPr>
        <w:pStyle w:val="ListParagraph"/>
        <w:widowControl/>
        <w:numPr>
          <w:ilvl w:val="1"/>
          <w:numId w:val="193"/>
        </w:numPr>
        <w:spacing w:before="40"/>
        <w:contextualSpacing w:val="0"/>
        <w:rPr>
          <w:ins w:id="5581" w:author="Braaksma, Krista (DES)" w:date="2014-10-23T15:53:00Z"/>
          <w:rFonts w:ascii="Times New Roman" w:hAnsi="Times New Roman" w:cs="Times New Roman"/>
        </w:rPr>
      </w:pPr>
      <w:ins w:id="5582" w:author="Braaksma, Krista (DES)" w:date="2014-10-23T15:53:00Z">
        <w:r w:rsidRPr="001B062D">
          <w:rPr>
            <w:rFonts w:ascii="Times New Roman" w:hAnsi="Times New Roman" w:cs="Times New Roman"/>
          </w:rPr>
          <w:t>Insulation for liquid lines with a fluid operating temperature less than 60°F (15.6°C) shall comply with Table C403.2.10.</w:t>
        </w:r>
      </w:ins>
    </w:p>
    <w:p w:rsidR="006C7839" w:rsidRPr="001B062D" w:rsidRDefault="006C7839" w:rsidP="00C8465F">
      <w:pPr>
        <w:pStyle w:val="ListParagraph"/>
        <w:widowControl/>
        <w:numPr>
          <w:ilvl w:val="0"/>
          <w:numId w:val="193"/>
        </w:numPr>
        <w:spacing w:before="40"/>
        <w:contextualSpacing w:val="0"/>
        <w:rPr>
          <w:ins w:id="5583" w:author="Braaksma, Krista (DES)" w:date="2014-10-23T15:53:00Z"/>
          <w:rFonts w:ascii="Times New Roman" w:hAnsi="Times New Roman" w:cs="Times New Roman"/>
        </w:rPr>
      </w:pPr>
      <w:ins w:id="5584" w:author="Braaksma, Krista (DES)" w:date="2014-10-23T15:53:00Z">
        <w:r w:rsidRPr="001B062D">
          <w:rPr>
            <w:rFonts w:ascii="Times New Roman" w:hAnsi="Times New Roman" w:cs="Times New Roman"/>
          </w:rPr>
          <w:t>Compressors that incorporate internal or external crankcase heaters shall provide a means to cycle the heaters off during compressor operation.</w:t>
        </w:r>
      </w:ins>
    </w:p>
    <w:p w:rsidR="00701CE0" w:rsidRDefault="00701CE0" w:rsidP="00FA27EC">
      <w:pPr>
        <w:keepLines/>
        <w:jc w:val="center"/>
        <w:rPr>
          <w:rFonts w:ascii="Arial" w:hAnsi="Arial" w:cs="Arial"/>
          <w:b/>
          <w:bCs/>
        </w:rPr>
      </w:pPr>
    </w:p>
    <w:p w:rsidR="00701CE0" w:rsidRDefault="00701CE0" w:rsidP="00FA27EC">
      <w:pPr>
        <w:keepLines/>
        <w:jc w:val="center"/>
        <w:rPr>
          <w:rFonts w:ascii="Arial" w:hAnsi="Arial" w:cs="Arial"/>
          <w:b/>
          <w:bCs/>
        </w:rPr>
      </w:pPr>
    </w:p>
    <w:p w:rsidR="00701CE0" w:rsidRPr="00701CE0" w:rsidRDefault="00701CE0" w:rsidP="00FA27EC">
      <w:pPr>
        <w:keepLines/>
        <w:jc w:val="center"/>
        <w:rPr>
          <w:rFonts w:ascii="Arial" w:hAnsi="Arial" w:cs="Arial"/>
          <w:b/>
          <w:bCs/>
        </w:rPr>
      </w:pPr>
      <w:r w:rsidRPr="00701CE0">
        <w:rPr>
          <w:rFonts w:ascii="Arial" w:hAnsi="Arial" w:cs="Arial"/>
          <w:b/>
          <w:bCs/>
        </w:rPr>
        <w:t>SECTION C404</w:t>
      </w:r>
    </w:p>
    <w:p w:rsidR="00701CE0" w:rsidRPr="00701CE0" w:rsidRDefault="00701CE0" w:rsidP="00FA27EC">
      <w:pPr>
        <w:keepLines/>
        <w:jc w:val="center"/>
        <w:rPr>
          <w:rFonts w:ascii="Arial" w:hAnsi="Arial" w:cs="Arial"/>
        </w:rPr>
      </w:pPr>
      <w:r w:rsidRPr="00701CE0">
        <w:rPr>
          <w:rFonts w:ascii="Arial" w:hAnsi="Arial" w:cs="Arial"/>
          <w:b/>
          <w:bCs/>
        </w:rPr>
        <w:t>SERVICE WATER HEATING (MANDATORY)</w:t>
      </w:r>
    </w:p>
    <w:p w:rsidR="00701CE0" w:rsidRPr="00732C96" w:rsidRDefault="00701CE0" w:rsidP="00FA27EC">
      <w:pPr>
        <w:spacing w:before="120"/>
        <w:rPr>
          <w:rFonts w:ascii="Times New Roman" w:hAnsi="Times New Roman" w:cs="Times New Roman"/>
        </w:rPr>
      </w:pPr>
      <w:r w:rsidRPr="00732C96">
        <w:rPr>
          <w:rFonts w:ascii="Times New Roman" w:hAnsi="Times New Roman" w:cs="Times New Roman"/>
          <w:b/>
          <w:bCs/>
        </w:rPr>
        <w:t>C404.1 General</w:t>
      </w:r>
      <w:r w:rsidR="00C54398">
        <w:rPr>
          <w:rFonts w:ascii="Times New Roman" w:hAnsi="Times New Roman" w:cs="Times New Roman"/>
          <w:b/>
          <w:bCs/>
        </w:rPr>
        <w:t xml:space="preserve">. </w:t>
      </w:r>
      <w:r w:rsidRPr="00732C96">
        <w:rPr>
          <w:rFonts w:ascii="Times New Roman" w:hAnsi="Times New Roman" w:cs="Times New Roman"/>
        </w:rPr>
        <w:t>This section covers the minimum efficiency of, and controls for, service water-heating equipment and insulation of service hot water piping.</w:t>
      </w:r>
    </w:p>
    <w:p w:rsidR="00701CE0" w:rsidRPr="00732C96" w:rsidRDefault="00701CE0" w:rsidP="002C2FEA">
      <w:pPr>
        <w:spacing w:before="120"/>
        <w:rPr>
          <w:rFonts w:ascii="Times New Roman" w:hAnsi="Times New Roman" w:cs="Times New Roman"/>
        </w:rPr>
      </w:pPr>
      <w:r w:rsidRPr="00732C96">
        <w:rPr>
          <w:rFonts w:ascii="Times New Roman" w:hAnsi="Times New Roman" w:cs="Times New Roman"/>
          <w:b/>
          <w:bCs/>
        </w:rPr>
        <w:t>C404.2 Service water-heating equipment performance efficiency</w:t>
      </w:r>
      <w:r w:rsidR="00C54398">
        <w:rPr>
          <w:rFonts w:ascii="Times New Roman" w:hAnsi="Times New Roman" w:cs="Times New Roman"/>
          <w:b/>
          <w:bCs/>
        </w:rPr>
        <w:t xml:space="preserve">. </w:t>
      </w:r>
      <w:r w:rsidRPr="00732C96">
        <w:rPr>
          <w:rFonts w:ascii="Times New Roman" w:hAnsi="Times New Roman" w:cs="Times New Roman"/>
        </w:rPr>
        <w:t>Water-heating equipment and hot water storage tanks shall meet the requirements of Table C404.2</w:t>
      </w:r>
      <w:r w:rsidR="00C54398">
        <w:rPr>
          <w:rFonts w:ascii="Times New Roman" w:hAnsi="Times New Roman" w:cs="Times New Roman"/>
        </w:rPr>
        <w:t xml:space="preserve">. </w:t>
      </w:r>
      <w:r w:rsidRPr="00732C96">
        <w:rPr>
          <w:rFonts w:ascii="Times New Roman" w:hAnsi="Times New Roman" w:cs="Times New Roman"/>
        </w:rPr>
        <w:t xml:space="preserve">The efficiency shall be verified through certification and </w:t>
      </w:r>
      <w:r w:rsidRPr="00732C96">
        <w:rPr>
          <w:rFonts w:ascii="Times New Roman" w:hAnsi="Times New Roman" w:cs="Times New Roman"/>
          <w:i/>
          <w:iCs/>
        </w:rPr>
        <w:t>listed</w:t>
      </w:r>
      <w:r w:rsidRPr="00732C96">
        <w:rPr>
          <w:rFonts w:ascii="Times New Roman" w:hAnsi="Times New Roman" w:cs="Times New Roman"/>
        </w:rPr>
        <w:t xml:space="preserve"> under an </w:t>
      </w:r>
      <w:r w:rsidRPr="00732C96">
        <w:rPr>
          <w:rFonts w:ascii="Times New Roman" w:hAnsi="Times New Roman" w:cs="Times New Roman"/>
          <w:i/>
          <w:iCs/>
        </w:rPr>
        <w:t>approved</w:t>
      </w:r>
      <w:r w:rsidRPr="00732C96">
        <w:rPr>
          <w:rFonts w:ascii="Times New Roman" w:hAnsi="Times New Roman" w:cs="Times New Roman"/>
        </w:rPr>
        <w:t xml:space="preserve"> certification program, or if no certification program exists, the equipment efficiency ratings shall be supported by data furnished by the manufacturer.</w:t>
      </w:r>
      <w:ins w:id="5585" w:author="Braaksma, Krista (DES)" w:date="2014-10-23T16:59:00Z">
        <w:r w:rsidR="0066473E">
          <w:rPr>
            <w:rFonts w:ascii="Times New Roman" w:hAnsi="Times New Roman" w:cs="Times New Roman"/>
          </w:rPr>
          <w:t xml:space="preserve"> Water-heating equipment also intended to be used to provide space heating shall meet the applicable provisions of Table C404.2</w:t>
        </w:r>
      </w:ins>
    </w:p>
    <w:p w:rsidR="0066473E" w:rsidRPr="001C16A3" w:rsidRDefault="0066473E" w:rsidP="0066473E">
      <w:pPr>
        <w:spacing w:before="120"/>
        <w:ind w:left="180"/>
        <w:rPr>
          <w:ins w:id="5586" w:author="Braaksma, Krista (DES)" w:date="2014-10-23T17:02:00Z"/>
          <w:rFonts w:ascii="Times New Roman" w:hAnsi="Times New Roman" w:cs="Times New Roman"/>
        </w:rPr>
      </w:pPr>
      <w:ins w:id="5587" w:author="Braaksma, Krista (DES)" w:date="2014-10-23T17:02:00Z">
        <w:r w:rsidRPr="001C16A3">
          <w:rPr>
            <w:rFonts w:ascii="Times New Roman" w:hAnsi="Times New Roman" w:cs="Times New Roman"/>
            <w:b/>
            <w:bCs/>
          </w:rPr>
          <w:t xml:space="preserve">C404.2.1 High input-rated service water-heating systems. </w:t>
        </w:r>
        <w:r w:rsidRPr="001C16A3">
          <w:rPr>
            <w:rFonts w:ascii="Times New Roman" w:hAnsi="Times New Roman" w:cs="Times New Roman"/>
          </w:rPr>
          <w:t xml:space="preserve">Gas-fired water-heating equipment installed in new buildings shall be in compliance with this section. Where a singular piece of water-heating equipment serves the entire building and the input rating of the equipment is 1,000,000 Btu/h (293 kW) or greater, such equipment shall have a thermal efficiency, </w:t>
        </w:r>
        <w:r w:rsidRPr="001C16A3">
          <w:rPr>
            <w:rFonts w:ascii="Times New Roman" w:hAnsi="Times New Roman" w:cs="Times New Roman"/>
            <w:i/>
            <w:iCs/>
          </w:rPr>
          <w:t>E</w:t>
        </w:r>
        <w:r w:rsidRPr="001C16A3">
          <w:rPr>
            <w:rFonts w:ascii="Times New Roman" w:hAnsi="Times New Roman" w:cs="Times New Roman"/>
            <w:i/>
            <w:iCs/>
            <w:sz w:val="12"/>
            <w:szCs w:val="12"/>
          </w:rPr>
          <w:t>t</w:t>
        </w:r>
        <w:r w:rsidRPr="001C16A3">
          <w:rPr>
            <w:rFonts w:ascii="Times New Roman" w:hAnsi="Times New Roman" w:cs="Times New Roman"/>
          </w:rPr>
          <w:t xml:space="preserve">, of not less than 90 percent. Where multiple pieces of water-heating equipment serve the building and the combined input rating of the water-heating equipment is 1,000,000 Btu/h (293 kW) or greater, the combined input-capacity-weighted-average thermal efficiency, </w:t>
        </w:r>
        <w:r w:rsidRPr="001C16A3">
          <w:rPr>
            <w:rFonts w:ascii="Times New Roman" w:hAnsi="Times New Roman" w:cs="Times New Roman"/>
            <w:i/>
            <w:iCs/>
          </w:rPr>
          <w:t>E</w:t>
        </w:r>
        <w:r w:rsidRPr="001C16A3">
          <w:rPr>
            <w:rFonts w:ascii="Times New Roman" w:hAnsi="Times New Roman" w:cs="Times New Roman"/>
            <w:i/>
            <w:iCs/>
            <w:sz w:val="12"/>
            <w:szCs w:val="12"/>
          </w:rPr>
          <w:t>t</w:t>
        </w:r>
        <w:r w:rsidRPr="001C16A3">
          <w:rPr>
            <w:rFonts w:ascii="Times New Roman" w:hAnsi="Times New Roman" w:cs="Times New Roman"/>
          </w:rPr>
          <w:t>, shall be not less than 90 percent.</w:t>
        </w:r>
      </w:ins>
    </w:p>
    <w:p w:rsidR="0066473E" w:rsidRPr="001C16A3" w:rsidRDefault="0066473E" w:rsidP="0066473E">
      <w:pPr>
        <w:ind w:left="360"/>
        <w:rPr>
          <w:ins w:id="5588" w:author="Braaksma, Krista (DES)" w:date="2014-10-23T17:02:00Z"/>
          <w:rFonts w:ascii="Times New Roman" w:hAnsi="Times New Roman" w:cs="Times New Roman"/>
          <w:b/>
          <w:bCs/>
        </w:rPr>
      </w:pPr>
      <w:ins w:id="5589" w:author="Braaksma, Krista (DES)" w:date="2014-10-23T17:02:00Z">
        <w:r w:rsidRPr="001C16A3">
          <w:rPr>
            <w:rFonts w:ascii="Times New Roman" w:hAnsi="Times New Roman" w:cs="Times New Roman"/>
            <w:b/>
            <w:bCs/>
          </w:rPr>
          <w:lastRenderedPageBreak/>
          <w:t>Exceptions:</w:t>
        </w:r>
      </w:ins>
    </w:p>
    <w:p w:rsidR="0066473E" w:rsidRPr="001C16A3" w:rsidRDefault="0066473E" w:rsidP="0066473E">
      <w:pPr>
        <w:pStyle w:val="ListParagraph"/>
        <w:widowControl/>
        <w:numPr>
          <w:ilvl w:val="0"/>
          <w:numId w:val="195"/>
        </w:numPr>
        <w:spacing w:before="40"/>
        <w:ind w:left="907"/>
        <w:contextualSpacing w:val="0"/>
        <w:rPr>
          <w:ins w:id="5590" w:author="Braaksma, Krista (DES)" w:date="2014-10-23T17:02:00Z"/>
          <w:rFonts w:ascii="Times New Roman" w:hAnsi="Times New Roman" w:cs="Times New Roman"/>
        </w:rPr>
      </w:pPr>
      <w:ins w:id="5591" w:author="Braaksma, Krista (DES)" w:date="2014-10-23T17:02:00Z">
        <w:r w:rsidRPr="001C16A3">
          <w:rPr>
            <w:rFonts w:ascii="Times New Roman" w:hAnsi="Times New Roman" w:cs="Times New Roman"/>
          </w:rPr>
          <w:t xml:space="preserve">Where 25 percent of the annual </w:t>
        </w:r>
        <w:r w:rsidRPr="001C16A3">
          <w:rPr>
            <w:rFonts w:ascii="Times New Roman" w:hAnsi="Times New Roman" w:cs="Times New Roman"/>
            <w:i/>
            <w:iCs/>
          </w:rPr>
          <w:t xml:space="preserve">service water-heating </w:t>
        </w:r>
        <w:r w:rsidRPr="001C16A3">
          <w:rPr>
            <w:rFonts w:ascii="Times New Roman" w:hAnsi="Times New Roman" w:cs="Times New Roman"/>
          </w:rPr>
          <w:t>requirement is provided by site-solar or site-recovered energy, the minimum thermal efficiency requirements of this section shall not apply.</w:t>
        </w:r>
      </w:ins>
    </w:p>
    <w:p w:rsidR="0066473E" w:rsidRPr="001C16A3" w:rsidRDefault="0066473E" w:rsidP="0066473E">
      <w:pPr>
        <w:pStyle w:val="ListParagraph"/>
        <w:widowControl/>
        <w:numPr>
          <w:ilvl w:val="0"/>
          <w:numId w:val="195"/>
        </w:numPr>
        <w:spacing w:before="40"/>
        <w:ind w:left="907"/>
        <w:contextualSpacing w:val="0"/>
        <w:rPr>
          <w:ins w:id="5592" w:author="Braaksma, Krista (DES)" w:date="2014-10-23T17:02:00Z"/>
          <w:rFonts w:ascii="Times New Roman" w:hAnsi="Times New Roman" w:cs="Times New Roman"/>
        </w:rPr>
      </w:pPr>
      <w:ins w:id="5593" w:author="Braaksma, Krista (DES)" w:date="2014-10-23T17:02:00Z">
        <w:r w:rsidRPr="001C16A3">
          <w:rPr>
            <w:rFonts w:ascii="Times New Roman" w:hAnsi="Times New Roman" w:cs="Times New Roman"/>
          </w:rPr>
          <w:t xml:space="preserve">The input rating of water heaters installed in individual dwelling units shall not be required to be included in the total input rating of </w:t>
        </w:r>
        <w:r w:rsidRPr="001C16A3">
          <w:rPr>
            <w:rFonts w:ascii="Times New Roman" w:hAnsi="Times New Roman" w:cs="Times New Roman"/>
            <w:i/>
            <w:iCs/>
          </w:rPr>
          <w:t xml:space="preserve">service water-heating </w:t>
        </w:r>
        <w:r w:rsidRPr="001C16A3">
          <w:rPr>
            <w:rFonts w:ascii="Times New Roman" w:hAnsi="Times New Roman" w:cs="Times New Roman"/>
          </w:rPr>
          <w:t>equipment for a building.</w:t>
        </w:r>
      </w:ins>
    </w:p>
    <w:p w:rsidR="0066473E" w:rsidRPr="001C16A3" w:rsidRDefault="0066473E" w:rsidP="0066473E">
      <w:pPr>
        <w:pStyle w:val="ListParagraph"/>
        <w:widowControl/>
        <w:numPr>
          <w:ilvl w:val="0"/>
          <w:numId w:val="195"/>
        </w:numPr>
        <w:spacing w:before="40"/>
        <w:ind w:left="907"/>
        <w:contextualSpacing w:val="0"/>
        <w:rPr>
          <w:ins w:id="5594" w:author="Braaksma, Krista (DES)" w:date="2014-10-23T17:02:00Z"/>
          <w:rFonts w:ascii="Times New Roman" w:hAnsi="Times New Roman" w:cs="Times New Roman"/>
        </w:rPr>
      </w:pPr>
      <w:ins w:id="5595" w:author="Braaksma, Krista (DES)" w:date="2014-10-23T17:02:00Z">
        <w:r w:rsidRPr="001C16A3">
          <w:rPr>
            <w:rFonts w:ascii="Times New Roman" w:hAnsi="Times New Roman" w:cs="Times New Roman"/>
          </w:rPr>
          <w:t xml:space="preserve">The input rating of water heaters with an input rating of not greater than 100,000 Btu/h (29.3 kW) shall not be required to be included in the total input rating of </w:t>
        </w:r>
        <w:r w:rsidRPr="001C16A3">
          <w:rPr>
            <w:rFonts w:ascii="Times New Roman" w:hAnsi="Times New Roman" w:cs="Times New Roman"/>
            <w:i/>
            <w:iCs/>
          </w:rPr>
          <w:t xml:space="preserve">service water-heating </w:t>
        </w:r>
        <w:r w:rsidRPr="001C16A3">
          <w:rPr>
            <w:rFonts w:ascii="Times New Roman" w:hAnsi="Times New Roman" w:cs="Times New Roman"/>
          </w:rPr>
          <w:t>equipment for a building.</w:t>
        </w:r>
      </w:ins>
    </w:p>
    <w:p w:rsidR="00581B7B" w:rsidRPr="00277E29" w:rsidDel="00066094" w:rsidRDefault="00581B7B" w:rsidP="00FA27EC">
      <w:pPr>
        <w:spacing w:before="120"/>
        <w:rPr>
          <w:del w:id="5596" w:author="Braaksma, Krista (DES)" w:date="2014-10-23T17:03:00Z"/>
          <w:rFonts w:ascii="Times New Roman" w:hAnsi="Times New Roman" w:cs="Times New Roman"/>
        </w:rPr>
      </w:pPr>
      <w:del w:id="5597" w:author="Braaksma, Krista (DES)" w:date="2014-10-23T17:03:00Z">
        <w:r w:rsidRPr="00277E29" w:rsidDel="00066094">
          <w:rPr>
            <w:rFonts w:ascii="Times New Roman" w:hAnsi="Times New Roman" w:cs="Times New Roman"/>
            <w:b/>
            <w:bCs/>
          </w:rPr>
          <w:delText>C404.3 Temperature controls</w:delText>
        </w:r>
        <w:r w:rsidR="00C54398" w:rsidDel="00066094">
          <w:rPr>
            <w:rFonts w:ascii="Times New Roman" w:hAnsi="Times New Roman" w:cs="Times New Roman"/>
            <w:b/>
            <w:bCs/>
          </w:rPr>
          <w:delText xml:space="preserve">. </w:delText>
        </w:r>
        <w:r w:rsidRPr="00277E29" w:rsidDel="00066094">
          <w:rPr>
            <w:rFonts w:ascii="Times New Roman" w:hAnsi="Times New Roman" w:cs="Times New Roman"/>
          </w:rPr>
          <w:delText>Service water-heating equipment shall be provided with controls to allow a setpoint of 110°F (43°C) for equipment serving dwelling units and 90°F (32°C) for equipment serving other occupancies</w:delText>
        </w:r>
        <w:r w:rsidR="00C54398" w:rsidDel="00066094">
          <w:rPr>
            <w:rFonts w:ascii="Times New Roman" w:hAnsi="Times New Roman" w:cs="Times New Roman"/>
          </w:rPr>
          <w:delText xml:space="preserve">. </w:delText>
        </w:r>
        <w:r w:rsidRPr="00277E29" w:rsidDel="00066094">
          <w:rPr>
            <w:rFonts w:ascii="Times New Roman" w:hAnsi="Times New Roman" w:cs="Times New Roman"/>
          </w:rPr>
          <w:delText>The outlet temperature of lavatories in public facility rest rooms shall be limited to 110°F (43°C).</w:delText>
        </w:r>
      </w:del>
    </w:p>
    <w:p w:rsidR="00066094" w:rsidRPr="00277E29" w:rsidRDefault="00066094" w:rsidP="00066094">
      <w:pPr>
        <w:spacing w:before="120"/>
        <w:rPr>
          <w:rFonts w:ascii="Times New Roman" w:hAnsi="Times New Roman" w:cs="Times New Roman"/>
        </w:rPr>
      </w:pPr>
      <w:moveToRangeStart w:id="5598" w:author="Braaksma, Krista (DES)" w:date="2014-10-23T17:04:00Z" w:name="move401847181"/>
      <w:moveTo w:id="5599" w:author="Braaksma, Krista (DES)" w:date="2014-10-23T17:04:00Z">
        <w:r w:rsidRPr="00277E29">
          <w:rPr>
            <w:rFonts w:ascii="Times New Roman" w:hAnsi="Times New Roman" w:cs="Times New Roman"/>
            <w:b/>
            <w:bCs/>
          </w:rPr>
          <w:t>C404.</w:t>
        </w:r>
      </w:moveTo>
      <w:ins w:id="5600" w:author="Braaksma, Krista (DES)" w:date="2014-10-23T17:04:00Z">
        <w:r>
          <w:rPr>
            <w:rFonts w:ascii="Times New Roman" w:hAnsi="Times New Roman" w:cs="Times New Roman"/>
            <w:b/>
            <w:bCs/>
          </w:rPr>
          <w:t>3</w:t>
        </w:r>
      </w:ins>
      <w:moveTo w:id="5601" w:author="Braaksma, Krista (DES)" w:date="2014-10-23T17:04:00Z">
        <w:r w:rsidRPr="00277E29">
          <w:rPr>
            <w:rFonts w:ascii="Times New Roman" w:hAnsi="Times New Roman" w:cs="Times New Roman"/>
            <w:b/>
            <w:bCs/>
          </w:rPr>
          <w:t xml:space="preserve"> Water heater installation</w:t>
        </w:r>
        <w:r>
          <w:rPr>
            <w:rFonts w:ascii="Times New Roman" w:hAnsi="Times New Roman" w:cs="Times New Roman"/>
            <w:b/>
            <w:bCs/>
          </w:rPr>
          <w:t xml:space="preserve">. </w:t>
        </w:r>
        <w:r w:rsidRPr="00277E29">
          <w:rPr>
            <w:rFonts w:ascii="Times New Roman" w:hAnsi="Times New Roman" w:cs="Times New Roman"/>
          </w:rPr>
          <w:t>Electric water heaters in unconditioned spaces or on concrete floors shall be placed on an incompressible, insulated surface with a minimum thermal resistance of R-10.</w:t>
        </w:r>
      </w:moveTo>
    </w:p>
    <w:moveToRangeEnd w:id="5598"/>
    <w:p w:rsidR="00581B7B" w:rsidRPr="00277E29" w:rsidRDefault="00581B7B" w:rsidP="00FA27EC">
      <w:pPr>
        <w:spacing w:before="120"/>
        <w:rPr>
          <w:rFonts w:ascii="Times New Roman" w:hAnsi="Times New Roman" w:cs="Times New Roman"/>
        </w:rPr>
      </w:pPr>
      <w:r w:rsidRPr="00277E29">
        <w:rPr>
          <w:rFonts w:ascii="Times New Roman" w:hAnsi="Times New Roman" w:cs="Times New Roman"/>
          <w:b/>
          <w:bCs/>
        </w:rPr>
        <w:t>C404.4 Heat traps</w:t>
      </w:r>
      <w:r w:rsidR="00C54398">
        <w:rPr>
          <w:rFonts w:ascii="Times New Roman" w:hAnsi="Times New Roman" w:cs="Times New Roman"/>
          <w:b/>
          <w:bCs/>
        </w:rPr>
        <w:t xml:space="preserve">. </w:t>
      </w:r>
      <w:r w:rsidRPr="00277E29">
        <w:rPr>
          <w:rFonts w:ascii="Times New Roman" w:hAnsi="Times New Roman" w:cs="Times New Roman"/>
        </w:rPr>
        <w:t>Water-heating equipment not supplied with integral heat traps and serving noncirculating systems shall be provided with heat traps on the supply and discharge piping associated with the equipment.</w:t>
      </w:r>
    </w:p>
    <w:p w:rsidR="00581B7B" w:rsidRPr="00277E29" w:rsidDel="00066094" w:rsidRDefault="00581B7B" w:rsidP="002C2FEA">
      <w:pPr>
        <w:spacing w:before="120"/>
        <w:rPr>
          <w:rFonts w:ascii="Times New Roman" w:hAnsi="Times New Roman" w:cs="Times New Roman"/>
        </w:rPr>
      </w:pPr>
      <w:moveFromRangeStart w:id="5602" w:author="Braaksma, Krista (DES)" w:date="2014-10-23T17:04:00Z" w:name="move401847181"/>
      <w:moveFrom w:id="5603" w:author="Braaksma, Krista (DES)" w:date="2014-10-23T17:04:00Z">
        <w:r w:rsidRPr="00277E29" w:rsidDel="00066094">
          <w:rPr>
            <w:rFonts w:ascii="Times New Roman" w:hAnsi="Times New Roman" w:cs="Times New Roman"/>
            <w:b/>
            <w:bCs/>
          </w:rPr>
          <w:t>C404.5 Water heater installation</w:t>
        </w:r>
        <w:r w:rsidR="00C54398" w:rsidDel="00066094">
          <w:rPr>
            <w:rFonts w:ascii="Times New Roman" w:hAnsi="Times New Roman" w:cs="Times New Roman"/>
            <w:b/>
            <w:bCs/>
          </w:rPr>
          <w:t xml:space="preserve">. </w:t>
        </w:r>
        <w:r w:rsidRPr="00277E29" w:rsidDel="00066094">
          <w:rPr>
            <w:rFonts w:ascii="Times New Roman" w:hAnsi="Times New Roman" w:cs="Times New Roman"/>
          </w:rPr>
          <w:t>Electric water heaters in unconditioned spaces or on concrete floors shall be placed on an incompressible, insulated surface with a minimum thermal resistance of R-10.</w:t>
        </w:r>
      </w:moveFrom>
    </w:p>
    <w:moveFromRangeEnd w:id="5602"/>
    <w:p w:rsidR="00581B7B" w:rsidRPr="00277E29" w:rsidRDefault="00581B7B" w:rsidP="00834C16">
      <w:pPr>
        <w:rPr>
          <w:rFonts w:ascii="Times New Roman" w:hAnsi="Times New Roman" w:cs="Times New Roman"/>
        </w:rPr>
      </w:pPr>
      <w:r w:rsidRPr="00277E29">
        <w:rPr>
          <w:rFonts w:ascii="Times New Roman" w:hAnsi="Times New Roman" w:cs="Times New Roman"/>
          <w:b/>
          <w:bCs/>
        </w:rPr>
        <w:t>C404.</w:t>
      </w:r>
      <w:ins w:id="5604" w:author="Braaksma, Krista (DES)" w:date="2014-10-23T17:04:00Z">
        <w:r w:rsidR="00B43510">
          <w:rPr>
            <w:rFonts w:ascii="Times New Roman" w:hAnsi="Times New Roman" w:cs="Times New Roman"/>
            <w:b/>
            <w:bCs/>
          </w:rPr>
          <w:t>5</w:t>
        </w:r>
        <w:r w:rsidR="00B43510" w:rsidRPr="00277E29">
          <w:rPr>
            <w:rFonts w:ascii="Times New Roman" w:hAnsi="Times New Roman" w:cs="Times New Roman"/>
            <w:b/>
            <w:bCs/>
          </w:rPr>
          <w:t xml:space="preserve"> </w:t>
        </w:r>
      </w:ins>
      <w:del w:id="5605" w:author="Braaksma, Krista (DES)" w:date="2014-10-23T17:05:00Z">
        <w:r w:rsidRPr="00277E29" w:rsidDel="00B43510">
          <w:rPr>
            <w:rFonts w:ascii="Times New Roman" w:hAnsi="Times New Roman" w:cs="Times New Roman"/>
            <w:b/>
            <w:bCs/>
          </w:rPr>
          <w:delText xml:space="preserve">Pipe </w:delText>
        </w:r>
      </w:del>
      <w:r w:rsidR="00B43510" w:rsidRPr="00277E29">
        <w:rPr>
          <w:rFonts w:ascii="Times New Roman" w:hAnsi="Times New Roman" w:cs="Times New Roman"/>
          <w:b/>
          <w:bCs/>
        </w:rPr>
        <w:t>Insulation</w:t>
      </w:r>
      <w:ins w:id="5606" w:author="Braaksma, Krista (DES)" w:date="2014-10-23T17:05:00Z">
        <w:r w:rsidR="00B43510">
          <w:rPr>
            <w:rFonts w:ascii="Times New Roman" w:hAnsi="Times New Roman" w:cs="Times New Roman"/>
            <w:b/>
            <w:bCs/>
          </w:rPr>
          <w:t xml:space="preserve"> of piping</w:t>
        </w:r>
      </w:ins>
      <w:r w:rsidR="00C54398">
        <w:rPr>
          <w:rFonts w:ascii="Times New Roman" w:hAnsi="Times New Roman" w:cs="Times New Roman"/>
          <w:b/>
          <w:bCs/>
        </w:rPr>
        <w:t xml:space="preserve">. </w:t>
      </w:r>
      <w:del w:id="5607" w:author="Braaksma, Krista (DES)" w:date="2014-10-23T17:05:00Z">
        <w:r w:rsidRPr="00277E29" w:rsidDel="00B43510">
          <w:rPr>
            <w:rFonts w:ascii="Times New Roman" w:hAnsi="Times New Roman" w:cs="Times New Roman"/>
          </w:rPr>
          <w:delText>For automatic-circulating hot water and heat-traced systems, piping shall be insulated with not less than 1 inch (25 mm) of insulation having a conductivity not exceeding 0.27 Btu per inch/h </w:delText>
        </w:r>
        <w:r w:rsidR="009970E4" w:rsidDel="00B43510">
          <w:rPr>
            <w:rFonts w:ascii="Times New Roman" w:hAnsi="Times New Roman" w:cs="Times New Roman"/>
          </w:rPr>
          <w:delText>•</w:delText>
        </w:r>
        <w:r w:rsidRPr="00277E29" w:rsidDel="00B43510">
          <w:rPr>
            <w:rFonts w:ascii="Times New Roman" w:hAnsi="Times New Roman" w:cs="Times New Roman"/>
          </w:rPr>
          <w:delText> ft</w:delText>
        </w:r>
        <w:r w:rsidRPr="00277E29" w:rsidDel="00B43510">
          <w:rPr>
            <w:rFonts w:ascii="Times New Roman" w:hAnsi="Times New Roman" w:cs="Times New Roman"/>
            <w:vertAlign w:val="superscript"/>
          </w:rPr>
          <w:delText>2</w:delText>
        </w:r>
        <w:r w:rsidRPr="00277E29" w:rsidDel="00B43510">
          <w:rPr>
            <w:rFonts w:ascii="Times New Roman" w:hAnsi="Times New Roman" w:cs="Times New Roman"/>
          </w:rPr>
          <w:delText> </w:delText>
        </w:r>
        <w:r w:rsidR="009970E4" w:rsidDel="00B43510">
          <w:rPr>
            <w:rFonts w:ascii="Times New Roman" w:hAnsi="Times New Roman" w:cs="Times New Roman"/>
          </w:rPr>
          <w:delText>•</w:delText>
        </w:r>
        <w:r w:rsidRPr="00277E29" w:rsidDel="00B43510">
          <w:rPr>
            <w:rFonts w:ascii="Times New Roman" w:hAnsi="Times New Roman" w:cs="Times New Roman"/>
          </w:rPr>
          <w:delText> °F (1.53 W per 25 mm/m</w:delText>
        </w:r>
        <w:r w:rsidRPr="00277E29" w:rsidDel="00B43510">
          <w:rPr>
            <w:rFonts w:ascii="Times New Roman" w:hAnsi="Times New Roman" w:cs="Times New Roman"/>
            <w:vertAlign w:val="superscript"/>
          </w:rPr>
          <w:delText>2</w:delText>
        </w:r>
        <w:r w:rsidRPr="00277E29" w:rsidDel="00B43510">
          <w:rPr>
            <w:rFonts w:ascii="Times New Roman" w:hAnsi="Times New Roman" w:cs="Times New Roman"/>
          </w:rPr>
          <w:delText> </w:delText>
        </w:r>
        <w:r w:rsidR="009970E4" w:rsidDel="00B43510">
          <w:rPr>
            <w:rFonts w:ascii="Times New Roman" w:hAnsi="Times New Roman" w:cs="Times New Roman"/>
          </w:rPr>
          <w:delText>•</w:delText>
        </w:r>
        <w:r w:rsidRPr="00277E29" w:rsidDel="00B43510">
          <w:rPr>
            <w:rFonts w:ascii="Times New Roman" w:hAnsi="Times New Roman" w:cs="Times New Roman"/>
          </w:rPr>
          <w:delText> K)</w:delText>
        </w:r>
        <w:r w:rsidR="00C54398" w:rsidDel="00B43510">
          <w:rPr>
            <w:rFonts w:ascii="Times New Roman" w:hAnsi="Times New Roman" w:cs="Times New Roman"/>
          </w:rPr>
          <w:delText xml:space="preserve">. </w:delText>
        </w:r>
        <w:r w:rsidRPr="00277E29" w:rsidDel="00B43510">
          <w:rPr>
            <w:rFonts w:ascii="Times New Roman" w:hAnsi="Times New Roman" w:cs="Times New Roman"/>
          </w:rPr>
          <w:delText>The first 8 feet (2438 mm) of piping in nonhot-water-supply temperature maintenance systems served by equipment without integral heat traps shall be insulated with 0.5 inch (12.7 mm) of material having a conductivity not exceeding 0.27 Btu per inch/h </w:delText>
        </w:r>
        <w:r w:rsidR="009970E4" w:rsidDel="00B43510">
          <w:rPr>
            <w:rFonts w:ascii="Times New Roman" w:hAnsi="Times New Roman" w:cs="Times New Roman"/>
          </w:rPr>
          <w:delText>•</w:delText>
        </w:r>
        <w:r w:rsidRPr="00277E29" w:rsidDel="00B43510">
          <w:rPr>
            <w:rFonts w:ascii="Times New Roman" w:hAnsi="Times New Roman" w:cs="Times New Roman"/>
          </w:rPr>
          <w:delText> ft</w:delText>
        </w:r>
        <w:r w:rsidRPr="00277E29" w:rsidDel="00B43510">
          <w:rPr>
            <w:rFonts w:ascii="Times New Roman" w:hAnsi="Times New Roman" w:cs="Times New Roman"/>
            <w:vertAlign w:val="superscript"/>
          </w:rPr>
          <w:delText>2</w:delText>
        </w:r>
        <w:r w:rsidRPr="00277E29" w:rsidDel="00B43510">
          <w:rPr>
            <w:rFonts w:ascii="Times New Roman" w:hAnsi="Times New Roman" w:cs="Times New Roman"/>
          </w:rPr>
          <w:delText> </w:delText>
        </w:r>
        <w:r w:rsidR="009970E4" w:rsidDel="00B43510">
          <w:rPr>
            <w:rFonts w:ascii="Times New Roman" w:hAnsi="Times New Roman" w:cs="Times New Roman"/>
          </w:rPr>
          <w:delText>•</w:delText>
        </w:r>
        <w:r w:rsidRPr="00277E29" w:rsidDel="00B43510">
          <w:rPr>
            <w:rFonts w:ascii="Times New Roman" w:hAnsi="Times New Roman" w:cs="Times New Roman"/>
          </w:rPr>
          <w:delText> °F (1.53 W per 25 mm/m</w:delText>
        </w:r>
        <w:r w:rsidRPr="00277E29" w:rsidDel="00B43510">
          <w:rPr>
            <w:rFonts w:ascii="Times New Roman" w:hAnsi="Times New Roman" w:cs="Times New Roman"/>
            <w:vertAlign w:val="superscript"/>
          </w:rPr>
          <w:delText>2</w:delText>
        </w:r>
        <w:r w:rsidRPr="00277E29" w:rsidDel="00B43510">
          <w:rPr>
            <w:rFonts w:ascii="Times New Roman" w:hAnsi="Times New Roman" w:cs="Times New Roman"/>
          </w:rPr>
          <w:delText> </w:delText>
        </w:r>
        <w:r w:rsidR="009970E4" w:rsidDel="00B43510">
          <w:rPr>
            <w:rFonts w:ascii="Times New Roman" w:hAnsi="Times New Roman" w:cs="Times New Roman"/>
          </w:rPr>
          <w:delText>•</w:delText>
        </w:r>
        <w:r w:rsidRPr="00277E29" w:rsidDel="00B43510">
          <w:rPr>
            <w:rFonts w:ascii="Times New Roman" w:hAnsi="Times New Roman" w:cs="Times New Roman"/>
          </w:rPr>
          <w:delText> K).</w:delText>
        </w:r>
      </w:del>
      <w:ins w:id="5608" w:author="Braaksma, Krista (DES)" w:date="2014-10-23T17:06:00Z">
        <w:r w:rsidR="00B43510" w:rsidRPr="00B43510">
          <w:rPr>
            <w:rFonts w:ascii="Times New Roman" w:hAnsi="Times New Roman" w:cs="Times New Roman"/>
          </w:rPr>
          <w:t xml:space="preserve"> </w:t>
        </w:r>
        <w:r w:rsidR="00B43510" w:rsidRPr="001C16A3">
          <w:rPr>
            <w:rFonts w:ascii="Times New Roman" w:hAnsi="Times New Roman" w:cs="Times New Roman"/>
          </w:rPr>
          <w:t xml:space="preserve">Piping from a water heater to the termination of the heated water fixture supply pipe shall be insulated in accordance with Table C403.2.10. On both the inlet and outlet piping of a storage water heater or heated water storage tank, the piping to a heat trap or the first 8 feet (2438 mm) of piping, whichever is less, shall be insulated. Piping that is heat traced shall be insulated in accordance with Table C403.2.10 or the heat trace manufacturer’s instructions. Tubular pipe insulation shall be installed in accordance with the insulation manufacturer’s </w:t>
        </w:r>
        <w:r w:rsidR="00B43510" w:rsidRPr="001C16A3">
          <w:rPr>
            <w:rFonts w:ascii="Times New Roman" w:hAnsi="Times New Roman" w:cs="Times New Roman"/>
          </w:rPr>
          <w:lastRenderedPageBreak/>
          <w:t>instructions. Pipe insulation shall be continuous except where the piping passes through a framing member. The minimum insulation thickness requirements of this section shall not supersede any greater insulation thickness requirements necessary for the protection of piping from freezing temperatures or the protection of personnel against external surface temperatures on the insulation.</w:t>
        </w:r>
      </w:ins>
    </w:p>
    <w:p w:rsidR="00581B7B" w:rsidRPr="00581B7B" w:rsidRDefault="00581B7B" w:rsidP="00834C16">
      <w:pPr>
        <w:tabs>
          <w:tab w:val="left" w:pos="0"/>
          <w:tab w:val="left" w:pos="1440"/>
        </w:tabs>
        <w:spacing w:before="60"/>
        <w:ind w:left="180"/>
        <w:rPr>
          <w:rFonts w:ascii="Times New Roman" w:hAnsi="Times New Roman" w:cs="Times New Roman"/>
          <w:b/>
        </w:rPr>
      </w:pPr>
      <w:r w:rsidRPr="00581B7B">
        <w:rPr>
          <w:rFonts w:ascii="Times New Roman" w:hAnsi="Times New Roman" w:cs="Times New Roman"/>
          <w:b/>
        </w:rPr>
        <w:t>Exception</w:t>
      </w:r>
      <w:del w:id="5609" w:author="Braaksma, Krista (DES)" w:date="2014-10-23T17:07:00Z">
        <w:r w:rsidRPr="00581B7B" w:rsidDel="00B43510">
          <w:rPr>
            <w:rFonts w:ascii="Times New Roman" w:hAnsi="Times New Roman" w:cs="Times New Roman"/>
            <w:b/>
          </w:rPr>
          <w:delText>s</w:delText>
        </w:r>
      </w:del>
      <w:r w:rsidRPr="00581B7B">
        <w:rPr>
          <w:rFonts w:ascii="Times New Roman" w:hAnsi="Times New Roman" w:cs="Times New Roman"/>
          <w:b/>
        </w:rPr>
        <w:t>:</w:t>
      </w:r>
      <w:ins w:id="5610" w:author="Braaksma, Krista (DES)" w:date="2014-10-23T17:07:00Z">
        <w:r w:rsidR="00B43510">
          <w:rPr>
            <w:rFonts w:ascii="Times New Roman" w:hAnsi="Times New Roman" w:cs="Times New Roman"/>
            <w:b/>
          </w:rPr>
          <w:t xml:space="preserve"> </w:t>
        </w:r>
        <w:r w:rsidR="00B43510" w:rsidRPr="00834C16">
          <w:rPr>
            <w:rFonts w:ascii="Times New Roman" w:hAnsi="Times New Roman" w:cs="Times New Roman"/>
          </w:rPr>
          <w:t>Tubular</w:t>
        </w:r>
        <w:r w:rsidR="00B43510">
          <w:rPr>
            <w:rFonts w:ascii="Times New Roman" w:hAnsi="Times New Roman" w:cs="Times New Roman"/>
          </w:rPr>
          <w:t xml:space="preserve"> pipe insulation shall not be required on the following:</w:t>
        </w:r>
      </w:ins>
    </w:p>
    <w:p w:rsidR="00581B7B" w:rsidRPr="00277E29" w:rsidDel="00B43510" w:rsidRDefault="00581B7B" w:rsidP="00FA27EC">
      <w:pPr>
        <w:numPr>
          <w:ilvl w:val="0"/>
          <w:numId w:val="94"/>
        </w:numPr>
        <w:tabs>
          <w:tab w:val="left" w:pos="0"/>
          <w:tab w:val="left" w:pos="720"/>
        </w:tabs>
        <w:spacing w:before="60"/>
        <w:rPr>
          <w:del w:id="5611" w:author="Braaksma, Krista (DES)" w:date="2014-10-23T17:09:00Z"/>
          <w:rFonts w:ascii="Times New Roman" w:hAnsi="Times New Roman" w:cs="Times New Roman"/>
        </w:rPr>
      </w:pPr>
      <w:del w:id="5612" w:author="Braaksma, Krista (DES)" w:date="2014-10-23T17:09:00Z">
        <w:r w:rsidRPr="00277E29" w:rsidDel="00B43510">
          <w:rPr>
            <w:rFonts w:ascii="Times New Roman" w:hAnsi="Times New Roman" w:cs="Times New Roman"/>
          </w:rPr>
          <w:delText>Heat-traced piping systems shall meet the insulation thickness requirements per the manufacturer's installation instructions</w:delText>
        </w:r>
        <w:r w:rsidR="00C54398" w:rsidDel="00B43510">
          <w:rPr>
            <w:rFonts w:ascii="Times New Roman" w:hAnsi="Times New Roman" w:cs="Times New Roman"/>
          </w:rPr>
          <w:delText xml:space="preserve">. </w:delText>
        </w:r>
        <w:r w:rsidRPr="00277E29" w:rsidDel="00B43510">
          <w:rPr>
            <w:rFonts w:ascii="Times New Roman" w:hAnsi="Times New Roman" w:cs="Times New Roman"/>
          </w:rPr>
          <w:delText>Untraced piping within a heat traced system shall be insulated with not less than 1 inch (25 mm) of insulation having a conductivity not exceeding 0.27 Btu per inch/h </w:delText>
        </w:r>
        <w:r w:rsidR="009970E4" w:rsidDel="00B43510">
          <w:rPr>
            <w:rFonts w:ascii="Times New Roman" w:hAnsi="Times New Roman" w:cs="Times New Roman"/>
          </w:rPr>
          <w:delText>•</w:delText>
        </w:r>
        <w:r w:rsidRPr="00277E29" w:rsidDel="00B43510">
          <w:rPr>
            <w:rFonts w:ascii="Times New Roman" w:hAnsi="Times New Roman" w:cs="Times New Roman"/>
          </w:rPr>
          <w:delText> ft</w:delText>
        </w:r>
        <w:r w:rsidRPr="00277E29" w:rsidDel="00B43510">
          <w:rPr>
            <w:rFonts w:ascii="Times New Roman" w:hAnsi="Times New Roman" w:cs="Times New Roman"/>
            <w:vertAlign w:val="superscript"/>
          </w:rPr>
          <w:delText>2</w:delText>
        </w:r>
        <w:r w:rsidRPr="00277E29" w:rsidDel="00B43510">
          <w:rPr>
            <w:rFonts w:ascii="Times New Roman" w:hAnsi="Times New Roman" w:cs="Times New Roman"/>
          </w:rPr>
          <w:delText> </w:delText>
        </w:r>
        <w:r w:rsidR="009970E4" w:rsidDel="00B43510">
          <w:rPr>
            <w:rFonts w:ascii="Times New Roman" w:hAnsi="Times New Roman" w:cs="Times New Roman"/>
          </w:rPr>
          <w:delText>•</w:delText>
        </w:r>
        <w:r w:rsidRPr="00277E29" w:rsidDel="00B43510">
          <w:rPr>
            <w:rFonts w:ascii="Times New Roman" w:hAnsi="Times New Roman" w:cs="Times New Roman"/>
          </w:rPr>
          <w:delText> °F (1.53 W per 25 mm/m</w:delText>
        </w:r>
        <w:r w:rsidRPr="00277E29" w:rsidDel="00B43510">
          <w:rPr>
            <w:rFonts w:ascii="Times New Roman" w:hAnsi="Times New Roman" w:cs="Times New Roman"/>
            <w:vertAlign w:val="superscript"/>
          </w:rPr>
          <w:delText>2</w:delText>
        </w:r>
        <w:r w:rsidRPr="00277E29" w:rsidDel="00B43510">
          <w:rPr>
            <w:rFonts w:ascii="Times New Roman" w:hAnsi="Times New Roman" w:cs="Times New Roman"/>
          </w:rPr>
          <w:delText> </w:delText>
        </w:r>
        <w:r w:rsidR="009970E4" w:rsidDel="00B43510">
          <w:rPr>
            <w:rFonts w:ascii="Times New Roman" w:hAnsi="Times New Roman" w:cs="Times New Roman"/>
          </w:rPr>
          <w:delText>•</w:delText>
        </w:r>
        <w:r w:rsidRPr="00277E29" w:rsidDel="00B43510">
          <w:rPr>
            <w:rFonts w:ascii="Times New Roman" w:hAnsi="Times New Roman" w:cs="Times New Roman"/>
          </w:rPr>
          <w:delText> K).</w:delText>
        </w:r>
      </w:del>
    </w:p>
    <w:p w:rsidR="00B43510" w:rsidRPr="001C16A3" w:rsidRDefault="00B43510" w:rsidP="00B43510">
      <w:pPr>
        <w:pStyle w:val="ListParagraph"/>
        <w:widowControl/>
        <w:numPr>
          <w:ilvl w:val="0"/>
          <w:numId w:val="94"/>
        </w:numPr>
        <w:spacing w:before="40"/>
        <w:contextualSpacing w:val="0"/>
        <w:rPr>
          <w:ins w:id="5613" w:author="Braaksma, Krista (DES)" w:date="2014-10-23T17:09:00Z"/>
          <w:rFonts w:ascii="Times New Roman" w:hAnsi="Times New Roman" w:cs="Times New Roman"/>
        </w:rPr>
      </w:pPr>
      <w:ins w:id="5614" w:author="Braaksma, Krista (DES)" w:date="2014-10-23T17:09:00Z">
        <w:r w:rsidRPr="001C16A3">
          <w:rPr>
            <w:rFonts w:ascii="Times New Roman" w:hAnsi="Times New Roman" w:cs="Times New Roman"/>
          </w:rPr>
          <w:t>The tubing from the connection at the termination of the fixture supply piping to a plumbing fixture or plumbing appliance.</w:t>
        </w:r>
      </w:ins>
    </w:p>
    <w:p w:rsidR="00B43510" w:rsidRPr="001C16A3" w:rsidRDefault="00B43510" w:rsidP="00B43510">
      <w:pPr>
        <w:pStyle w:val="ListParagraph"/>
        <w:widowControl/>
        <w:numPr>
          <w:ilvl w:val="0"/>
          <w:numId w:val="94"/>
        </w:numPr>
        <w:spacing w:before="40"/>
        <w:contextualSpacing w:val="0"/>
        <w:rPr>
          <w:ins w:id="5615" w:author="Braaksma, Krista (DES)" w:date="2014-10-23T17:09:00Z"/>
          <w:rFonts w:ascii="Times New Roman" w:hAnsi="Times New Roman" w:cs="Times New Roman"/>
        </w:rPr>
      </w:pPr>
      <w:ins w:id="5616" w:author="Braaksma, Krista (DES)" w:date="2014-10-23T17:09:00Z">
        <w:r w:rsidRPr="001C16A3">
          <w:rPr>
            <w:rFonts w:ascii="Times New Roman" w:hAnsi="Times New Roman" w:cs="Times New Roman"/>
          </w:rPr>
          <w:t>Valves, pumps, strainers and threaded unions in piping that is 1 inch (25 mm) or less in nominal diameter.</w:t>
        </w:r>
      </w:ins>
    </w:p>
    <w:p w:rsidR="00B43510" w:rsidRPr="001C16A3" w:rsidRDefault="00B43510" w:rsidP="00B43510">
      <w:pPr>
        <w:pStyle w:val="ListParagraph"/>
        <w:widowControl/>
        <w:numPr>
          <w:ilvl w:val="0"/>
          <w:numId w:val="94"/>
        </w:numPr>
        <w:spacing w:before="40"/>
        <w:contextualSpacing w:val="0"/>
        <w:rPr>
          <w:ins w:id="5617" w:author="Braaksma, Krista (DES)" w:date="2014-10-23T17:09:00Z"/>
          <w:rFonts w:ascii="Times New Roman" w:hAnsi="Times New Roman" w:cs="Times New Roman"/>
        </w:rPr>
      </w:pPr>
      <w:ins w:id="5618" w:author="Braaksma, Krista (DES)" w:date="2014-10-23T17:09:00Z">
        <w:r w:rsidRPr="001C16A3">
          <w:rPr>
            <w:rFonts w:ascii="Times New Roman" w:hAnsi="Times New Roman" w:cs="Times New Roman"/>
          </w:rPr>
          <w:t>Piping from user-controlled shower and bath mixing valves to the water outlets.</w:t>
        </w:r>
      </w:ins>
    </w:p>
    <w:p w:rsidR="00B43510" w:rsidRPr="001C16A3" w:rsidRDefault="00B43510" w:rsidP="00B43510">
      <w:pPr>
        <w:pStyle w:val="ListParagraph"/>
        <w:widowControl/>
        <w:numPr>
          <w:ilvl w:val="0"/>
          <w:numId w:val="94"/>
        </w:numPr>
        <w:spacing w:before="40"/>
        <w:contextualSpacing w:val="0"/>
        <w:rPr>
          <w:ins w:id="5619" w:author="Braaksma, Krista (DES)" w:date="2014-10-23T17:09:00Z"/>
          <w:rFonts w:ascii="Times New Roman" w:hAnsi="Times New Roman" w:cs="Times New Roman"/>
        </w:rPr>
      </w:pPr>
      <w:ins w:id="5620" w:author="Braaksma, Krista (DES)" w:date="2014-10-23T17:09:00Z">
        <w:r w:rsidRPr="001C16A3">
          <w:rPr>
            <w:rFonts w:ascii="Times New Roman" w:hAnsi="Times New Roman" w:cs="Times New Roman"/>
          </w:rPr>
          <w:t>Cold-water piping of a demand recirculation water system.</w:t>
        </w:r>
      </w:ins>
    </w:p>
    <w:p w:rsidR="00B43510" w:rsidRPr="001C16A3" w:rsidRDefault="00B43510" w:rsidP="00B43510">
      <w:pPr>
        <w:pStyle w:val="ListParagraph"/>
        <w:widowControl/>
        <w:numPr>
          <w:ilvl w:val="0"/>
          <w:numId w:val="94"/>
        </w:numPr>
        <w:spacing w:before="40"/>
        <w:contextualSpacing w:val="0"/>
        <w:rPr>
          <w:ins w:id="5621" w:author="Braaksma, Krista (DES)" w:date="2014-10-23T17:09:00Z"/>
          <w:rFonts w:ascii="Times New Roman" w:hAnsi="Times New Roman" w:cs="Times New Roman"/>
        </w:rPr>
      </w:pPr>
      <w:ins w:id="5622" w:author="Braaksma, Krista (DES)" w:date="2014-10-23T17:09:00Z">
        <w:r w:rsidRPr="001C16A3">
          <w:rPr>
            <w:rFonts w:ascii="Times New Roman" w:hAnsi="Times New Roman" w:cs="Times New Roman"/>
          </w:rPr>
          <w:t>Tubing from a hot drinking-water heating unit to the water outlet.</w:t>
        </w:r>
      </w:ins>
    </w:p>
    <w:p w:rsidR="00B43510" w:rsidRPr="001C16A3" w:rsidRDefault="00B43510" w:rsidP="00B43510">
      <w:pPr>
        <w:pStyle w:val="ListParagraph"/>
        <w:widowControl/>
        <w:numPr>
          <w:ilvl w:val="0"/>
          <w:numId w:val="94"/>
        </w:numPr>
        <w:spacing w:before="40"/>
        <w:contextualSpacing w:val="0"/>
        <w:rPr>
          <w:ins w:id="5623" w:author="Braaksma, Krista (DES)" w:date="2014-10-23T17:09:00Z"/>
          <w:rFonts w:ascii="Times New Roman" w:hAnsi="Times New Roman" w:cs="Times New Roman"/>
        </w:rPr>
      </w:pPr>
      <w:ins w:id="5624" w:author="Braaksma, Krista (DES)" w:date="2014-10-23T17:09:00Z">
        <w:r w:rsidRPr="001C16A3">
          <w:rPr>
            <w:rFonts w:ascii="Times New Roman" w:hAnsi="Times New Roman" w:cs="Times New Roman"/>
          </w:rPr>
          <w:t>Piping at locations where a vertical support of the piping is installed.</w:t>
        </w:r>
      </w:ins>
    </w:p>
    <w:p w:rsidR="00B43510" w:rsidRPr="001C16A3" w:rsidRDefault="00B43510" w:rsidP="00B43510">
      <w:pPr>
        <w:pStyle w:val="ListParagraph"/>
        <w:widowControl/>
        <w:numPr>
          <w:ilvl w:val="0"/>
          <w:numId w:val="94"/>
        </w:numPr>
        <w:spacing w:before="40"/>
        <w:contextualSpacing w:val="0"/>
        <w:rPr>
          <w:ins w:id="5625" w:author="Braaksma, Krista (DES)" w:date="2014-10-23T17:09:00Z"/>
          <w:rFonts w:ascii="Times New Roman" w:hAnsi="Times New Roman" w:cs="Times New Roman"/>
        </w:rPr>
      </w:pPr>
      <w:ins w:id="5626" w:author="Braaksma, Krista (DES)" w:date="2014-10-23T17:09:00Z">
        <w:r w:rsidRPr="001C16A3">
          <w:rPr>
            <w:rFonts w:ascii="Times New Roman" w:hAnsi="Times New Roman" w:cs="Times New Roman"/>
          </w:rPr>
          <w:t>Piping surrounded by building insulation with a thermal resistance (</w:t>
        </w:r>
        <w:r w:rsidRPr="001C16A3">
          <w:rPr>
            <w:rFonts w:ascii="Times New Roman" w:hAnsi="Times New Roman" w:cs="Times New Roman"/>
            <w:i/>
            <w:iCs/>
          </w:rPr>
          <w:t>R</w:t>
        </w:r>
        <w:r w:rsidRPr="001C16A3">
          <w:rPr>
            <w:rFonts w:ascii="Times New Roman" w:hAnsi="Times New Roman" w:cs="Times New Roman"/>
          </w:rPr>
          <w:t>-value) of not less than R-3.</w:t>
        </w:r>
      </w:ins>
    </w:p>
    <w:p w:rsidR="00581B7B" w:rsidRPr="00277E29" w:rsidDel="00B43510" w:rsidRDefault="00581B7B" w:rsidP="00FA27EC">
      <w:pPr>
        <w:numPr>
          <w:ilvl w:val="0"/>
          <w:numId w:val="94"/>
        </w:numPr>
        <w:tabs>
          <w:tab w:val="left" w:pos="0"/>
          <w:tab w:val="left" w:pos="720"/>
        </w:tabs>
        <w:spacing w:before="60"/>
        <w:rPr>
          <w:del w:id="5627" w:author="Braaksma, Krista (DES)" w:date="2014-10-23T17:09:00Z"/>
          <w:rFonts w:ascii="Times New Roman" w:hAnsi="Times New Roman" w:cs="Times New Roman"/>
        </w:rPr>
      </w:pPr>
      <w:del w:id="5628" w:author="Braaksma, Krista (DES)" w:date="2014-10-23T17:09:00Z">
        <w:r w:rsidRPr="00277E29" w:rsidDel="00B43510">
          <w:rPr>
            <w:rFonts w:ascii="Times New Roman" w:hAnsi="Times New Roman" w:cs="Times New Roman"/>
          </w:rPr>
          <w:delText>Hot water piping that is part of the final pipe run to the plumbing fixture and is not part of the automatic-circulating hot water recirculation path is not required to meet the minimum insulation requirements of C404.6.</w:delText>
        </w:r>
      </w:del>
    </w:p>
    <w:p w:rsidR="00733D1D" w:rsidRPr="002B5588" w:rsidRDefault="00733D1D" w:rsidP="00733D1D">
      <w:pPr>
        <w:spacing w:before="120"/>
        <w:rPr>
          <w:ins w:id="5629" w:author="Braaksma, Krista (DES)" w:date="2014-10-23T17:15:00Z"/>
          <w:rFonts w:ascii="Times New Roman" w:hAnsi="Times New Roman" w:cs="Times New Roman"/>
        </w:rPr>
      </w:pPr>
      <w:ins w:id="5630" w:author="Braaksma, Krista (DES)" w:date="2014-10-23T17:15:00Z">
        <w:r w:rsidRPr="002B5588">
          <w:rPr>
            <w:rFonts w:ascii="Times New Roman" w:hAnsi="Times New Roman" w:cs="Times New Roman"/>
            <w:b/>
            <w:bCs/>
          </w:rPr>
          <w:t>C404.</w:t>
        </w:r>
      </w:ins>
      <w:ins w:id="5631" w:author="Braaksma, Krista (DES)" w:date="2014-10-23T17:21:00Z">
        <w:r w:rsidR="00493E40">
          <w:rPr>
            <w:rFonts w:ascii="Times New Roman" w:hAnsi="Times New Roman" w:cs="Times New Roman"/>
            <w:b/>
            <w:bCs/>
          </w:rPr>
          <w:t>6</w:t>
        </w:r>
      </w:ins>
      <w:ins w:id="5632" w:author="Braaksma, Krista (DES)" w:date="2014-10-23T17:15:00Z">
        <w:r w:rsidRPr="002B5588">
          <w:rPr>
            <w:rFonts w:ascii="Times New Roman" w:hAnsi="Times New Roman" w:cs="Times New Roman"/>
            <w:b/>
            <w:bCs/>
          </w:rPr>
          <w:t xml:space="preserve"> Efficient heated water supply piping. </w:t>
        </w:r>
        <w:r w:rsidRPr="002B5588">
          <w:rPr>
            <w:rFonts w:ascii="Times New Roman" w:hAnsi="Times New Roman" w:cs="Times New Roman"/>
          </w:rPr>
          <w:t>Heated water supply piping shall be in accordance with Section C404.</w:t>
        </w:r>
      </w:ins>
      <w:ins w:id="5633" w:author="Braaksma, Krista (DES)" w:date="2014-10-24T13:13:00Z">
        <w:r w:rsidR="00BA7E98">
          <w:rPr>
            <w:rFonts w:ascii="Times New Roman" w:hAnsi="Times New Roman" w:cs="Times New Roman"/>
          </w:rPr>
          <w:t>6</w:t>
        </w:r>
      </w:ins>
      <w:ins w:id="5634" w:author="Braaksma, Krista (DES)" w:date="2014-10-23T17:15:00Z">
        <w:r w:rsidRPr="002B5588">
          <w:rPr>
            <w:rFonts w:ascii="Times New Roman" w:hAnsi="Times New Roman" w:cs="Times New Roman"/>
          </w:rPr>
          <w:t>.1 or C404</w:t>
        </w:r>
      </w:ins>
      <w:ins w:id="5635" w:author="Braaksma, Krista (DES)" w:date="2014-10-24T13:13:00Z">
        <w:r w:rsidR="00BA7E98">
          <w:rPr>
            <w:rFonts w:ascii="Times New Roman" w:hAnsi="Times New Roman" w:cs="Times New Roman"/>
          </w:rPr>
          <w:t>.6</w:t>
        </w:r>
      </w:ins>
      <w:ins w:id="5636" w:author="Braaksma, Krista (DES)" w:date="2014-10-23T17:15:00Z">
        <w:r w:rsidRPr="002B5588">
          <w:rPr>
            <w:rFonts w:ascii="Times New Roman" w:hAnsi="Times New Roman" w:cs="Times New Roman"/>
          </w:rPr>
          <w:t xml:space="preserve">.2. The flow rate through </w:t>
        </w:r>
        <w:r w:rsidRPr="002B5588">
          <w:rPr>
            <w:rFonts w:ascii="Times New Roman" w:hAnsi="Times New Roman" w:cs="Times New Roman"/>
            <w:sz w:val="12"/>
            <w:szCs w:val="12"/>
          </w:rPr>
          <w:t>1</w:t>
        </w:r>
        <w:r w:rsidRPr="002B5588">
          <w:rPr>
            <w:rFonts w:ascii="Times New Roman" w:hAnsi="Times New Roman" w:cs="Times New Roman"/>
          </w:rPr>
          <w:t>/</w:t>
        </w:r>
        <w:r w:rsidRPr="002B5588">
          <w:rPr>
            <w:rFonts w:ascii="Times New Roman" w:hAnsi="Times New Roman" w:cs="Times New Roman"/>
            <w:sz w:val="12"/>
            <w:szCs w:val="12"/>
          </w:rPr>
          <w:t>4</w:t>
        </w:r>
        <w:r w:rsidRPr="002B5588">
          <w:rPr>
            <w:rFonts w:ascii="Times New Roman" w:hAnsi="Times New Roman" w:cs="Times New Roman"/>
          </w:rPr>
          <w:t xml:space="preserve">-inch (6.4 mm) piping shall be not greater than 0.5 gpm (1.9 L/m). The flow rate through </w:t>
        </w:r>
        <w:r w:rsidRPr="002B5588">
          <w:rPr>
            <w:rFonts w:ascii="Times New Roman" w:hAnsi="Times New Roman" w:cs="Times New Roman"/>
            <w:sz w:val="12"/>
            <w:szCs w:val="12"/>
          </w:rPr>
          <w:t>5</w:t>
        </w:r>
        <w:r w:rsidRPr="002B5588">
          <w:rPr>
            <w:rFonts w:ascii="Times New Roman" w:hAnsi="Times New Roman" w:cs="Times New Roman"/>
          </w:rPr>
          <w:t>/</w:t>
        </w:r>
        <w:r w:rsidRPr="002B5588">
          <w:rPr>
            <w:rFonts w:ascii="Times New Roman" w:hAnsi="Times New Roman" w:cs="Times New Roman"/>
            <w:sz w:val="12"/>
            <w:szCs w:val="12"/>
          </w:rPr>
          <w:t>16</w:t>
        </w:r>
        <w:r w:rsidRPr="002B5588">
          <w:rPr>
            <w:rFonts w:ascii="Times New Roman" w:hAnsi="Times New Roman" w:cs="Times New Roman"/>
          </w:rPr>
          <w:t xml:space="preserve">-inch (7.9 mm) piping shall be not greater than 1 gpm (3.8 L/m). The flow rate through </w:t>
        </w:r>
        <w:r w:rsidRPr="002B5588">
          <w:rPr>
            <w:rFonts w:ascii="Times New Roman" w:hAnsi="Times New Roman" w:cs="Times New Roman"/>
            <w:sz w:val="12"/>
            <w:szCs w:val="12"/>
          </w:rPr>
          <w:t>3</w:t>
        </w:r>
        <w:r w:rsidRPr="002B5588">
          <w:rPr>
            <w:rFonts w:ascii="Times New Roman" w:hAnsi="Times New Roman" w:cs="Times New Roman"/>
          </w:rPr>
          <w:t>/</w:t>
        </w:r>
        <w:r w:rsidRPr="002B5588">
          <w:rPr>
            <w:rFonts w:ascii="Times New Roman" w:hAnsi="Times New Roman" w:cs="Times New Roman"/>
            <w:sz w:val="12"/>
            <w:szCs w:val="12"/>
          </w:rPr>
          <w:t>8</w:t>
        </w:r>
        <w:r w:rsidRPr="002B5588">
          <w:rPr>
            <w:rFonts w:ascii="Times New Roman" w:hAnsi="Times New Roman" w:cs="Times New Roman"/>
          </w:rPr>
          <w:t>-inch (9.5 mm) piping shall be not greater than 1.5 gpm (5.7 L/m).</w:t>
        </w:r>
      </w:ins>
      <w:ins w:id="5637" w:author="Braaksma, Krista (DES)" w:date="2014-12-12T11:35:00Z">
        <w:r w:rsidR="00D03B94" w:rsidRPr="00D03B94">
          <w:rPr>
            <w:rFonts w:ascii="Times New Roman" w:hAnsi="Times New Roman" w:cs="Times New Roman"/>
          </w:rPr>
          <w:t xml:space="preserve"> </w:t>
        </w:r>
        <w:r w:rsidR="00D03B94" w:rsidRPr="000C4D69">
          <w:rPr>
            <w:rFonts w:ascii="Times New Roman" w:hAnsi="Times New Roman" w:cs="Times New Roman"/>
            <w:u w:val="double"/>
          </w:rPr>
          <w:t>Water heaters, circulating water systems and heat trace temperature maintenance systems shall be considered sources of heated water</w:t>
        </w:r>
        <w:r w:rsidR="00D03B94" w:rsidRPr="002B5588">
          <w:rPr>
            <w:rFonts w:ascii="Times New Roman" w:hAnsi="Times New Roman" w:cs="Times New Roman"/>
          </w:rPr>
          <w:t>.</w:t>
        </w:r>
      </w:ins>
    </w:p>
    <w:p w:rsidR="00733D1D" w:rsidRPr="002B5588" w:rsidRDefault="00733D1D" w:rsidP="00733D1D">
      <w:pPr>
        <w:spacing w:before="120"/>
        <w:ind w:left="180"/>
        <w:rPr>
          <w:ins w:id="5638" w:author="Braaksma, Krista (DES)" w:date="2014-10-23T17:15:00Z"/>
          <w:rFonts w:ascii="Times New Roman" w:hAnsi="Times New Roman" w:cs="Times New Roman"/>
        </w:rPr>
      </w:pPr>
      <w:ins w:id="5639" w:author="Braaksma, Krista (DES)" w:date="2014-10-23T17:15:00Z">
        <w:r w:rsidRPr="002B5588">
          <w:rPr>
            <w:rFonts w:ascii="Times New Roman" w:hAnsi="Times New Roman" w:cs="Times New Roman"/>
            <w:b/>
            <w:bCs/>
          </w:rPr>
          <w:t>C404.</w:t>
        </w:r>
      </w:ins>
      <w:ins w:id="5640" w:author="Braaksma, Krista (DES)" w:date="2014-10-23T17:21:00Z">
        <w:r w:rsidR="00493E40">
          <w:rPr>
            <w:rFonts w:ascii="Times New Roman" w:hAnsi="Times New Roman" w:cs="Times New Roman"/>
            <w:b/>
            <w:bCs/>
          </w:rPr>
          <w:t>6</w:t>
        </w:r>
      </w:ins>
      <w:ins w:id="5641" w:author="Braaksma, Krista (DES)" w:date="2014-10-23T17:15:00Z">
        <w:r w:rsidRPr="002B5588">
          <w:rPr>
            <w:rFonts w:ascii="Times New Roman" w:hAnsi="Times New Roman" w:cs="Times New Roman"/>
            <w:b/>
            <w:bCs/>
          </w:rPr>
          <w:t xml:space="preserve">.1 Maximum allowable pipe length method. </w:t>
        </w:r>
        <w:r w:rsidRPr="002B5588">
          <w:rPr>
            <w:rFonts w:ascii="Times New Roman" w:hAnsi="Times New Roman" w:cs="Times New Roman"/>
          </w:rPr>
          <w:t xml:space="preserve">The maximum allowable piping length from the nearest source of heated water to the termination of the fixture supply pipe shall be in accordance with the following. Where the piping contains more than one size of pipe, the largest size of pipe within the piping shall be used </w:t>
        </w:r>
        <w:r w:rsidRPr="002B5588">
          <w:rPr>
            <w:rFonts w:ascii="Times New Roman" w:hAnsi="Times New Roman" w:cs="Times New Roman"/>
          </w:rPr>
          <w:lastRenderedPageBreak/>
          <w:t>for determining the maximum allowable length of the piping in Table C404.</w:t>
        </w:r>
      </w:ins>
      <w:ins w:id="5642" w:author="Braaksma, Krista (DES)" w:date="2014-10-24T13:13:00Z">
        <w:r w:rsidR="00BA7E98">
          <w:rPr>
            <w:rFonts w:ascii="Times New Roman" w:hAnsi="Times New Roman" w:cs="Times New Roman"/>
          </w:rPr>
          <w:t>6</w:t>
        </w:r>
      </w:ins>
      <w:ins w:id="5643" w:author="Braaksma, Krista (DES)" w:date="2014-10-23T17:15:00Z">
        <w:r w:rsidRPr="002B5588">
          <w:rPr>
            <w:rFonts w:ascii="Times New Roman" w:hAnsi="Times New Roman" w:cs="Times New Roman"/>
          </w:rPr>
          <w:t>.1.</w:t>
        </w:r>
      </w:ins>
    </w:p>
    <w:p w:rsidR="00733D1D" w:rsidRPr="002B5588" w:rsidRDefault="00733D1D" w:rsidP="00733D1D">
      <w:pPr>
        <w:pStyle w:val="ListParagraph"/>
        <w:widowControl/>
        <w:numPr>
          <w:ilvl w:val="0"/>
          <w:numId w:val="198"/>
        </w:numPr>
        <w:spacing w:before="40"/>
        <w:contextualSpacing w:val="0"/>
        <w:rPr>
          <w:ins w:id="5644" w:author="Braaksma, Krista (DES)" w:date="2014-10-23T17:15:00Z"/>
          <w:rFonts w:ascii="Times New Roman" w:hAnsi="Times New Roman" w:cs="Times New Roman"/>
        </w:rPr>
      </w:pPr>
      <w:ins w:id="5645" w:author="Braaksma, Krista (DES)" w:date="2014-10-23T17:15:00Z">
        <w:r w:rsidRPr="002B5588">
          <w:rPr>
            <w:rFonts w:ascii="Times New Roman" w:hAnsi="Times New Roman" w:cs="Times New Roman"/>
          </w:rPr>
          <w:t>For a public lavatory faucet, use the “Public lavatory faucets” column in Table C404.</w:t>
        </w:r>
      </w:ins>
      <w:ins w:id="5646" w:author="Braaksma, Krista (DES)" w:date="2014-10-24T13:16:00Z">
        <w:r w:rsidR="00BA7E98">
          <w:rPr>
            <w:rFonts w:ascii="Times New Roman" w:hAnsi="Times New Roman" w:cs="Times New Roman"/>
          </w:rPr>
          <w:t>6</w:t>
        </w:r>
      </w:ins>
      <w:ins w:id="5647" w:author="Braaksma, Krista (DES)" w:date="2014-10-23T17:15:00Z">
        <w:r w:rsidRPr="002B5588">
          <w:rPr>
            <w:rFonts w:ascii="Times New Roman" w:hAnsi="Times New Roman" w:cs="Times New Roman"/>
          </w:rPr>
          <w:t>.1.</w:t>
        </w:r>
      </w:ins>
    </w:p>
    <w:p w:rsidR="00733D1D" w:rsidRDefault="00733D1D" w:rsidP="00733D1D">
      <w:pPr>
        <w:pStyle w:val="ListParagraph"/>
        <w:widowControl/>
        <w:numPr>
          <w:ilvl w:val="0"/>
          <w:numId w:val="198"/>
        </w:numPr>
        <w:spacing w:before="40"/>
        <w:contextualSpacing w:val="0"/>
        <w:rPr>
          <w:ins w:id="5648" w:author="Braaksma, Krista (DES)" w:date="2014-10-24T13:25:00Z"/>
          <w:rFonts w:ascii="Times New Roman" w:hAnsi="Times New Roman" w:cs="Times New Roman"/>
        </w:rPr>
      </w:pPr>
      <w:ins w:id="5649" w:author="Braaksma, Krista (DES)" w:date="2014-10-23T17:15:00Z">
        <w:r w:rsidRPr="002B5588">
          <w:rPr>
            <w:rFonts w:ascii="Times New Roman" w:hAnsi="Times New Roman" w:cs="Times New Roman"/>
          </w:rPr>
          <w:t>For all other plumbing fixtures and plumbing appliances, use the “Other fixtures and appliances” column in Table C404.</w:t>
        </w:r>
      </w:ins>
      <w:ins w:id="5650" w:author="Braaksma, Krista (DES)" w:date="2014-10-24T13:16:00Z">
        <w:r w:rsidR="00BA7E98">
          <w:rPr>
            <w:rFonts w:ascii="Times New Roman" w:hAnsi="Times New Roman" w:cs="Times New Roman"/>
          </w:rPr>
          <w:t>6</w:t>
        </w:r>
      </w:ins>
      <w:ins w:id="5651" w:author="Braaksma, Krista (DES)" w:date="2014-10-23T17:15:00Z">
        <w:r w:rsidRPr="002B5588">
          <w:rPr>
            <w:rFonts w:ascii="Times New Roman" w:hAnsi="Times New Roman" w:cs="Times New Roman"/>
          </w:rPr>
          <w:t>.1.</w:t>
        </w:r>
      </w:ins>
    </w:p>
    <w:p w:rsidR="00495AC4" w:rsidRPr="002B5588" w:rsidRDefault="00495AC4" w:rsidP="00495AC4">
      <w:pPr>
        <w:spacing w:before="120"/>
        <w:ind w:left="180"/>
        <w:rPr>
          <w:ins w:id="5652" w:author="Braaksma, Krista (DES)" w:date="2014-10-24T13:28:00Z"/>
          <w:rFonts w:ascii="Times New Roman" w:hAnsi="Times New Roman" w:cs="Times New Roman"/>
        </w:rPr>
      </w:pPr>
      <w:ins w:id="5653" w:author="Braaksma, Krista (DES)" w:date="2014-10-24T13:25:00Z">
        <w:r w:rsidRPr="002B5588">
          <w:rPr>
            <w:rFonts w:ascii="Times New Roman" w:hAnsi="Times New Roman" w:cs="Times New Roman"/>
            <w:b/>
            <w:bCs/>
          </w:rPr>
          <w:lastRenderedPageBreak/>
          <w:t>C404.</w:t>
        </w:r>
        <w:r>
          <w:rPr>
            <w:rFonts w:ascii="Times New Roman" w:hAnsi="Times New Roman" w:cs="Times New Roman"/>
            <w:b/>
            <w:bCs/>
          </w:rPr>
          <w:t>6</w:t>
        </w:r>
        <w:r w:rsidRPr="002B5588">
          <w:rPr>
            <w:rFonts w:ascii="Times New Roman" w:hAnsi="Times New Roman" w:cs="Times New Roman"/>
            <w:b/>
            <w:bCs/>
          </w:rPr>
          <w:t xml:space="preserve">.2 Maximum allowable pipe volume method. </w:t>
        </w:r>
        <w:r w:rsidRPr="002B5588">
          <w:rPr>
            <w:rFonts w:ascii="Times New Roman" w:hAnsi="Times New Roman" w:cs="Times New Roman"/>
          </w:rPr>
          <w:t>The water volume in the piping shall be calculated in accordance with Section C404.</w:t>
        </w:r>
        <w:r>
          <w:rPr>
            <w:rFonts w:ascii="Times New Roman" w:hAnsi="Times New Roman" w:cs="Times New Roman"/>
          </w:rPr>
          <w:t>6</w:t>
        </w:r>
        <w:r w:rsidRPr="002B5588">
          <w:rPr>
            <w:rFonts w:ascii="Times New Roman" w:hAnsi="Times New Roman" w:cs="Times New Roman"/>
          </w:rPr>
          <w:t xml:space="preserve">.2.1. </w:t>
        </w:r>
      </w:ins>
    </w:p>
    <w:p w:rsidR="00495AC4" w:rsidRPr="00495AC4" w:rsidRDefault="00495AC4" w:rsidP="00495AC4">
      <w:pPr>
        <w:widowControl/>
        <w:spacing w:before="120"/>
        <w:rPr>
          <w:ins w:id="5654" w:author="Braaksma, Krista (DES)" w:date="2014-10-23T17:15:00Z"/>
          <w:rFonts w:ascii="Times New Roman" w:hAnsi="Times New Roman" w:cs="Times New Roman"/>
        </w:rPr>
      </w:pPr>
    </w:p>
    <w:p w:rsidR="00BA7E98" w:rsidRDefault="00BA7E98" w:rsidP="00733D1D">
      <w:pPr>
        <w:spacing w:before="120"/>
        <w:ind w:left="180"/>
        <w:rPr>
          <w:ins w:id="5655" w:author="Braaksma, Krista (DES)" w:date="2014-10-24T13:17:00Z"/>
          <w:rFonts w:ascii="Times New Roman" w:hAnsi="Times New Roman" w:cs="Times New Roman"/>
          <w:b/>
          <w:bCs/>
        </w:rPr>
        <w:sectPr w:rsidR="00BA7E98" w:rsidSect="00984BEF">
          <w:type w:val="continuous"/>
          <w:pgSz w:w="12240" w:h="15840"/>
          <w:pgMar w:top="1224" w:right="1008" w:bottom="864" w:left="1296" w:header="720" w:footer="979" w:gutter="0"/>
          <w:cols w:num="2" w:space="720"/>
        </w:sectPr>
      </w:pPr>
    </w:p>
    <w:p w:rsidR="00BA7E98" w:rsidRDefault="00BA7E98" w:rsidP="00733D1D">
      <w:pPr>
        <w:spacing w:before="120"/>
        <w:ind w:left="180"/>
        <w:rPr>
          <w:ins w:id="5656" w:author="Braaksma, Krista (DES)" w:date="2014-10-24T13:17:00Z"/>
          <w:rFonts w:ascii="Times New Roman" w:hAnsi="Times New Roman" w:cs="Times New Roman"/>
          <w:b/>
          <w:bCs/>
        </w:rPr>
      </w:pPr>
    </w:p>
    <w:p w:rsidR="00BA7E98" w:rsidRPr="00495AC4" w:rsidRDefault="00BA7E98" w:rsidP="00495AC4">
      <w:pPr>
        <w:widowControl/>
        <w:jc w:val="center"/>
        <w:rPr>
          <w:ins w:id="5657" w:author="Braaksma, Krista (DES)" w:date="2014-10-24T13:17:00Z"/>
          <w:rFonts w:ascii="Arial" w:hAnsi="Arial" w:cs="Arial"/>
          <w:b/>
          <w:bCs/>
          <w:sz w:val="18"/>
          <w:szCs w:val="18"/>
        </w:rPr>
      </w:pPr>
      <w:ins w:id="5658" w:author="Braaksma, Krista (DES)" w:date="2014-10-24T13:17:00Z">
        <w:r w:rsidRPr="00495AC4">
          <w:rPr>
            <w:rFonts w:ascii="Arial" w:hAnsi="Arial" w:cs="Arial"/>
            <w:b/>
            <w:bCs/>
            <w:sz w:val="18"/>
            <w:szCs w:val="18"/>
          </w:rPr>
          <w:t>TABLE C404.</w:t>
        </w:r>
      </w:ins>
      <w:ins w:id="5659" w:author="Braaksma, Krista (DES)" w:date="2014-10-24T13:28:00Z">
        <w:r w:rsidR="00495AC4">
          <w:rPr>
            <w:rFonts w:ascii="Arial" w:hAnsi="Arial" w:cs="Arial"/>
            <w:b/>
            <w:bCs/>
            <w:sz w:val="18"/>
            <w:szCs w:val="18"/>
          </w:rPr>
          <w:t>6</w:t>
        </w:r>
      </w:ins>
      <w:ins w:id="5660" w:author="Braaksma, Krista (DES)" w:date="2014-10-24T13:17:00Z">
        <w:r w:rsidRPr="00495AC4">
          <w:rPr>
            <w:rFonts w:ascii="Arial" w:hAnsi="Arial" w:cs="Arial"/>
            <w:b/>
            <w:bCs/>
            <w:sz w:val="18"/>
            <w:szCs w:val="18"/>
          </w:rPr>
          <w:t>.1</w:t>
        </w:r>
      </w:ins>
    </w:p>
    <w:p w:rsidR="00BA7E98" w:rsidRPr="00495AC4" w:rsidRDefault="00BA7E98" w:rsidP="00495AC4">
      <w:pPr>
        <w:spacing w:after="60"/>
        <w:ind w:left="187"/>
        <w:jc w:val="center"/>
        <w:rPr>
          <w:ins w:id="5661" w:author="Braaksma, Krista (DES)" w:date="2014-10-24T13:18:00Z"/>
          <w:rFonts w:ascii="Arial" w:hAnsi="Arial" w:cs="Arial"/>
          <w:b/>
          <w:bCs/>
          <w:sz w:val="18"/>
          <w:szCs w:val="18"/>
        </w:rPr>
      </w:pPr>
      <w:ins w:id="5662" w:author="Braaksma, Krista (DES)" w:date="2014-10-24T13:17:00Z">
        <w:r w:rsidRPr="00495AC4">
          <w:rPr>
            <w:rFonts w:ascii="Arial" w:hAnsi="Arial" w:cs="Arial"/>
            <w:b/>
            <w:bCs/>
            <w:sz w:val="18"/>
            <w:szCs w:val="18"/>
          </w:rPr>
          <w:t>PIPING VOLUME AND MAXIMUM PIPING LENGTHS</w:t>
        </w:r>
      </w:ins>
    </w:p>
    <w:tbl>
      <w:tblPr>
        <w:tblStyle w:val="TableGrid"/>
        <w:tblW w:w="0" w:type="auto"/>
        <w:tblLook w:val="04A0" w:firstRow="1" w:lastRow="0" w:firstColumn="1" w:lastColumn="0" w:noHBand="0" w:noVBand="1"/>
      </w:tblPr>
      <w:tblGrid>
        <w:gridCol w:w="2538"/>
        <w:gridCol w:w="2538"/>
        <w:gridCol w:w="2538"/>
        <w:gridCol w:w="2538"/>
      </w:tblGrid>
      <w:tr w:rsidR="00495AC4" w:rsidRPr="00AD0531" w:rsidTr="006C7BF3">
        <w:trPr>
          <w:ins w:id="5663" w:author="Braaksma, Krista (DES)" w:date="2014-10-24T13:22:00Z"/>
        </w:trPr>
        <w:tc>
          <w:tcPr>
            <w:tcW w:w="2538" w:type="dxa"/>
            <w:vMerge w:val="restart"/>
            <w:vAlign w:val="center"/>
          </w:tcPr>
          <w:p w:rsidR="00495AC4" w:rsidRPr="00AD0531" w:rsidRDefault="00495AC4" w:rsidP="00495AC4">
            <w:pPr>
              <w:widowControl/>
              <w:spacing w:before="40" w:after="40"/>
              <w:jc w:val="center"/>
              <w:rPr>
                <w:ins w:id="5664" w:author="Braaksma, Krista (DES)" w:date="2014-10-24T13:22:00Z"/>
                <w:rFonts w:ascii="Arial" w:hAnsi="Arial" w:cs="Arial"/>
                <w:b/>
                <w:bCs/>
                <w:sz w:val="14"/>
                <w:szCs w:val="14"/>
              </w:rPr>
            </w:pPr>
            <w:ins w:id="5665" w:author="Braaksma, Krista (DES)" w:date="2014-10-24T13:22:00Z">
              <w:r w:rsidRPr="00AD0531">
                <w:rPr>
                  <w:rFonts w:ascii="Arial" w:hAnsi="Arial" w:cs="Arial"/>
                  <w:b/>
                  <w:bCs/>
                  <w:sz w:val="14"/>
                  <w:szCs w:val="14"/>
                </w:rPr>
                <w:t xml:space="preserve">NOMINAL PIPE SIZE </w:t>
              </w:r>
            </w:ins>
            <w:ins w:id="5666" w:author="Braaksma, Krista (DES)" w:date="2014-10-24T13:23:00Z">
              <w:r>
                <w:rPr>
                  <w:rFonts w:ascii="Arial" w:hAnsi="Arial" w:cs="Arial"/>
                  <w:b/>
                  <w:bCs/>
                  <w:sz w:val="14"/>
                  <w:szCs w:val="14"/>
                </w:rPr>
                <w:br/>
              </w:r>
            </w:ins>
            <w:ins w:id="5667" w:author="Braaksma, Krista (DES)" w:date="2014-10-24T13:22:00Z">
              <w:r w:rsidRPr="00AD0531">
                <w:rPr>
                  <w:rFonts w:ascii="Arial" w:hAnsi="Arial" w:cs="Arial"/>
                  <w:b/>
                  <w:bCs/>
                  <w:sz w:val="14"/>
                  <w:szCs w:val="14"/>
                </w:rPr>
                <w:t>(inches)</w:t>
              </w:r>
            </w:ins>
          </w:p>
        </w:tc>
        <w:tc>
          <w:tcPr>
            <w:tcW w:w="2538" w:type="dxa"/>
            <w:vMerge w:val="restart"/>
            <w:vAlign w:val="center"/>
          </w:tcPr>
          <w:p w:rsidR="00495AC4" w:rsidRPr="00AD0531" w:rsidRDefault="00495AC4" w:rsidP="00495AC4">
            <w:pPr>
              <w:widowControl/>
              <w:spacing w:before="40" w:after="40"/>
              <w:jc w:val="center"/>
              <w:rPr>
                <w:ins w:id="5668" w:author="Braaksma, Krista (DES)" w:date="2014-10-24T13:22:00Z"/>
                <w:rFonts w:ascii="Arial" w:hAnsi="Arial" w:cs="Arial"/>
                <w:b/>
                <w:bCs/>
                <w:sz w:val="14"/>
                <w:szCs w:val="14"/>
              </w:rPr>
            </w:pPr>
            <w:ins w:id="5669" w:author="Braaksma, Krista (DES)" w:date="2014-10-24T13:22:00Z">
              <w:r w:rsidRPr="00AD0531">
                <w:rPr>
                  <w:rFonts w:ascii="Arial" w:hAnsi="Arial" w:cs="Arial"/>
                  <w:b/>
                  <w:bCs/>
                  <w:sz w:val="14"/>
                  <w:szCs w:val="14"/>
                </w:rPr>
                <w:t>VOLUME</w:t>
              </w:r>
            </w:ins>
            <w:ins w:id="5670" w:author="Braaksma, Krista (DES)" w:date="2014-10-24T13:23:00Z">
              <w:r>
                <w:rPr>
                  <w:rFonts w:ascii="Arial" w:hAnsi="Arial" w:cs="Arial"/>
                  <w:b/>
                  <w:bCs/>
                  <w:sz w:val="14"/>
                  <w:szCs w:val="14"/>
                </w:rPr>
                <w:br/>
              </w:r>
            </w:ins>
            <w:ins w:id="5671" w:author="Braaksma, Krista (DES)" w:date="2014-10-24T13:22:00Z">
              <w:r w:rsidRPr="00AD0531">
                <w:rPr>
                  <w:rFonts w:ascii="Arial" w:hAnsi="Arial" w:cs="Arial"/>
                  <w:b/>
                  <w:bCs/>
                  <w:sz w:val="14"/>
                  <w:szCs w:val="14"/>
                </w:rPr>
                <w:t>(liquid ounces per foot length)</w:t>
              </w:r>
            </w:ins>
          </w:p>
        </w:tc>
        <w:tc>
          <w:tcPr>
            <w:tcW w:w="5076" w:type="dxa"/>
            <w:gridSpan w:val="2"/>
            <w:vAlign w:val="center"/>
          </w:tcPr>
          <w:p w:rsidR="00495AC4" w:rsidRPr="00AD0531" w:rsidRDefault="00495AC4" w:rsidP="00495AC4">
            <w:pPr>
              <w:widowControl/>
              <w:spacing w:before="40" w:after="40"/>
              <w:jc w:val="center"/>
              <w:rPr>
                <w:ins w:id="5672" w:author="Braaksma, Krista (DES)" w:date="2014-10-24T13:22:00Z"/>
                <w:rFonts w:ascii="Arial" w:hAnsi="Arial" w:cs="Arial"/>
                <w:b/>
                <w:bCs/>
                <w:sz w:val="14"/>
                <w:szCs w:val="14"/>
              </w:rPr>
            </w:pPr>
            <w:ins w:id="5673" w:author="Braaksma, Krista (DES)" w:date="2014-10-24T13:22:00Z">
              <w:r w:rsidRPr="00AD0531">
                <w:rPr>
                  <w:rFonts w:ascii="Arial" w:hAnsi="Arial" w:cs="Arial"/>
                  <w:b/>
                  <w:bCs/>
                  <w:sz w:val="14"/>
                  <w:szCs w:val="14"/>
                </w:rPr>
                <w:t>MAXIMUM PIPING LENGTH</w:t>
              </w:r>
            </w:ins>
            <w:ins w:id="5674" w:author="Braaksma, Krista (DES)" w:date="2014-10-24T13:27:00Z">
              <w:r>
                <w:rPr>
                  <w:rFonts w:ascii="Arial" w:hAnsi="Arial" w:cs="Arial"/>
                  <w:b/>
                  <w:bCs/>
                  <w:sz w:val="14"/>
                  <w:szCs w:val="14"/>
                </w:rPr>
                <w:br/>
              </w:r>
            </w:ins>
            <w:ins w:id="5675" w:author="Braaksma, Krista (DES)" w:date="2014-10-24T13:22:00Z">
              <w:r w:rsidRPr="00AD0531">
                <w:rPr>
                  <w:rFonts w:ascii="Arial" w:hAnsi="Arial" w:cs="Arial"/>
                  <w:b/>
                  <w:bCs/>
                  <w:sz w:val="14"/>
                  <w:szCs w:val="14"/>
                </w:rPr>
                <w:t>(feet)</w:t>
              </w:r>
            </w:ins>
          </w:p>
        </w:tc>
      </w:tr>
      <w:tr w:rsidR="00495AC4" w:rsidRPr="00AD0531" w:rsidTr="006C7BF3">
        <w:trPr>
          <w:ins w:id="5676" w:author="Braaksma, Krista (DES)" w:date="2014-10-24T13:22:00Z"/>
        </w:trPr>
        <w:tc>
          <w:tcPr>
            <w:tcW w:w="2538" w:type="dxa"/>
            <w:vMerge/>
            <w:vAlign w:val="center"/>
          </w:tcPr>
          <w:p w:rsidR="00495AC4" w:rsidRPr="00AD0531" w:rsidRDefault="00495AC4" w:rsidP="00495AC4">
            <w:pPr>
              <w:widowControl/>
              <w:spacing w:before="40" w:after="40"/>
              <w:jc w:val="center"/>
              <w:rPr>
                <w:ins w:id="5677" w:author="Braaksma, Krista (DES)" w:date="2014-10-24T13:22:00Z"/>
                <w:rFonts w:ascii="Arial" w:hAnsi="Arial" w:cs="Arial"/>
                <w:b/>
                <w:bCs/>
                <w:sz w:val="14"/>
                <w:szCs w:val="14"/>
              </w:rPr>
            </w:pPr>
          </w:p>
        </w:tc>
        <w:tc>
          <w:tcPr>
            <w:tcW w:w="2538" w:type="dxa"/>
            <w:vMerge/>
            <w:vAlign w:val="center"/>
          </w:tcPr>
          <w:p w:rsidR="00495AC4" w:rsidRPr="00AD0531" w:rsidRDefault="00495AC4" w:rsidP="00495AC4">
            <w:pPr>
              <w:widowControl/>
              <w:spacing w:before="40" w:after="40"/>
              <w:jc w:val="center"/>
              <w:rPr>
                <w:ins w:id="5678" w:author="Braaksma, Krista (DES)" w:date="2014-10-24T13:22:00Z"/>
                <w:rFonts w:ascii="Arial" w:hAnsi="Arial" w:cs="Arial"/>
                <w:b/>
                <w:bCs/>
                <w:sz w:val="14"/>
                <w:szCs w:val="14"/>
              </w:rPr>
            </w:pPr>
          </w:p>
        </w:tc>
        <w:tc>
          <w:tcPr>
            <w:tcW w:w="2538" w:type="dxa"/>
            <w:vAlign w:val="center"/>
          </w:tcPr>
          <w:p w:rsidR="00495AC4" w:rsidRPr="00AD0531" w:rsidRDefault="00495AC4" w:rsidP="00495AC4">
            <w:pPr>
              <w:widowControl/>
              <w:spacing w:before="40" w:after="40"/>
              <w:jc w:val="center"/>
              <w:rPr>
                <w:ins w:id="5679" w:author="Braaksma, Krista (DES)" w:date="2014-10-24T13:22:00Z"/>
                <w:rFonts w:ascii="Arial" w:hAnsi="Arial" w:cs="Arial"/>
                <w:b/>
                <w:bCs/>
                <w:sz w:val="14"/>
                <w:szCs w:val="14"/>
              </w:rPr>
            </w:pPr>
            <w:ins w:id="5680" w:author="Braaksma, Krista (DES)" w:date="2014-10-24T13:22:00Z">
              <w:r w:rsidRPr="00AD0531">
                <w:rPr>
                  <w:rFonts w:ascii="Arial" w:hAnsi="Arial" w:cs="Arial"/>
                  <w:b/>
                  <w:bCs/>
                  <w:sz w:val="14"/>
                  <w:szCs w:val="14"/>
                </w:rPr>
                <w:t>Public lavatory faucets</w:t>
              </w:r>
            </w:ins>
          </w:p>
        </w:tc>
        <w:tc>
          <w:tcPr>
            <w:tcW w:w="2538" w:type="dxa"/>
            <w:vAlign w:val="center"/>
          </w:tcPr>
          <w:p w:rsidR="00495AC4" w:rsidRPr="00AD0531" w:rsidRDefault="00495AC4" w:rsidP="00495AC4">
            <w:pPr>
              <w:widowControl/>
              <w:spacing w:before="40" w:after="40"/>
              <w:jc w:val="center"/>
              <w:rPr>
                <w:ins w:id="5681" w:author="Braaksma, Krista (DES)" w:date="2014-10-24T13:22:00Z"/>
                <w:rFonts w:ascii="Arial" w:hAnsi="Arial" w:cs="Arial"/>
                <w:b/>
                <w:bCs/>
                <w:sz w:val="14"/>
                <w:szCs w:val="14"/>
              </w:rPr>
            </w:pPr>
            <w:ins w:id="5682" w:author="Braaksma, Krista (DES)" w:date="2014-10-24T13:22:00Z">
              <w:r w:rsidRPr="00AD0531">
                <w:rPr>
                  <w:rFonts w:ascii="Arial" w:hAnsi="Arial" w:cs="Arial"/>
                  <w:b/>
                  <w:bCs/>
                  <w:sz w:val="14"/>
                  <w:szCs w:val="14"/>
                </w:rPr>
                <w:t>Other fixtures and appliances</w:t>
              </w:r>
            </w:ins>
          </w:p>
        </w:tc>
      </w:tr>
      <w:tr w:rsidR="00495AC4" w:rsidRPr="00AD0531" w:rsidTr="00495AC4">
        <w:trPr>
          <w:ins w:id="5683" w:author="Braaksma, Krista (DES)" w:date="2014-10-24T13:22:00Z"/>
        </w:trPr>
        <w:tc>
          <w:tcPr>
            <w:tcW w:w="2538" w:type="dxa"/>
            <w:vAlign w:val="center"/>
          </w:tcPr>
          <w:p w:rsidR="00495AC4" w:rsidRPr="00AD0531" w:rsidRDefault="00495AC4" w:rsidP="00495AC4">
            <w:pPr>
              <w:widowControl/>
              <w:spacing w:before="40" w:after="40"/>
              <w:jc w:val="center"/>
              <w:rPr>
                <w:ins w:id="5684" w:author="Braaksma, Krista (DES)" w:date="2014-10-24T13:22:00Z"/>
                <w:rFonts w:ascii="Times New Roman" w:hAnsi="Times New Roman"/>
                <w:sz w:val="11"/>
                <w:szCs w:val="11"/>
              </w:rPr>
            </w:pPr>
            <w:ins w:id="5685" w:author="Braaksma, Krista (DES)" w:date="2014-10-24T13:22:00Z">
              <w:r w:rsidRPr="00AD0531">
                <w:rPr>
                  <w:rFonts w:ascii="Times New Roman" w:hAnsi="Times New Roman"/>
                  <w:sz w:val="14"/>
                  <w:szCs w:val="14"/>
                </w:rPr>
                <w:t>1/4</w:t>
              </w:r>
            </w:ins>
          </w:p>
        </w:tc>
        <w:tc>
          <w:tcPr>
            <w:tcW w:w="2538" w:type="dxa"/>
            <w:vAlign w:val="center"/>
          </w:tcPr>
          <w:p w:rsidR="00495AC4" w:rsidRPr="00AD0531" w:rsidRDefault="00495AC4" w:rsidP="00495AC4">
            <w:pPr>
              <w:widowControl/>
              <w:spacing w:before="40" w:after="40"/>
              <w:jc w:val="center"/>
              <w:rPr>
                <w:ins w:id="5686" w:author="Braaksma, Krista (DES)" w:date="2014-10-24T13:22:00Z"/>
                <w:rFonts w:ascii="Times New Roman" w:hAnsi="Times New Roman"/>
                <w:sz w:val="18"/>
                <w:szCs w:val="18"/>
              </w:rPr>
            </w:pPr>
            <w:ins w:id="5687" w:author="Braaksma, Krista (DES)" w:date="2014-10-24T13:22:00Z">
              <w:r w:rsidRPr="00AD0531">
                <w:rPr>
                  <w:rFonts w:ascii="Times New Roman" w:hAnsi="Times New Roman"/>
                  <w:sz w:val="18"/>
                  <w:szCs w:val="18"/>
                </w:rPr>
                <w:t>0.33</w:t>
              </w:r>
            </w:ins>
          </w:p>
        </w:tc>
        <w:tc>
          <w:tcPr>
            <w:tcW w:w="2538" w:type="dxa"/>
            <w:vAlign w:val="center"/>
          </w:tcPr>
          <w:p w:rsidR="00495AC4" w:rsidRPr="00AD0531" w:rsidRDefault="00495AC4" w:rsidP="00495AC4">
            <w:pPr>
              <w:widowControl/>
              <w:spacing w:before="40" w:after="40"/>
              <w:jc w:val="center"/>
              <w:rPr>
                <w:ins w:id="5688" w:author="Braaksma, Krista (DES)" w:date="2014-10-24T13:22:00Z"/>
                <w:rFonts w:ascii="Times New Roman" w:hAnsi="Times New Roman"/>
                <w:sz w:val="18"/>
                <w:szCs w:val="18"/>
              </w:rPr>
            </w:pPr>
            <w:ins w:id="5689" w:author="Braaksma, Krista (DES)" w:date="2014-10-24T13:22:00Z">
              <w:r w:rsidRPr="00AD0531">
                <w:rPr>
                  <w:rFonts w:ascii="Times New Roman" w:hAnsi="Times New Roman"/>
                  <w:sz w:val="18"/>
                  <w:szCs w:val="18"/>
                </w:rPr>
                <w:t>6</w:t>
              </w:r>
            </w:ins>
          </w:p>
        </w:tc>
        <w:tc>
          <w:tcPr>
            <w:tcW w:w="2538" w:type="dxa"/>
            <w:vAlign w:val="center"/>
          </w:tcPr>
          <w:p w:rsidR="00495AC4" w:rsidRPr="00AD0531" w:rsidRDefault="00495AC4" w:rsidP="00495AC4">
            <w:pPr>
              <w:widowControl/>
              <w:spacing w:before="40" w:after="40"/>
              <w:jc w:val="center"/>
              <w:rPr>
                <w:ins w:id="5690" w:author="Braaksma, Krista (DES)" w:date="2014-10-24T13:22:00Z"/>
                <w:rFonts w:ascii="Times New Roman" w:hAnsi="Times New Roman"/>
                <w:sz w:val="18"/>
                <w:szCs w:val="18"/>
              </w:rPr>
            </w:pPr>
            <w:ins w:id="5691" w:author="Braaksma, Krista (DES)" w:date="2014-10-24T13:22:00Z">
              <w:r w:rsidRPr="00AD0531">
                <w:rPr>
                  <w:rFonts w:ascii="Times New Roman" w:hAnsi="Times New Roman"/>
                  <w:sz w:val="18"/>
                  <w:szCs w:val="18"/>
                </w:rPr>
                <w:t>50</w:t>
              </w:r>
            </w:ins>
          </w:p>
        </w:tc>
      </w:tr>
      <w:tr w:rsidR="00495AC4" w:rsidRPr="00AD0531" w:rsidTr="00495AC4">
        <w:trPr>
          <w:ins w:id="5692" w:author="Braaksma, Krista (DES)" w:date="2014-10-24T13:22:00Z"/>
        </w:trPr>
        <w:tc>
          <w:tcPr>
            <w:tcW w:w="2538" w:type="dxa"/>
            <w:vAlign w:val="center"/>
          </w:tcPr>
          <w:p w:rsidR="00495AC4" w:rsidRPr="00AD0531" w:rsidRDefault="00495AC4" w:rsidP="00495AC4">
            <w:pPr>
              <w:widowControl/>
              <w:spacing w:before="40" w:after="40"/>
              <w:jc w:val="center"/>
              <w:rPr>
                <w:ins w:id="5693" w:author="Braaksma, Krista (DES)" w:date="2014-10-24T13:22:00Z"/>
                <w:rFonts w:ascii="Times New Roman" w:hAnsi="Times New Roman"/>
                <w:sz w:val="11"/>
                <w:szCs w:val="11"/>
              </w:rPr>
            </w:pPr>
            <w:ins w:id="5694" w:author="Braaksma, Krista (DES)" w:date="2014-10-24T13:22:00Z">
              <w:r w:rsidRPr="00AD0531">
                <w:rPr>
                  <w:rFonts w:ascii="Times New Roman" w:hAnsi="Times New Roman"/>
                  <w:sz w:val="14"/>
                  <w:szCs w:val="14"/>
                </w:rPr>
                <w:t>5/16</w:t>
              </w:r>
            </w:ins>
          </w:p>
        </w:tc>
        <w:tc>
          <w:tcPr>
            <w:tcW w:w="2538" w:type="dxa"/>
            <w:vAlign w:val="center"/>
          </w:tcPr>
          <w:p w:rsidR="00495AC4" w:rsidRPr="00AD0531" w:rsidRDefault="00495AC4" w:rsidP="00495AC4">
            <w:pPr>
              <w:widowControl/>
              <w:spacing w:before="40" w:after="40"/>
              <w:jc w:val="center"/>
              <w:rPr>
                <w:ins w:id="5695" w:author="Braaksma, Krista (DES)" w:date="2014-10-24T13:22:00Z"/>
                <w:rFonts w:ascii="Times New Roman" w:hAnsi="Times New Roman"/>
                <w:sz w:val="18"/>
                <w:szCs w:val="18"/>
              </w:rPr>
            </w:pPr>
            <w:ins w:id="5696" w:author="Braaksma, Krista (DES)" w:date="2014-10-24T13:22:00Z">
              <w:r w:rsidRPr="00AD0531">
                <w:rPr>
                  <w:rFonts w:ascii="Times New Roman" w:hAnsi="Times New Roman"/>
                  <w:sz w:val="18"/>
                  <w:szCs w:val="18"/>
                </w:rPr>
                <w:t>0.5</w:t>
              </w:r>
            </w:ins>
          </w:p>
        </w:tc>
        <w:tc>
          <w:tcPr>
            <w:tcW w:w="2538" w:type="dxa"/>
            <w:vAlign w:val="center"/>
          </w:tcPr>
          <w:p w:rsidR="00495AC4" w:rsidRPr="00AD0531" w:rsidRDefault="00495AC4" w:rsidP="00495AC4">
            <w:pPr>
              <w:widowControl/>
              <w:spacing w:before="40" w:after="40"/>
              <w:jc w:val="center"/>
              <w:rPr>
                <w:ins w:id="5697" w:author="Braaksma, Krista (DES)" w:date="2014-10-24T13:22:00Z"/>
                <w:rFonts w:ascii="Times New Roman" w:hAnsi="Times New Roman"/>
                <w:sz w:val="18"/>
                <w:szCs w:val="18"/>
              </w:rPr>
            </w:pPr>
            <w:ins w:id="5698" w:author="Braaksma, Krista (DES)" w:date="2014-10-24T13:22:00Z">
              <w:r w:rsidRPr="00AD0531">
                <w:rPr>
                  <w:rFonts w:ascii="Times New Roman" w:hAnsi="Times New Roman"/>
                  <w:sz w:val="18"/>
                  <w:szCs w:val="18"/>
                </w:rPr>
                <w:t>4</w:t>
              </w:r>
            </w:ins>
          </w:p>
        </w:tc>
        <w:tc>
          <w:tcPr>
            <w:tcW w:w="2538" w:type="dxa"/>
            <w:vAlign w:val="center"/>
          </w:tcPr>
          <w:p w:rsidR="00495AC4" w:rsidRPr="00AD0531" w:rsidRDefault="00495AC4" w:rsidP="00495AC4">
            <w:pPr>
              <w:widowControl/>
              <w:spacing w:before="40" w:after="40"/>
              <w:jc w:val="center"/>
              <w:rPr>
                <w:ins w:id="5699" w:author="Braaksma, Krista (DES)" w:date="2014-10-24T13:22:00Z"/>
                <w:rFonts w:ascii="Times New Roman" w:hAnsi="Times New Roman"/>
                <w:sz w:val="18"/>
                <w:szCs w:val="18"/>
              </w:rPr>
            </w:pPr>
            <w:ins w:id="5700" w:author="Braaksma, Krista (DES)" w:date="2014-10-24T13:22:00Z">
              <w:r w:rsidRPr="00AD0531">
                <w:rPr>
                  <w:rFonts w:ascii="Times New Roman" w:hAnsi="Times New Roman"/>
                  <w:sz w:val="18"/>
                  <w:szCs w:val="18"/>
                </w:rPr>
                <w:t>50</w:t>
              </w:r>
            </w:ins>
          </w:p>
        </w:tc>
      </w:tr>
      <w:tr w:rsidR="00495AC4" w:rsidRPr="00AD0531" w:rsidTr="00495AC4">
        <w:trPr>
          <w:ins w:id="5701" w:author="Braaksma, Krista (DES)" w:date="2014-10-24T13:22:00Z"/>
        </w:trPr>
        <w:tc>
          <w:tcPr>
            <w:tcW w:w="2538" w:type="dxa"/>
            <w:vAlign w:val="center"/>
          </w:tcPr>
          <w:p w:rsidR="00495AC4" w:rsidRPr="00AD0531" w:rsidRDefault="00495AC4" w:rsidP="00495AC4">
            <w:pPr>
              <w:widowControl/>
              <w:spacing w:before="40" w:after="40"/>
              <w:jc w:val="center"/>
              <w:rPr>
                <w:ins w:id="5702" w:author="Braaksma, Krista (DES)" w:date="2014-10-24T13:22:00Z"/>
                <w:rFonts w:ascii="Times New Roman" w:hAnsi="Times New Roman"/>
                <w:sz w:val="11"/>
                <w:szCs w:val="11"/>
              </w:rPr>
            </w:pPr>
            <w:ins w:id="5703" w:author="Braaksma, Krista (DES)" w:date="2014-10-24T13:22:00Z">
              <w:r w:rsidRPr="00AD0531">
                <w:rPr>
                  <w:rFonts w:ascii="Times New Roman" w:hAnsi="Times New Roman"/>
                  <w:sz w:val="14"/>
                  <w:szCs w:val="14"/>
                </w:rPr>
                <w:t>3/8</w:t>
              </w:r>
            </w:ins>
          </w:p>
        </w:tc>
        <w:tc>
          <w:tcPr>
            <w:tcW w:w="2538" w:type="dxa"/>
            <w:vAlign w:val="center"/>
          </w:tcPr>
          <w:p w:rsidR="00495AC4" w:rsidRPr="00AD0531" w:rsidRDefault="00495AC4" w:rsidP="00495AC4">
            <w:pPr>
              <w:widowControl/>
              <w:spacing w:before="40" w:after="40"/>
              <w:jc w:val="center"/>
              <w:rPr>
                <w:ins w:id="5704" w:author="Braaksma, Krista (DES)" w:date="2014-10-24T13:22:00Z"/>
                <w:rFonts w:ascii="Times New Roman" w:hAnsi="Times New Roman"/>
                <w:sz w:val="18"/>
                <w:szCs w:val="18"/>
              </w:rPr>
            </w:pPr>
            <w:ins w:id="5705" w:author="Braaksma, Krista (DES)" w:date="2014-10-24T13:22:00Z">
              <w:r w:rsidRPr="00AD0531">
                <w:rPr>
                  <w:rFonts w:ascii="Times New Roman" w:hAnsi="Times New Roman"/>
                  <w:sz w:val="18"/>
                  <w:szCs w:val="18"/>
                </w:rPr>
                <w:t>0.75</w:t>
              </w:r>
            </w:ins>
          </w:p>
        </w:tc>
        <w:tc>
          <w:tcPr>
            <w:tcW w:w="2538" w:type="dxa"/>
            <w:vAlign w:val="center"/>
          </w:tcPr>
          <w:p w:rsidR="00495AC4" w:rsidRPr="00AD0531" w:rsidRDefault="00495AC4" w:rsidP="00495AC4">
            <w:pPr>
              <w:widowControl/>
              <w:spacing w:before="40" w:after="40"/>
              <w:jc w:val="center"/>
              <w:rPr>
                <w:ins w:id="5706" w:author="Braaksma, Krista (DES)" w:date="2014-10-24T13:22:00Z"/>
                <w:rFonts w:ascii="Times New Roman" w:hAnsi="Times New Roman"/>
                <w:sz w:val="18"/>
                <w:szCs w:val="18"/>
              </w:rPr>
            </w:pPr>
            <w:ins w:id="5707" w:author="Braaksma, Krista (DES)" w:date="2014-10-24T13:22:00Z">
              <w:r w:rsidRPr="00AD0531">
                <w:rPr>
                  <w:rFonts w:ascii="Times New Roman" w:hAnsi="Times New Roman"/>
                  <w:sz w:val="18"/>
                  <w:szCs w:val="18"/>
                </w:rPr>
                <w:t>3</w:t>
              </w:r>
            </w:ins>
          </w:p>
        </w:tc>
        <w:tc>
          <w:tcPr>
            <w:tcW w:w="2538" w:type="dxa"/>
            <w:vAlign w:val="center"/>
          </w:tcPr>
          <w:p w:rsidR="00495AC4" w:rsidRPr="00AD0531" w:rsidRDefault="00495AC4" w:rsidP="00495AC4">
            <w:pPr>
              <w:widowControl/>
              <w:spacing w:before="40" w:after="40"/>
              <w:jc w:val="center"/>
              <w:rPr>
                <w:ins w:id="5708" w:author="Braaksma, Krista (DES)" w:date="2014-10-24T13:22:00Z"/>
                <w:rFonts w:ascii="Times New Roman" w:hAnsi="Times New Roman"/>
                <w:sz w:val="18"/>
                <w:szCs w:val="18"/>
              </w:rPr>
            </w:pPr>
            <w:ins w:id="5709" w:author="Braaksma, Krista (DES)" w:date="2014-10-24T13:22:00Z">
              <w:r w:rsidRPr="00AD0531">
                <w:rPr>
                  <w:rFonts w:ascii="Times New Roman" w:hAnsi="Times New Roman"/>
                  <w:sz w:val="18"/>
                  <w:szCs w:val="18"/>
                </w:rPr>
                <w:t>50</w:t>
              </w:r>
            </w:ins>
          </w:p>
        </w:tc>
      </w:tr>
      <w:tr w:rsidR="00495AC4" w:rsidRPr="00AD0531" w:rsidTr="00495AC4">
        <w:trPr>
          <w:ins w:id="5710" w:author="Braaksma, Krista (DES)" w:date="2014-10-24T13:22:00Z"/>
        </w:trPr>
        <w:tc>
          <w:tcPr>
            <w:tcW w:w="2538" w:type="dxa"/>
            <w:vAlign w:val="center"/>
          </w:tcPr>
          <w:p w:rsidR="00495AC4" w:rsidRPr="00AD0531" w:rsidRDefault="00495AC4" w:rsidP="00495AC4">
            <w:pPr>
              <w:widowControl/>
              <w:spacing w:before="40" w:after="40"/>
              <w:jc w:val="center"/>
              <w:rPr>
                <w:ins w:id="5711" w:author="Braaksma, Krista (DES)" w:date="2014-10-24T13:22:00Z"/>
                <w:rFonts w:ascii="Times New Roman" w:hAnsi="Times New Roman"/>
                <w:sz w:val="11"/>
                <w:szCs w:val="11"/>
              </w:rPr>
            </w:pPr>
            <w:ins w:id="5712" w:author="Braaksma, Krista (DES)" w:date="2014-10-24T13:22:00Z">
              <w:r w:rsidRPr="00AD0531">
                <w:rPr>
                  <w:rFonts w:ascii="Times New Roman" w:hAnsi="Times New Roman"/>
                  <w:sz w:val="14"/>
                  <w:szCs w:val="14"/>
                </w:rPr>
                <w:t>1/2</w:t>
              </w:r>
            </w:ins>
          </w:p>
        </w:tc>
        <w:tc>
          <w:tcPr>
            <w:tcW w:w="2538" w:type="dxa"/>
            <w:vAlign w:val="center"/>
          </w:tcPr>
          <w:p w:rsidR="00495AC4" w:rsidRPr="00AD0531" w:rsidRDefault="00495AC4" w:rsidP="00495AC4">
            <w:pPr>
              <w:widowControl/>
              <w:spacing w:before="40" w:after="40"/>
              <w:jc w:val="center"/>
              <w:rPr>
                <w:ins w:id="5713" w:author="Braaksma, Krista (DES)" w:date="2014-10-24T13:22:00Z"/>
                <w:rFonts w:ascii="Times New Roman" w:hAnsi="Times New Roman"/>
                <w:sz w:val="18"/>
                <w:szCs w:val="18"/>
              </w:rPr>
            </w:pPr>
            <w:ins w:id="5714" w:author="Braaksma, Krista (DES)" w:date="2014-10-24T13:22:00Z">
              <w:r w:rsidRPr="00AD0531">
                <w:rPr>
                  <w:rFonts w:ascii="Times New Roman" w:hAnsi="Times New Roman"/>
                  <w:sz w:val="18"/>
                  <w:szCs w:val="18"/>
                </w:rPr>
                <w:t>1.5</w:t>
              </w:r>
            </w:ins>
          </w:p>
        </w:tc>
        <w:tc>
          <w:tcPr>
            <w:tcW w:w="2538" w:type="dxa"/>
            <w:vAlign w:val="center"/>
          </w:tcPr>
          <w:p w:rsidR="00495AC4" w:rsidRPr="00AD0531" w:rsidRDefault="00495AC4" w:rsidP="00495AC4">
            <w:pPr>
              <w:widowControl/>
              <w:spacing w:before="40" w:after="40"/>
              <w:jc w:val="center"/>
              <w:rPr>
                <w:ins w:id="5715" w:author="Braaksma, Krista (DES)" w:date="2014-10-24T13:22:00Z"/>
                <w:rFonts w:ascii="Times New Roman" w:hAnsi="Times New Roman"/>
                <w:sz w:val="18"/>
                <w:szCs w:val="18"/>
              </w:rPr>
            </w:pPr>
            <w:ins w:id="5716" w:author="Braaksma, Krista (DES)" w:date="2014-10-24T13:22:00Z">
              <w:r w:rsidRPr="00AD0531">
                <w:rPr>
                  <w:rFonts w:ascii="Times New Roman" w:hAnsi="Times New Roman"/>
                  <w:sz w:val="18"/>
                  <w:szCs w:val="18"/>
                </w:rPr>
                <w:t>2</w:t>
              </w:r>
            </w:ins>
          </w:p>
        </w:tc>
        <w:tc>
          <w:tcPr>
            <w:tcW w:w="2538" w:type="dxa"/>
            <w:vAlign w:val="center"/>
          </w:tcPr>
          <w:p w:rsidR="00495AC4" w:rsidRPr="00AD0531" w:rsidRDefault="00495AC4" w:rsidP="00495AC4">
            <w:pPr>
              <w:widowControl/>
              <w:spacing w:before="40" w:after="40"/>
              <w:jc w:val="center"/>
              <w:rPr>
                <w:ins w:id="5717" w:author="Braaksma, Krista (DES)" w:date="2014-10-24T13:22:00Z"/>
                <w:rFonts w:ascii="Times New Roman" w:hAnsi="Times New Roman"/>
                <w:sz w:val="18"/>
                <w:szCs w:val="18"/>
              </w:rPr>
            </w:pPr>
            <w:ins w:id="5718" w:author="Braaksma, Krista (DES)" w:date="2014-10-24T13:22:00Z">
              <w:r w:rsidRPr="00AD0531">
                <w:rPr>
                  <w:rFonts w:ascii="Times New Roman" w:hAnsi="Times New Roman"/>
                  <w:sz w:val="18"/>
                  <w:szCs w:val="18"/>
                </w:rPr>
                <w:t>43</w:t>
              </w:r>
            </w:ins>
          </w:p>
        </w:tc>
      </w:tr>
      <w:tr w:rsidR="00495AC4" w:rsidRPr="00AD0531" w:rsidTr="00495AC4">
        <w:trPr>
          <w:ins w:id="5719" w:author="Braaksma, Krista (DES)" w:date="2014-10-24T13:22:00Z"/>
        </w:trPr>
        <w:tc>
          <w:tcPr>
            <w:tcW w:w="2538" w:type="dxa"/>
            <w:vAlign w:val="center"/>
          </w:tcPr>
          <w:p w:rsidR="00495AC4" w:rsidRPr="00AD0531" w:rsidRDefault="00495AC4" w:rsidP="00495AC4">
            <w:pPr>
              <w:widowControl/>
              <w:spacing w:before="40" w:after="40"/>
              <w:jc w:val="center"/>
              <w:rPr>
                <w:ins w:id="5720" w:author="Braaksma, Krista (DES)" w:date="2014-10-24T13:22:00Z"/>
                <w:rFonts w:ascii="Times New Roman" w:hAnsi="Times New Roman"/>
                <w:sz w:val="11"/>
                <w:szCs w:val="11"/>
              </w:rPr>
            </w:pPr>
            <w:ins w:id="5721" w:author="Braaksma, Krista (DES)" w:date="2014-10-24T13:22:00Z">
              <w:r w:rsidRPr="00AD0531">
                <w:rPr>
                  <w:rFonts w:ascii="Times New Roman" w:hAnsi="Times New Roman"/>
                  <w:sz w:val="14"/>
                  <w:szCs w:val="14"/>
                </w:rPr>
                <w:t>5/8</w:t>
              </w:r>
            </w:ins>
          </w:p>
        </w:tc>
        <w:tc>
          <w:tcPr>
            <w:tcW w:w="2538" w:type="dxa"/>
            <w:vAlign w:val="center"/>
          </w:tcPr>
          <w:p w:rsidR="00495AC4" w:rsidRPr="00AD0531" w:rsidRDefault="00495AC4" w:rsidP="00495AC4">
            <w:pPr>
              <w:widowControl/>
              <w:spacing w:before="40" w:after="40"/>
              <w:jc w:val="center"/>
              <w:rPr>
                <w:ins w:id="5722" w:author="Braaksma, Krista (DES)" w:date="2014-10-24T13:22:00Z"/>
                <w:rFonts w:ascii="Times New Roman" w:hAnsi="Times New Roman"/>
                <w:sz w:val="18"/>
                <w:szCs w:val="18"/>
              </w:rPr>
            </w:pPr>
            <w:ins w:id="5723" w:author="Braaksma, Krista (DES)" w:date="2014-10-24T13:22:00Z">
              <w:r w:rsidRPr="00AD0531">
                <w:rPr>
                  <w:rFonts w:ascii="Times New Roman" w:hAnsi="Times New Roman"/>
                  <w:sz w:val="18"/>
                  <w:szCs w:val="18"/>
                </w:rPr>
                <w:t>2</w:t>
              </w:r>
            </w:ins>
          </w:p>
        </w:tc>
        <w:tc>
          <w:tcPr>
            <w:tcW w:w="2538" w:type="dxa"/>
            <w:vAlign w:val="center"/>
          </w:tcPr>
          <w:p w:rsidR="00495AC4" w:rsidRPr="00AD0531" w:rsidRDefault="00495AC4" w:rsidP="00495AC4">
            <w:pPr>
              <w:widowControl/>
              <w:spacing w:before="40" w:after="40"/>
              <w:jc w:val="center"/>
              <w:rPr>
                <w:ins w:id="5724" w:author="Braaksma, Krista (DES)" w:date="2014-10-24T13:22:00Z"/>
                <w:rFonts w:ascii="Times New Roman" w:hAnsi="Times New Roman"/>
                <w:sz w:val="18"/>
                <w:szCs w:val="18"/>
              </w:rPr>
            </w:pPr>
            <w:ins w:id="5725" w:author="Braaksma, Krista (DES)" w:date="2014-10-24T13:22:00Z">
              <w:r w:rsidRPr="00AD0531">
                <w:rPr>
                  <w:rFonts w:ascii="Times New Roman" w:hAnsi="Times New Roman"/>
                  <w:sz w:val="18"/>
                  <w:szCs w:val="18"/>
                </w:rPr>
                <w:t>1</w:t>
              </w:r>
            </w:ins>
          </w:p>
        </w:tc>
        <w:tc>
          <w:tcPr>
            <w:tcW w:w="2538" w:type="dxa"/>
            <w:vAlign w:val="center"/>
          </w:tcPr>
          <w:p w:rsidR="00495AC4" w:rsidRPr="00AD0531" w:rsidRDefault="00495AC4" w:rsidP="00495AC4">
            <w:pPr>
              <w:widowControl/>
              <w:spacing w:before="40" w:after="40"/>
              <w:jc w:val="center"/>
              <w:rPr>
                <w:ins w:id="5726" w:author="Braaksma, Krista (DES)" w:date="2014-10-24T13:22:00Z"/>
                <w:rFonts w:ascii="Times New Roman" w:hAnsi="Times New Roman"/>
                <w:sz w:val="18"/>
                <w:szCs w:val="18"/>
              </w:rPr>
            </w:pPr>
            <w:ins w:id="5727" w:author="Braaksma, Krista (DES)" w:date="2014-10-24T13:22:00Z">
              <w:r w:rsidRPr="00AD0531">
                <w:rPr>
                  <w:rFonts w:ascii="Times New Roman" w:hAnsi="Times New Roman"/>
                  <w:sz w:val="18"/>
                  <w:szCs w:val="18"/>
                </w:rPr>
                <w:t>32</w:t>
              </w:r>
            </w:ins>
          </w:p>
        </w:tc>
      </w:tr>
      <w:tr w:rsidR="00495AC4" w:rsidRPr="00AD0531" w:rsidTr="00495AC4">
        <w:trPr>
          <w:ins w:id="5728" w:author="Braaksma, Krista (DES)" w:date="2014-10-24T13:22:00Z"/>
        </w:trPr>
        <w:tc>
          <w:tcPr>
            <w:tcW w:w="2538" w:type="dxa"/>
            <w:vAlign w:val="center"/>
          </w:tcPr>
          <w:p w:rsidR="00495AC4" w:rsidRPr="00AD0531" w:rsidRDefault="00495AC4" w:rsidP="00495AC4">
            <w:pPr>
              <w:widowControl/>
              <w:spacing w:before="40" w:after="40"/>
              <w:jc w:val="center"/>
              <w:rPr>
                <w:ins w:id="5729" w:author="Braaksma, Krista (DES)" w:date="2014-10-24T13:22:00Z"/>
                <w:rFonts w:ascii="Times New Roman" w:hAnsi="Times New Roman"/>
                <w:sz w:val="11"/>
                <w:szCs w:val="11"/>
              </w:rPr>
            </w:pPr>
            <w:ins w:id="5730" w:author="Braaksma, Krista (DES)" w:date="2014-10-24T13:22:00Z">
              <w:r w:rsidRPr="00AD0531">
                <w:rPr>
                  <w:rFonts w:ascii="Times New Roman" w:hAnsi="Times New Roman"/>
                  <w:sz w:val="14"/>
                  <w:szCs w:val="14"/>
                </w:rPr>
                <w:t>3/4</w:t>
              </w:r>
            </w:ins>
          </w:p>
        </w:tc>
        <w:tc>
          <w:tcPr>
            <w:tcW w:w="2538" w:type="dxa"/>
            <w:vAlign w:val="center"/>
          </w:tcPr>
          <w:p w:rsidR="00495AC4" w:rsidRPr="00AD0531" w:rsidRDefault="00495AC4" w:rsidP="00495AC4">
            <w:pPr>
              <w:widowControl/>
              <w:spacing w:before="40" w:after="40"/>
              <w:jc w:val="center"/>
              <w:rPr>
                <w:ins w:id="5731" w:author="Braaksma, Krista (DES)" w:date="2014-10-24T13:22:00Z"/>
                <w:rFonts w:ascii="Times New Roman" w:hAnsi="Times New Roman"/>
                <w:sz w:val="18"/>
                <w:szCs w:val="18"/>
              </w:rPr>
            </w:pPr>
            <w:ins w:id="5732" w:author="Braaksma, Krista (DES)" w:date="2014-10-24T13:22:00Z">
              <w:r w:rsidRPr="00AD0531">
                <w:rPr>
                  <w:rFonts w:ascii="Times New Roman" w:hAnsi="Times New Roman"/>
                  <w:sz w:val="18"/>
                  <w:szCs w:val="18"/>
                </w:rPr>
                <w:t>3</w:t>
              </w:r>
            </w:ins>
          </w:p>
        </w:tc>
        <w:tc>
          <w:tcPr>
            <w:tcW w:w="2538" w:type="dxa"/>
            <w:vAlign w:val="center"/>
          </w:tcPr>
          <w:p w:rsidR="00495AC4" w:rsidRPr="00AD0531" w:rsidRDefault="00495AC4" w:rsidP="00495AC4">
            <w:pPr>
              <w:widowControl/>
              <w:spacing w:before="40" w:after="40"/>
              <w:jc w:val="center"/>
              <w:rPr>
                <w:ins w:id="5733" w:author="Braaksma, Krista (DES)" w:date="2014-10-24T13:22:00Z"/>
                <w:rFonts w:ascii="Times New Roman" w:hAnsi="Times New Roman"/>
                <w:sz w:val="18"/>
                <w:szCs w:val="18"/>
              </w:rPr>
            </w:pPr>
            <w:ins w:id="5734" w:author="Braaksma, Krista (DES)" w:date="2014-10-24T13:22:00Z">
              <w:r w:rsidRPr="00AD0531">
                <w:rPr>
                  <w:rFonts w:ascii="Times New Roman" w:hAnsi="Times New Roman"/>
                  <w:sz w:val="18"/>
                  <w:szCs w:val="18"/>
                </w:rPr>
                <w:t>0.5</w:t>
              </w:r>
            </w:ins>
          </w:p>
        </w:tc>
        <w:tc>
          <w:tcPr>
            <w:tcW w:w="2538" w:type="dxa"/>
            <w:vAlign w:val="center"/>
          </w:tcPr>
          <w:p w:rsidR="00495AC4" w:rsidRPr="00AD0531" w:rsidRDefault="00495AC4" w:rsidP="00495AC4">
            <w:pPr>
              <w:widowControl/>
              <w:spacing w:before="40" w:after="40"/>
              <w:jc w:val="center"/>
              <w:rPr>
                <w:ins w:id="5735" w:author="Braaksma, Krista (DES)" w:date="2014-10-24T13:22:00Z"/>
                <w:rFonts w:ascii="Times New Roman" w:hAnsi="Times New Roman"/>
                <w:sz w:val="18"/>
                <w:szCs w:val="18"/>
              </w:rPr>
            </w:pPr>
            <w:ins w:id="5736" w:author="Braaksma, Krista (DES)" w:date="2014-10-24T13:22:00Z">
              <w:r w:rsidRPr="00AD0531">
                <w:rPr>
                  <w:rFonts w:ascii="Times New Roman" w:hAnsi="Times New Roman"/>
                  <w:sz w:val="18"/>
                  <w:szCs w:val="18"/>
                </w:rPr>
                <w:t>21</w:t>
              </w:r>
            </w:ins>
          </w:p>
        </w:tc>
      </w:tr>
      <w:tr w:rsidR="00495AC4" w:rsidRPr="00AD0531" w:rsidTr="00495AC4">
        <w:trPr>
          <w:ins w:id="5737" w:author="Braaksma, Krista (DES)" w:date="2014-10-24T13:22:00Z"/>
        </w:trPr>
        <w:tc>
          <w:tcPr>
            <w:tcW w:w="2538" w:type="dxa"/>
            <w:vAlign w:val="center"/>
          </w:tcPr>
          <w:p w:rsidR="00495AC4" w:rsidRPr="00AD0531" w:rsidRDefault="00495AC4" w:rsidP="00495AC4">
            <w:pPr>
              <w:widowControl/>
              <w:spacing w:before="40" w:after="40"/>
              <w:jc w:val="center"/>
              <w:rPr>
                <w:ins w:id="5738" w:author="Braaksma, Krista (DES)" w:date="2014-10-24T13:22:00Z"/>
                <w:rFonts w:ascii="Times New Roman" w:hAnsi="Times New Roman"/>
                <w:sz w:val="11"/>
                <w:szCs w:val="11"/>
              </w:rPr>
            </w:pPr>
            <w:ins w:id="5739" w:author="Braaksma, Krista (DES)" w:date="2014-10-24T13:22:00Z">
              <w:r w:rsidRPr="00AD0531">
                <w:rPr>
                  <w:rFonts w:ascii="Times New Roman" w:hAnsi="Times New Roman"/>
                  <w:sz w:val="14"/>
                  <w:szCs w:val="14"/>
                </w:rPr>
                <w:t>7/8</w:t>
              </w:r>
            </w:ins>
          </w:p>
        </w:tc>
        <w:tc>
          <w:tcPr>
            <w:tcW w:w="2538" w:type="dxa"/>
            <w:vAlign w:val="center"/>
          </w:tcPr>
          <w:p w:rsidR="00495AC4" w:rsidRPr="00AD0531" w:rsidRDefault="00495AC4" w:rsidP="00495AC4">
            <w:pPr>
              <w:widowControl/>
              <w:spacing w:before="40" w:after="40"/>
              <w:jc w:val="center"/>
              <w:rPr>
                <w:ins w:id="5740" w:author="Braaksma, Krista (DES)" w:date="2014-10-24T13:22:00Z"/>
                <w:rFonts w:ascii="Times New Roman" w:hAnsi="Times New Roman"/>
                <w:sz w:val="18"/>
                <w:szCs w:val="18"/>
              </w:rPr>
            </w:pPr>
            <w:ins w:id="5741" w:author="Braaksma, Krista (DES)" w:date="2014-10-24T13:22:00Z">
              <w:r w:rsidRPr="00AD0531">
                <w:rPr>
                  <w:rFonts w:ascii="Times New Roman" w:hAnsi="Times New Roman"/>
                  <w:sz w:val="18"/>
                  <w:szCs w:val="18"/>
                </w:rPr>
                <w:t>4</w:t>
              </w:r>
            </w:ins>
          </w:p>
        </w:tc>
        <w:tc>
          <w:tcPr>
            <w:tcW w:w="2538" w:type="dxa"/>
            <w:vAlign w:val="center"/>
          </w:tcPr>
          <w:p w:rsidR="00495AC4" w:rsidRPr="00AD0531" w:rsidRDefault="00495AC4" w:rsidP="00495AC4">
            <w:pPr>
              <w:widowControl/>
              <w:spacing w:before="40" w:after="40"/>
              <w:jc w:val="center"/>
              <w:rPr>
                <w:ins w:id="5742" w:author="Braaksma, Krista (DES)" w:date="2014-10-24T13:22:00Z"/>
                <w:rFonts w:ascii="Times New Roman" w:hAnsi="Times New Roman"/>
                <w:sz w:val="18"/>
                <w:szCs w:val="18"/>
              </w:rPr>
            </w:pPr>
            <w:ins w:id="5743" w:author="Braaksma, Krista (DES)" w:date="2014-10-24T13:22:00Z">
              <w:r w:rsidRPr="00AD0531">
                <w:rPr>
                  <w:rFonts w:ascii="Times New Roman" w:hAnsi="Times New Roman"/>
                  <w:sz w:val="18"/>
                  <w:szCs w:val="18"/>
                </w:rPr>
                <w:t>0.5</w:t>
              </w:r>
            </w:ins>
          </w:p>
        </w:tc>
        <w:tc>
          <w:tcPr>
            <w:tcW w:w="2538" w:type="dxa"/>
            <w:vAlign w:val="center"/>
          </w:tcPr>
          <w:p w:rsidR="00495AC4" w:rsidRPr="00AD0531" w:rsidRDefault="00495AC4" w:rsidP="00495AC4">
            <w:pPr>
              <w:widowControl/>
              <w:spacing w:before="40" w:after="40"/>
              <w:jc w:val="center"/>
              <w:rPr>
                <w:ins w:id="5744" w:author="Braaksma, Krista (DES)" w:date="2014-10-24T13:22:00Z"/>
                <w:rFonts w:ascii="Times New Roman" w:hAnsi="Times New Roman"/>
                <w:sz w:val="18"/>
                <w:szCs w:val="18"/>
              </w:rPr>
            </w:pPr>
            <w:ins w:id="5745" w:author="Braaksma, Krista (DES)" w:date="2014-10-24T13:22:00Z">
              <w:r w:rsidRPr="00AD0531">
                <w:rPr>
                  <w:rFonts w:ascii="Times New Roman" w:hAnsi="Times New Roman"/>
                  <w:sz w:val="18"/>
                  <w:szCs w:val="18"/>
                </w:rPr>
                <w:t>16</w:t>
              </w:r>
            </w:ins>
          </w:p>
        </w:tc>
      </w:tr>
      <w:tr w:rsidR="00495AC4" w:rsidRPr="00AD0531" w:rsidTr="00495AC4">
        <w:trPr>
          <w:ins w:id="5746" w:author="Braaksma, Krista (DES)" w:date="2014-10-24T13:22:00Z"/>
        </w:trPr>
        <w:tc>
          <w:tcPr>
            <w:tcW w:w="2538" w:type="dxa"/>
            <w:vAlign w:val="center"/>
          </w:tcPr>
          <w:p w:rsidR="00495AC4" w:rsidRPr="00AD0531" w:rsidRDefault="00495AC4" w:rsidP="00495AC4">
            <w:pPr>
              <w:widowControl/>
              <w:spacing w:before="40" w:after="40"/>
              <w:jc w:val="center"/>
              <w:rPr>
                <w:ins w:id="5747" w:author="Braaksma, Krista (DES)" w:date="2014-10-24T13:22:00Z"/>
                <w:rFonts w:ascii="Times New Roman" w:hAnsi="Times New Roman"/>
                <w:sz w:val="18"/>
                <w:szCs w:val="18"/>
              </w:rPr>
            </w:pPr>
            <w:ins w:id="5748" w:author="Braaksma, Krista (DES)" w:date="2014-10-24T13:22:00Z">
              <w:r w:rsidRPr="00AD0531">
                <w:rPr>
                  <w:rFonts w:ascii="Times New Roman" w:hAnsi="Times New Roman"/>
                  <w:sz w:val="18"/>
                  <w:szCs w:val="18"/>
                </w:rPr>
                <w:t>1</w:t>
              </w:r>
            </w:ins>
          </w:p>
        </w:tc>
        <w:tc>
          <w:tcPr>
            <w:tcW w:w="2538" w:type="dxa"/>
            <w:vAlign w:val="center"/>
          </w:tcPr>
          <w:p w:rsidR="00495AC4" w:rsidRPr="00AD0531" w:rsidRDefault="00495AC4" w:rsidP="00495AC4">
            <w:pPr>
              <w:widowControl/>
              <w:spacing w:before="40" w:after="40"/>
              <w:jc w:val="center"/>
              <w:rPr>
                <w:ins w:id="5749" w:author="Braaksma, Krista (DES)" w:date="2014-10-24T13:22:00Z"/>
                <w:rFonts w:ascii="Times New Roman" w:hAnsi="Times New Roman"/>
                <w:sz w:val="18"/>
                <w:szCs w:val="18"/>
              </w:rPr>
            </w:pPr>
            <w:ins w:id="5750" w:author="Braaksma, Krista (DES)" w:date="2014-10-24T13:22:00Z">
              <w:r w:rsidRPr="00AD0531">
                <w:rPr>
                  <w:rFonts w:ascii="Times New Roman" w:hAnsi="Times New Roman"/>
                  <w:sz w:val="18"/>
                  <w:szCs w:val="18"/>
                </w:rPr>
                <w:t>5</w:t>
              </w:r>
            </w:ins>
          </w:p>
        </w:tc>
        <w:tc>
          <w:tcPr>
            <w:tcW w:w="2538" w:type="dxa"/>
            <w:vAlign w:val="center"/>
          </w:tcPr>
          <w:p w:rsidR="00495AC4" w:rsidRPr="00AD0531" w:rsidRDefault="00495AC4" w:rsidP="00495AC4">
            <w:pPr>
              <w:widowControl/>
              <w:spacing w:before="40" w:after="40"/>
              <w:jc w:val="center"/>
              <w:rPr>
                <w:ins w:id="5751" w:author="Braaksma, Krista (DES)" w:date="2014-10-24T13:22:00Z"/>
                <w:rFonts w:ascii="Times New Roman" w:hAnsi="Times New Roman"/>
                <w:sz w:val="18"/>
                <w:szCs w:val="18"/>
              </w:rPr>
            </w:pPr>
            <w:ins w:id="5752" w:author="Braaksma, Krista (DES)" w:date="2014-10-24T13:22:00Z">
              <w:r w:rsidRPr="00AD0531">
                <w:rPr>
                  <w:rFonts w:ascii="Times New Roman" w:hAnsi="Times New Roman"/>
                  <w:sz w:val="18"/>
                  <w:szCs w:val="18"/>
                </w:rPr>
                <w:t>0.5</w:t>
              </w:r>
            </w:ins>
          </w:p>
        </w:tc>
        <w:tc>
          <w:tcPr>
            <w:tcW w:w="2538" w:type="dxa"/>
            <w:vAlign w:val="center"/>
          </w:tcPr>
          <w:p w:rsidR="00495AC4" w:rsidRPr="00AD0531" w:rsidRDefault="00495AC4" w:rsidP="00495AC4">
            <w:pPr>
              <w:widowControl/>
              <w:spacing w:before="40" w:after="40"/>
              <w:jc w:val="center"/>
              <w:rPr>
                <w:ins w:id="5753" w:author="Braaksma, Krista (DES)" w:date="2014-10-24T13:22:00Z"/>
                <w:rFonts w:ascii="Times New Roman" w:hAnsi="Times New Roman"/>
                <w:sz w:val="18"/>
                <w:szCs w:val="18"/>
              </w:rPr>
            </w:pPr>
            <w:ins w:id="5754" w:author="Braaksma, Krista (DES)" w:date="2014-10-24T13:22:00Z">
              <w:r w:rsidRPr="00AD0531">
                <w:rPr>
                  <w:rFonts w:ascii="Times New Roman" w:hAnsi="Times New Roman"/>
                  <w:sz w:val="18"/>
                  <w:szCs w:val="18"/>
                </w:rPr>
                <w:t>13</w:t>
              </w:r>
            </w:ins>
          </w:p>
        </w:tc>
      </w:tr>
      <w:tr w:rsidR="00495AC4" w:rsidRPr="00AD0531" w:rsidTr="00495AC4">
        <w:trPr>
          <w:ins w:id="5755" w:author="Braaksma, Krista (DES)" w:date="2014-10-24T13:22:00Z"/>
        </w:trPr>
        <w:tc>
          <w:tcPr>
            <w:tcW w:w="2538" w:type="dxa"/>
            <w:vAlign w:val="center"/>
          </w:tcPr>
          <w:p w:rsidR="00495AC4" w:rsidRPr="00AD0531" w:rsidRDefault="00495AC4" w:rsidP="00495AC4">
            <w:pPr>
              <w:widowControl/>
              <w:spacing w:before="40" w:after="40"/>
              <w:jc w:val="center"/>
              <w:rPr>
                <w:ins w:id="5756" w:author="Braaksma, Krista (DES)" w:date="2014-10-24T13:22:00Z"/>
                <w:rFonts w:ascii="Times New Roman" w:hAnsi="Times New Roman"/>
                <w:sz w:val="11"/>
                <w:szCs w:val="11"/>
              </w:rPr>
            </w:pPr>
            <w:ins w:id="5757" w:author="Braaksma, Krista (DES)" w:date="2014-10-24T13:22:00Z">
              <w:r w:rsidRPr="00AD0531">
                <w:rPr>
                  <w:rFonts w:ascii="Times New Roman" w:hAnsi="Times New Roman"/>
                  <w:sz w:val="18"/>
                  <w:szCs w:val="18"/>
                </w:rPr>
                <w:t>1</w:t>
              </w:r>
              <w:r w:rsidRPr="00AD0531">
                <w:rPr>
                  <w:rFonts w:ascii="Times New Roman" w:hAnsi="Times New Roman"/>
                  <w:sz w:val="14"/>
                  <w:szCs w:val="14"/>
                </w:rPr>
                <w:t>1/4</w:t>
              </w:r>
            </w:ins>
          </w:p>
        </w:tc>
        <w:tc>
          <w:tcPr>
            <w:tcW w:w="2538" w:type="dxa"/>
            <w:vAlign w:val="center"/>
          </w:tcPr>
          <w:p w:rsidR="00495AC4" w:rsidRPr="00AD0531" w:rsidRDefault="00495AC4" w:rsidP="00495AC4">
            <w:pPr>
              <w:widowControl/>
              <w:spacing w:before="40" w:after="40"/>
              <w:jc w:val="center"/>
              <w:rPr>
                <w:ins w:id="5758" w:author="Braaksma, Krista (DES)" w:date="2014-10-24T13:22:00Z"/>
                <w:rFonts w:ascii="Times New Roman" w:hAnsi="Times New Roman"/>
                <w:sz w:val="18"/>
                <w:szCs w:val="18"/>
              </w:rPr>
            </w:pPr>
            <w:ins w:id="5759" w:author="Braaksma, Krista (DES)" w:date="2014-10-24T13:22:00Z">
              <w:r w:rsidRPr="00AD0531">
                <w:rPr>
                  <w:rFonts w:ascii="Times New Roman" w:hAnsi="Times New Roman"/>
                  <w:sz w:val="18"/>
                  <w:szCs w:val="18"/>
                </w:rPr>
                <w:t>8</w:t>
              </w:r>
            </w:ins>
          </w:p>
        </w:tc>
        <w:tc>
          <w:tcPr>
            <w:tcW w:w="2538" w:type="dxa"/>
            <w:vAlign w:val="center"/>
          </w:tcPr>
          <w:p w:rsidR="00495AC4" w:rsidRPr="00AD0531" w:rsidRDefault="00495AC4" w:rsidP="00495AC4">
            <w:pPr>
              <w:widowControl/>
              <w:spacing w:before="40" w:after="40"/>
              <w:jc w:val="center"/>
              <w:rPr>
                <w:ins w:id="5760" w:author="Braaksma, Krista (DES)" w:date="2014-10-24T13:22:00Z"/>
                <w:rFonts w:ascii="Times New Roman" w:hAnsi="Times New Roman"/>
                <w:sz w:val="18"/>
                <w:szCs w:val="18"/>
              </w:rPr>
            </w:pPr>
            <w:ins w:id="5761" w:author="Braaksma, Krista (DES)" w:date="2014-10-24T13:22:00Z">
              <w:r w:rsidRPr="00AD0531">
                <w:rPr>
                  <w:rFonts w:ascii="Times New Roman" w:hAnsi="Times New Roman"/>
                  <w:sz w:val="18"/>
                  <w:szCs w:val="18"/>
                </w:rPr>
                <w:t>0.5</w:t>
              </w:r>
            </w:ins>
          </w:p>
        </w:tc>
        <w:tc>
          <w:tcPr>
            <w:tcW w:w="2538" w:type="dxa"/>
            <w:vAlign w:val="center"/>
          </w:tcPr>
          <w:p w:rsidR="00495AC4" w:rsidRPr="00AD0531" w:rsidRDefault="00495AC4" w:rsidP="00495AC4">
            <w:pPr>
              <w:widowControl/>
              <w:spacing w:before="40" w:after="40"/>
              <w:jc w:val="center"/>
              <w:rPr>
                <w:ins w:id="5762" w:author="Braaksma, Krista (DES)" w:date="2014-10-24T13:22:00Z"/>
                <w:rFonts w:ascii="Times New Roman" w:hAnsi="Times New Roman"/>
                <w:sz w:val="18"/>
                <w:szCs w:val="18"/>
              </w:rPr>
            </w:pPr>
            <w:ins w:id="5763" w:author="Braaksma, Krista (DES)" w:date="2014-10-24T13:22:00Z">
              <w:r w:rsidRPr="00AD0531">
                <w:rPr>
                  <w:rFonts w:ascii="Times New Roman" w:hAnsi="Times New Roman"/>
                  <w:sz w:val="18"/>
                  <w:szCs w:val="18"/>
                </w:rPr>
                <w:t>8</w:t>
              </w:r>
            </w:ins>
          </w:p>
        </w:tc>
      </w:tr>
      <w:tr w:rsidR="00495AC4" w:rsidRPr="00AD0531" w:rsidTr="00495AC4">
        <w:trPr>
          <w:ins w:id="5764" w:author="Braaksma, Krista (DES)" w:date="2014-10-24T13:22:00Z"/>
        </w:trPr>
        <w:tc>
          <w:tcPr>
            <w:tcW w:w="2538" w:type="dxa"/>
            <w:vAlign w:val="center"/>
          </w:tcPr>
          <w:p w:rsidR="00495AC4" w:rsidRPr="00AD0531" w:rsidRDefault="00495AC4" w:rsidP="00495AC4">
            <w:pPr>
              <w:widowControl/>
              <w:spacing w:before="40" w:after="40"/>
              <w:jc w:val="center"/>
              <w:rPr>
                <w:ins w:id="5765" w:author="Braaksma, Krista (DES)" w:date="2014-10-24T13:22:00Z"/>
                <w:rFonts w:ascii="Times New Roman" w:hAnsi="Times New Roman"/>
                <w:sz w:val="11"/>
                <w:szCs w:val="11"/>
              </w:rPr>
            </w:pPr>
            <w:ins w:id="5766" w:author="Braaksma, Krista (DES)" w:date="2014-10-24T13:22:00Z">
              <w:r w:rsidRPr="00AD0531">
                <w:rPr>
                  <w:rFonts w:ascii="Times New Roman" w:hAnsi="Times New Roman"/>
                  <w:sz w:val="18"/>
                  <w:szCs w:val="18"/>
                </w:rPr>
                <w:t>1</w:t>
              </w:r>
              <w:r w:rsidRPr="00AD0531">
                <w:rPr>
                  <w:rFonts w:ascii="Times New Roman" w:hAnsi="Times New Roman"/>
                  <w:sz w:val="14"/>
                  <w:szCs w:val="14"/>
                </w:rPr>
                <w:t>1/2</w:t>
              </w:r>
            </w:ins>
          </w:p>
        </w:tc>
        <w:tc>
          <w:tcPr>
            <w:tcW w:w="2538" w:type="dxa"/>
            <w:vAlign w:val="center"/>
          </w:tcPr>
          <w:p w:rsidR="00495AC4" w:rsidRPr="00AD0531" w:rsidRDefault="00495AC4" w:rsidP="00495AC4">
            <w:pPr>
              <w:widowControl/>
              <w:spacing w:before="40" w:after="40"/>
              <w:jc w:val="center"/>
              <w:rPr>
                <w:ins w:id="5767" w:author="Braaksma, Krista (DES)" w:date="2014-10-24T13:22:00Z"/>
                <w:rFonts w:ascii="Times New Roman" w:hAnsi="Times New Roman"/>
                <w:sz w:val="18"/>
                <w:szCs w:val="18"/>
              </w:rPr>
            </w:pPr>
            <w:ins w:id="5768" w:author="Braaksma, Krista (DES)" w:date="2014-10-24T13:22:00Z">
              <w:r w:rsidRPr="00AD0531">
                <w:rPr>
                  <w:rFonts w:ascii="Times New Roman" w:hAnsi="Times New Roman"/>
                  <w:sz w:val="18"/>
                  <w:szCs w:val="18"/>
                </w:rPr>
                <w:t>11</w:t>
              </w:r>
            </w:ins>
          </w:p>
        </w:tc>
        <w:tc>
          <w:tcPr>
            <w:tcW w:w="2538" w:type="dxa"/>
            <w:vAlign w:val="center"/>
          </w:tcPr>
          <w:p w:rsidR="00495AC4" w:rsidRPr="00AD0531" w:rsidRDefault="00495AC4" w:rsidP="00495AC4">
            <w:pPr>
              <w:widowControl/>
              <w:spacing w:before="40" w:after="40"/>
              <w:jc w:val="center"/>
              <w:rPr>
                <w:ins w:id="5769" w:author="Braaksma, Krista (DES)" w:date="2014-10-24T13:22:00Z"/>
                <w:rFonts w:ascii="Times New Roman" w:hAnsi="Times New Roman"/>
                <w:sz w:val="18"/>
                <w:szCs w:val="18"/>
              </w:rPr>
            </w:pPr>
            <w:ins w:id="5770" w:author="Braaksma, Krista (DES)" w:date="2014-10-24T13:22:00Z">
              <w:r w:rsidRPr="00AD0531">
                <w:rPr>
                  <w:rFonts w:ascii="Times New Roman" w:hAnsi="Times New Roman"/>
                  <w:sz w:val="18"/>
                  <w:szCs w:val="18"/>
                </w:rPr>
                <w:t>0.5</w:t>
              </w:r>
            </w:ins>
          </w:p>
        </w:tc>
        <w:tc>
          <w:tcPr>
            <w:tcW w:w="2538" w:type="dxa"/>
            <w:vAlign w:val="center"/>
          </w:tcPr>
          <w:p w:rsidR="00495AC4" w:rsidRPr="00AD0531" w:rsidRDefault="00495AC4" w:rsidP="00495AC4">
            <w:pPr>
              <w:widowControl/>
              <w:spacing w:before="40" w:after="40"/>
              <w:jc w:val="center"/>
              <w:rPr>
                <w:ins w:id="5771" w:author="Braaksma, Krista (DES)" w:date="2014-10-24T13:22:00Z"/>
                <w:rFonts w:ascii="Times New Roman" w:hAnsi="Times New Roman"/>
                <w:sz w:val="18"/>
                <w:szCs w:val="18"/>
              </w:rPr>
            </w:pPr>
            <w:ins w:id="5772" w:author="Braaksma, Krista (DES)" w:date="2014-10-24T13:22:00Z">
              <w:r w:rsidRPr="00AD0531">
                <w:rPr>
                  <w:rFonts w:ascii="Times New Roman" w:hAnsi="Times New Roman"/>
                  <w:sz w:val="18"/>
                  <w:szCs w:val="18"/>
                </w:rPr>
                <w:t>6</w:t>
              </w:r>
            </w:ins>
          </w:p>
        </w:tc>
      </w:tr>
      <w:tr w:rsidR="00495AC4" w:rsidRPr="00AD0531" w:rsidTr="00495AC4">
        <w:trPr>
          <w:ins w:id="5773" w:author="Braaksma, Krista (DES)" w:date="2014-10-24T13:22:00Z"/>
        </w:trPr>
        <w:tc>
          <w:tcPr>
            <w:tcW w:w="2538" w:type="dxa"/>
            <w:vAlign w:val="center"/>
          </w:tcPr>
          <w:p w:rsidR="00495AC4" w:rsidRPr="00AD0531" w:rsidRDefault="00495AC4" w:rsidP="00495AC4">
            <w:pPr>
              <w:spacing w:before="40" w:after="40"/>
              <w:jc w:val="center"/>
              <w:rPr>
                <w:ins w:id="5774" w:author="Braaksma, Krista (DES)" w:date="2014-10-24T13:22:00Z"/>
                <w:rFonts w:ascii="Times New Roman" w:hAnsi="Times New Roman"/>
                <w:sz w:val="18"/>
                <w:szCs w:val="18"/>
              </w:rPr>
            </w:pPr>
            <w:ins w:id="5775" w:author="Braaksma, Krista (DES)" w:date="2014-10-24T13:22:00Z">
              <w:r w:rsidRPr="00AD0531">
                <w:rPr>
                  <w:rFonts w:ascii="Times New Roman" w:hAnsi="Times New Roman"/>
                  <w:sz w:val="18"/>
                  <w:szCs w:val="18"/>
                </w:rPr>
                <w:t>2 or larger</w:t>
              </w:r>
            </w:ins>
          </w:p>
        </w:tc>
        <w:tc>
          <w:tcPr>
            <w:tcW w:w="2538" w:type="dxa"/>
            <w:vAlign w:val="center"/>
          </w:tcPr>
          <w:p w:rsidR="00495AC4" w:rsidRPr="00AD0531" w:rsidRDefault="00495AC4" w:rsidP="00495AC4">
            <w:pPr>
              <w:spacing w:before="40" w:after="40"/>
              <w:jc w:val="center"/>
              <w:rPr>
                <w:ins w:id="5776" w:author="Braaksma, Krista (DES)" w:date="2014-10-24T13:22:00Z"/>
                <w:rFonts w:ascii="Times New Roman" w:hAnsi="Times New Roman"/>
                <w:sz w:val="18"/>
                <w:szCs w:val="18"/>
              </w:rPr>
            </w:pPr>
            <w:ins w:id="5777" w:author="Braaksma, Krista (DES)" w:date="2014-10-24T13:22:00Z">
              <w:r w:rsidRPr="00AD0531">
                <w:rPr>
                  <w:rFonts w:ascii="Times New Roman" w:hAnsi="Times New Roman"/>
                  <w:sz w:val="18"/>
                  <w:szCs w:val="18"/>
                </w:rPr>
                <w:t>18</w:t>
              </w:r>
            </w:ins>
          </w:p>
        </w:tc>
        <w:tc>
          <w:tcPr>
            <w:tcW w:w="2538" w:type="dxa"/>
            <w:vAlign w:val="center"/>
          </w:tcPr>
          <w:p w:rsidR="00495AC4" w:rsidRPr="00AD0531" w:rsidRDefault="00495AC4" w:rsidP="00495AC4">
            <w:pPr>
              <w:spacing w:before="40" w:after="40"/>
              <w:jc w:val="center"/>
              <w:rPr>
                <w:ins w:id="5778" w:author="Braaksma, Krista (DES)" w:date="2014-10-24T13:22:00Z"/>
                <w:rFonts w:ascii="Times New Roman" w:hAnsi="Times New Roman"/>
                <w:sz w:val="18"/>
                <w:szCs w:val="18"/>
              </w:rPr>
            </w:pPr>
            <w:ins w:id="5779" w:author="Braaksma, Krista (DES)" w:date="2014-10-24T13:22:00Z">
              <w:r w:rsidRPr="00AD0531">
                <w:rPr>
                  <w:rFonts w:ascii="Times New Roman" w:hAnsi="Times New Roman"/>
                  <w:sz w:val="18"/>
                  <w:szCs w:val="18"/>
                </w:rPr>
                <w:t>0.5</w:t>
              </w:r>
            </w:ins>
          </w:p>
        </w:tc>
        <w:tc>
          <w:tcPr>
            <w:tcW w:w="2538" w:type="dxa"/>
            <w:vAlign w:val="center"/>
          </w:tcPr>
          <w:p w:rsidR="00495AC4" w:rsidRPr="00AD0531" w:rsidRDefault="00495AC4" w:rsidP="00495AC4">
            <w:pPr>
              <w:spacing w:before="40" w:after="40"/>
              <w:jc w:val="center"/>
              <w:rPr>
                <w:ins w:id="5780" w:author="Braaksma, Krista (DES)" w:date="2014-10-24T13:22:00Z"/>
                <w:rFonts w:ascii="Times New Roman" w:hAnsi="Times New Roman"/>
                <w:b/>
                <w:bCs/>
              </w:rPr>
            </w:pPr>
            <w:ins w:id="5781" w:author="Braaksma, Krista (DES)" w:date="2014-10-24T13:22:00Z">
              <w:r w:rsidRPr="00AD0531">
                <w:rPr>
                  <w:rFonts w:ascii="Times New Roman" w:hAnsi="Times New Roman"/>
                  <w:sz w:val="18"/>
                  <w:szCs w:val="18"/>
                </w:rPr>
                <w:t>4</w:t>
              </w:r>
            </w:ins>
          </w:p>
        </w:tc>
      </w:tr>
    </w:tbl>
    <w:p w:rsidR="00BA7E98" w:rsidRDefault="00BA7E98" w:rsidP="00733D1D">
      <w:pPr>
        <w:spacing w:before="120"/>
        <w:ind w:left="180"/>
        <w:rPr>
          <w:ins w:id="5782" w:author="Braaksma, Krista (DES)" w:date="2014-10-24T13:17:00Z"/>
          <w:rFonts w:ascii="Times New Roman" w:hAnsi="Times New Roman" w:cs="Times New Roman"/>
          <w:b/>
          <w:bCs/>
        </w:rPr>
      </w:pPr>
    </w:p>
    <w:p w:rsidR="00BA7E98" w:rsidRDefault="00BA7E98" w:rsidP="00733D1D">
      <w:pPr>
        <w:spacing w:before="120"/>
        <w:ind w:left="180"/>
        <w:rPr>
          <w:ins w:id="5783" w:author="Braaksma, Krista (DES)" w:date="2014-10-24T13:17:00Z"/>
          <w:rFonts w:ascii="Times New Roman" w:hAnsi="Times New Roman" w:cs="Times New Roman"/>
          <w:b/>
          <w:bCs/>
        </w:rPr>
        <w:sectPr w:rsidR="00BA7E98" w:rsidSect="00495AC4">
          <w:type w:val="continuous"/>
          <w:pgSz w:w="12240" w:h="15840"/>
          <w:pgMar w:top="1224" w:right="1008" w:bottom="864" w:left="1296" w:header="720" w:footer="979" w:gutter="0"/>
          <w:cols w:space="720"/>
        </w:sectPr>
      </w:pPr>
    </w:p>
    <w:p w:rsidR="00733D1D" w:rsidRPr="002B5588" w:rsidRDefault="00733D1D" w:rsidP="00733D1D">
      <w:pPr>
        <w:spacing w:before="80"/>
        <w:ind w:left="187"/>
        <w:rPr>
          <w:ins w:id="5784" w:author="Braaksma, Krista (DES)" w:date="2014-10-23T17:15:00Z"/>
          <w:rFonts w:ascii="Times New Roman" w:hAnsi="Times New Roman" w:cs="Times New Roman"/>
        </w:rPr>
      </w:pPr>
      <w:ins w:id="5785" w:author="Braaksma, Krista (DES)" w:date="2014-10-23T17:15:00Z">
        <w:r w:rsidRPr="002B5588">
          <w:rPr>
            <w:rFonts w:ascii="Times New Roman" w:hAnsi="Times New Roman" w:cs="Times New Roman"/>
          </w:rPr>
          <w:lastRenderedPageBreak/>
          <w:t>  The volume from the nearest source of heated water to the termination of the fixture supply pipe shall be as follows:</w:t>
        </w:r>
      </w:ins>
    </w:p>
    <w:p w:rsidR="00733D1D" w:rsidRPr="002B5588" w:rsidRDefault="00733D1D" w:rsidP="00733D1D">
      <w:pPr>
        <w:pStyle w:val="ListParagraph"/>
        <w:widowControl/>
        <w:numPr>
          <w:ilvl w:val="0"/>
          <w:numId w:val="197"/>
        </w:numPr>
        <w:spacing w:before="40"/>
        <w:contextualSpacing w:val="0"/>
        <w:rPr>
          <w:ins w:id="5786" w:author="Braaksma, Krista (DES)" w:date="2014-10-23T17:15:00Z"/>
          <w:rFonts w:ascii="Times New Roman" w:hAnsi="Times New Roman" w:cs="Times New Roman"/>
        </w:rPr>
      </w:pPr>
      <w:ins w:id="5787" w:author="Braaksma, Krista (DES)" w:date="2014-10-23T17:15:00Z">
        <w:r w:rsidRPr="002B5588">
          <w:rPr>
            <w:rFonts w:ascii="Times New Roman" w:hAnsi="Times New Roman" w:cs="Times New Roman"/>
          </w:rPr>
          <w:t>For a public lavatory faucet: not more than 2 ounces (0.06 L).</w:t>
        </w:r>
      </w:ins>
    </w:p>
    <w:p w:rsidR="00733D1D" w:rsidRPr="002B5588" w:rsidRDefault="00733D1D" w:rsidP="00733D1D">
      <w:pPr>
        <w:pStyle w:val="ListParagraph"/>
        <w:widowControl/>
        <w:numPr>
          <w:ilvl w:val="0"/>
          <w:numId w:val="197"/>
        </w:numPr>
        <w:spacing w:before="40"/>
        <w:contextualSpacing w:val="0"/>
        <w:rPr>
          <w:ins w:id="5788" w:author="Braaksma, Krista (DES)" w:date="2014-10-23T17:15:00Z"/>
          <w:rFonts w:ascii="Times New Roman" w:hAnsi="Times New Roman" w:cs="Times New Roman"/>
        </w:rPr>
      </w:pPr>
      <w:ins w:id="5789" w:author="Braaksma, Krista (DES)" w:date="2014-10-23T17:15:00Z">
        <w:r w:rsidRPr="002B5588">
          <w:rPr>
            <w:rFonts w:ascii="Times New Roman" w:hAnsi="Times New Roman" w:cs="Times New Roman"/>
          </w:rPr>
          <w:t>For other plumbing fixtures or plumbing appliances; not more than 0.5 gallon (1.89 L).</w:t>
        </w:r>
      </w:ins>
    </w:p>
    <w:p w:rsidR="00733D1D" w:rsidRPr="002B5588" w:rsidRDefault="00733D1D" w:rsidP="00733D1D">
      <w:pPr>
        <w:spacing w:before="120"/>
        <w:ind w:left="360"/>
        <w:rPr>
          <w:ins w:id="5790" w:author="Braaksma, Krista (DES)" w:date="2014-10-23T17:15:00Z"/>
          <w:rFonts w:ascii="Times New Roman" w:hAnsi="Times New Roman" w:cs="Times New Roman"/>
        </w:rPr>
      </w:pPr>
      <w:ins w:id="5791" w:author="Braaksma, Krista (DES)" w:date="2014-10-23T17:15:00Z">
        <w:r w:rsidRPr="002B5588">
          <w:rPr>
            <w:rFonts w:ascii="Times New Roman" w:hAnsi="Times New Roman" w:cs="Times New Roman"/>
            <w:b/>
            <w:bCs/>
          </w:rPr>
          <w:t>C404.</w:t>
        </w:r>
      </w:ins>
      <w:ins w:id="5792" w:author="Braaksma, Krista (DES)" w:date="2014-10-23T17:20:00Z">
        <w:r w:rsidR="00493E40">
          <w:rPr>
            <w:rFonts w:ascii="Times New Roman" w:hAnsi="Times New Roman" w:cs="Times New Roman"/>
            <w:b/>
            <w:bCs/>
          </w:rPr>
          <w:t>6</w:t>
        </w:r>
      </w:ins>
      <w:ins w:id="5793" w:author="Braaksma, Krista (DES)" w:date="2014-10-23T17:15:00Z">
        <w:r w:rsidRPr="002B5588">
          <w:rPr>
            <w:rFonts w:ascii="Times New Roman" w:hAnsi="Times New Roman" w:cs="Times New Roman"/>
            <w:b/>
            <w:bCs/>
          </w:rPr>
          <w:t xml:space="preserve">.2.1 Water volume determination. </w:t>
        </w:r>
        <w:r w:rsidRPr="002B5588">
          <w:rPr>
            <w:rFonts w:ascii="Times New Roman" w:hAnsi="Times New Roman" w:cs="Times New Roman"/>
          </w:rPr>
          <w:t>The volume shall be the sum of the internal volumes of pipe, fittings, valves, meters and manifolds between the nearest source of heated water and the termination of the fixture supply pipe. The volume in the piping shall be determined from the “Volume” column in Table C404.</w:t>
        </w:r>
      </w:ins>
      <w:ins w:id="5794" w:author="Braaksma, Krista (DES)" w:date="2014-10-24T13:16:00Z">
        <w:r w:rsidR="00BA7E98">
          <w:rPr>
            <w:rFonts w:ascii="Times New Roman" w:hAnsi="Times New Roman" w:cs="Times New Roman"/>
          </w:rPr>
          <w:t>6</w:t>
        </w:r>
      </w:ins>
      <w:ins w:id="5795" w:author="Braaksma, Krista (DES)" w:date="2014-10-23T17:15:00Z">
        <w:r w:rsidRPr="002B5588">
          <w:rPr>
            <w:rFonts w:ascii="Times New Roman" w:hAnsi="Times New Roman" w:cs="Times New Roman"/>
          </w:rPr>
          <w:t>.1. The volume contained within fixture shutoff valves, within flexible water supply connectors to a fixture fitting and within a fixture fitting shall not be included in the water volume determination. Where heated water is supplied by a recirculating system or heat-traced piping, the volume shall include the portion of the fitting on the branch pipe that supplies water to the fixture.</w:t>
        </w:r>
      </w:ins>
    </w:p>
    <w:p w:rsidR="00733D1D" w:rsidRPr="002B5588" w:rsidRDefault="00581B7B" w:rsidP="00733D1D">
      <w:pPr>
        <w:spacing w:before="120"/>
        <w:rPr>
          <w:ins w:id="5796" w:author="Braaksma, Krista (DES)" w:date="2014-10-23T17:16:00Z"/>
          <w:rFonts w:ascii="Times New Roman" w:hAnsi="Times New Roman" w:cs="Times New Roman"/>
        </w:rPr>
      </w:pPr>
      <w:r w:rsidRPr="00277E29">
        <w:rPr>
          <w:rFonts w:ascii="Times New Roman" w:hAnsi="Times New Roman" w:cs="Times New Roman"/>
          <w:b/>
          <w:bCs/>
        </w:rPr>
        <w:t>C404.</w:t>
      </w:r>
      <w:ins w:id="5797" w:author="Braaksma, Krista (DES)" w:date="2014-10-23T17:21:00Z">
        <w:r w:rsidR="00493E40">
          <w:rPr>
            <w:rFonts w:ascii="Times New Roman" w:hAnsi="Times New Roman" w:cs="Times New Roman"/>
            <w:b/>
            <w:bCs/>
          </w:rPr>
          <w:t>7</w:t>
        </w:r>
      </w:ins>
      <w:ins w:id="5798" w:author="Braaksma, Krista (DES)" w:date="2014-10-23T17:09:00Z">
        <w:r w:rsidR="00B43510" w:rsidRPr="00277E29">
          <w:rPr>
            <w:rFonts w:ascii="Times New Roman" w:hAnsi="Times New Roman" w:cs="Times New Roman"/>
            <w:b/>
            <w:bCs/>
          </w:rPr>
          <w:t xml:space="preserve"> </w:t>
        </w:r>
      </w:ins>
      <w:del w:id="5799" w:author="Braaksma, Krista (DES)" w:date="2014-10-23T17:16:00Z">
        <w:r w:rsidRPr="00277E29" w:rsidDel="00733D1D">
          <w:rPr>
            <w:rFonts w:ascii="Times New Roman" w:hAnsi="Times New Roman" w:cs="Times New Roman"/>
            <w:b/>
            <w:bCs/>
          </w:rPr>
          <w:delText>Hot water system controls</w:delText>
        </w:r>
        <w:r w:rsidR="00C54398" w:rsidDel="00733D1D">
          <w:rPr>
            <w:rFonts w:ascii="Times New Roman" w:hAnsi="Times New Roman" w:cs="Times New Roman"/>
            <w:b/>
            <w:bCs/>
          </w:rPr>
          <w:delText xml:space="preserve">. </w:delText>
        </w:r>
        <w:r w:rsidRPr="00277E29" w:rsidDel="00733D1D">
          <w:rPr>
            <w:rFonts w:ascii="Times New Roman" w:hAnsi="Times New Roman" w:cs="Times New Roman"/>
          </w:rPr>
          <w:delText>Circulating hot water system pumps or heat trace shall be arranged to be turned off either automatically or manually when there is limited hot water demand</w:delText>
        </w:r>
        <w:r w:rsidR="00C54398" w:rsidDel="00733D1D">
          <w:rPr>
            <w:rFonts w:ascii="Times New Roman" w:hAnsi="Times New Roman" w:cs="Times New Roman"/>
          </w:rPr>
          <w:delText xml:space="preserve">. </w:delText>
        </w:r>
        <w:r w:rsidRPr="00277E29" w:rsidDel="00733D1D">
          <w:rPr>
            <w:rFonts w:ascii="Times New Roman" w:hAnsi="Times New Roman" w:cs="Times New Roman"/>
          </w:rPr>
          <w:delText>Ready access shall be provided to the operating controls.</w:delText>
        </w:r>
      </w:del>
      <w:ins w:id="5800" w:author="Braaksma, Krista (DES)" w:date="2014-10-23T17:16:00Z">
        <w:r w:rsidR="00733D1D" w:rsidRPr="00733D1D">
          <w:rPr>
            <w:rFonts w:ascii="Times New Roman" w:hAnsi="Times New Roman" w:cs="Times New Roman"/>
            <w:b/>
            <w:bCs/>
          </w:rPr>
          <w:t xml:space="preserve"> </w:t>
        </w:r>
        <w:r w:rsidR="00733D1D" w:rsidRPr="002B5588">
          <w:rPr>
            <w:rFonts w:ascii="Times New Roman" w:hAnsi="Times New Roman" w:cs="Times New Roman"/>
            <w:b/>
            <w:bCs/>
          </w:rPr>
          <w:t xml:space="preserve">Heated-water circulating and temperature maintenance systems. </w:t>
        </w:r>
        <w:r w:rsidR="00733D1D" w:rsidRPr="002B5588">
          <w:rPr>
            <w:rFonts w:ascii="Times New Roman" w:hAnsi="Times New Roman" w:cs="Times New Roman"/>
          </w:rPr>
          <w:t xml:space="preserve">Heated-water </w:t>
        </w:r>
        <w:r w:rsidR="00733D1D" w:rsidRPr="002B5588">
          <w:rPr>
            <w:rFonts w:ascii="Times New Roman" w:hAnsi="Times New Roman" w:cs="Times New Roman"/>
          </w:rPr>
          <w:lastRenderedPageBreak/>
          <w:t>circulation systems shall be in accordance with Section C404.</w:t>
        </w:r>
      </w:ins>
      <w:ins w:id="5801" w:author="Braaksma, Krista (DES)" w:date="2014-10-24T13:13:00Z">
        <w:r w:rsidR="00BA7E98">
          <w:rPr>
            <w:rFonts w:ascii="Times New Roman" w:hAnsi="Times New Roman" w:cs="Times New Roman"/>
          </w:rPr>
          <w:t>7</w:t>
        </w:r>
      </w:ins>
      <w:ins w:id="5802" w:author="Braaksma, Krista (DES)" w:date="2014-10-24T13:16:00Z">
        <w:r w:rsidR="00BA7E98">
          <w:rPr>
            <w:rFonts w:ascii="Times New Roman" w:hAnsi="Times New Roman" w:cs="Times New Roman"/>
          </w:rPr>
          <w:t>.</w:t>
        </w:r>
      </w:ins>
      <w:ins w:id="5803" w:author="Braaksma, Krista (DES)" w:date="2014-10-23T17:16:00Z">
        <w:r w:rsidR="00733D1D" w:rsidRPr="002B5588">
          <w:rPr>
            <w:rFonts w:ascii="Times New Roman" w:hAnsi="Times New Roman" w:cs="Times New Roman"/>
          </w:rPr>
          <w:t>1. Heat trace temperature maintenance systems shall be in accordance with Section C404.</w:t>
        </w:r>
      </w:ins>
      <w:ins w:id="5804" w:author="Braaksma, Krista (DES)" w:date="2014-10-24T13:13:00Z">
        <w:r w:rsidR="00BA7E98">
          <w:rPr>
            <w:rFonts w:ascii="Times New Roman" w:hAnsi="Times New Roman" w:cs="Times New Roman"/>
          </w:rPr>
          <w:t>7</w:t>
        </w:r>
      </w:ins>
      <w:ins w:id="5805" w:author="Braaksma, Krista (DES)" w:date="2014-10-23T17:16:00Z">
        <w:r w:rsidR="00733D1D" w:rsidRPr="002B5588">
          <w:rPr>
            <w:rFonts w:ascii="Times New Roman" w:hAnsi="Times New Roman" w:cs="Times New Roman"/>
          </w:rPr>
          <w:t>.2. Controls for hot water storage shall be in accordance with Section C404.</w:t>
        </w:r>
      </w:ins>
      <w:ins w:id="5806" w:author="Braaksma, Krista (DES)" w:date="2014-10-24T13:13:00Z">
        <w:r w:rsidR="00BA7E98">
          <w:rPr>
            <w:rFonts w:ascii="Times New Roman" w:hAnsi="Times New Roman" w:cs="Times New Roman"/>
          </w:rPr>
          <w:t>7</w:t>
        </w:r>
      </w:ins>
      <w:ins w:id="5807" w:author="Braaksma, Krista (DES)" w:date="2014-10-23T17:16:00Z">
        <w:r w:rsidR="00733D1D" w:rsidRPr="002B5588">
          <w:rPr>
            <w:rFonts w:ascii="Times New Roman" w:hAnsi="Times New Roman" w:cs="Times New Roman"/>
          </w:rPr>
          <w:t xml:space="preserve">.3. Automatic controls, temperature sensors and pumps shall be </w:t>
        </w:r>
        <w:r w:rsidR="00733D1D" w:rsidRPr="002B5588">
          <w:rPr>
            <w:rFonts w:ascii="Times New Roman" w:hAnsi="Times New Roman" w:cs="Times New Roman"/>
            <w:i/>
            <w:iCs/>
          </w:rPr>
          <w:t>accessible</w:t>
        </w:r>
        <w:r w:rsidR="00733D1D" w:rsidRPr="002B5588">
          <w:rPr>
            <w:rFonts w:ascii="Times New Roman" w:hAnsi="Times New Roman" w:cs="Times New Roman"/>
          </w:rPr>
          <w:t xml:space="preserve">. Manual controls shall be </w:t>
        </w:r>
        <w:r w:rsidR="00733D1D" w:rsidRPr="002B5588">
          <w:rPr>
            <w:rFonts w:ascii="Times New Roman" w:hAnsi="Times New Roman" w:cs="Times New Roman"/>
            <w:i/>
            <w:iCs/>
          </w:rPr>
          <w:t>readily accessible</w:t>
        </w:r>
        <w:r w:rsidR="00733D1D" w:rsidRPr="002B5588">
          <w:rPr>
            <w:rFonts w:ascii="Times New Roman" w:hAnsi="Times New Roman" w:cs="Times New Roman"/>
          </w:rPr>
          <w:t>.</w:t>
        </w:r>
      </w:ins>
    </w:p>
    <w:p w:rsidR="00733D1D" w:rsidRPr="002B5588" w:rsidRDefault="00733D1D" w:rsidP="00733D1D">
      <w:pPr>
        <w:spacing w:before="120"/>
        <w:ind w:left="180"/>
        <w:rPr>
          <w:ins w:id="5808" w:author="Braaksma, Krista (DES)" w:date="2014-10-23T17:16:00Z"/>
          <w:rFonts w:ascii="Times New Roman" w:hAnsi="Times New Roman" w:cs="Times New Roman"/>
        </w:rPr>
      </w:pPr>
      <w:ins w:id="5809" w:author="Braaksma, Krista (DES)" w:date="2014-10-23T17:16:00Z">
        <w:r w:rsidRPr="002B5588">
          <w:rPr>
            <w:rFonts w:ascii="Times New Roman" w:hAnsi="Times New Roman" w:cs="Times New Roman"/>
            <w:b/>
            <w:bCs/>
          </w:rPr>
          <w:t>C404.</w:t>
        </w:r>
      </w:ins>
      <w:ins w:id="5810" w:author="Braaksma, Krista (DES)" w:date="2014-10-23T17:21:00Z">
        <w:r w:rsidR="00493E40">
          <w:rPr>
            <w:rFonts w:ascii="Times New Roman" w:hAnsi="Times New Roman" w:cs="Times New Roman"/>
            <w:b/>
            <w:bCs/>
          </w:rPr>
          <w:t>7</w:t>
        </w:r>
      </w:ins>
      <w:ins w:id="5811" w:author="Braaksma, Krista (DES)" w:date="2014-10-23T17:16:00Z">
        <w:r w:rsidRPr="002B5588">
          <w:rPr>
            <w:rFonts w:ascii="Times New Roman" w:hAnsi="Times New Roman" w:cs="Times New Roman"/>
            <w:b/>
            <w:bCs/>
          </w:rPr>
          <w:t xml:space="preserve">.1 Circulation systems. </w:t>
        </w:r>
        <w:r w:rsidRPr="002B5588">
          <w:rPr>
            <w:rFonts w:ascii="Times New Roman" w:hAnsi="Times New Roman" w:cs="Times New Roman"/>
          </w:rPr>
          <w:t>Heated-water circulation systems shall be provided with a circulation pump. The system return pipe shall be a dedicated return pipe or a cold water supply pipe. Gravity and thermo-syphon circulation systems shall be prohibited. Controls for circulating hot water system pumps shall start the pump based on the identification of a demand for hot water within the occupancy. The controls shall automatically turn off the pump when the water in the circulation loop is at the desired temperature and when there is no demand for hot water.</w:t>
        </w:r>
      </w:ins>
    </w:p>
    <w:p w:rsidR="00581B7B" w:rsidRPr="00277E29" w:rsidRDefault="00581B7B" w:rsidP="00FA27EC">
      <w:pPr>
        <w:spacing w:before="120"/>
        <w:rPr>
          <w:rFonts w:ascii="Times New Roman" w:hAnsi="Times New Roman" w:cs="Times New Roman"/>
        </w:rPr>
      </w:pPr>
    </w:p>
    <w:p w:rsidR="00581B7B" w:rsidRPr="00277E29" w:rsidRDefault="00581B7B" w:rsidP="00FA27EC">
      <w:pPr>
        <w:spacing w:before="120"/>
        <w:rPr>
          <w:rFonts w:ascii="Times New Roman" w:hAnsi="Times New Roman" w:cs="Times New Roman"/>
        </w:rPr>
      </w:pPr>
      <w:r>
        <w:rPr>
          <w:rFonts w:ascii="Times New Roman" w:hAnsi="Times New Roman" w:cs="Times New Roman"/>
          <w:b/>
          <w:bCs/>
        </w:rPr>
        <w:br w:type="column"/>
      </w:r>
    </w:p>
    <w:p w:rsidR="00701CE0" w:rsidRPr="009C299D" w:rsidRDefault="00701CE0" w:rsidP="00FA27EC">
      <w:pPr>
        <w:tabs>
          <w:tab w:val="left" w:pos="0"/>
          <w:tab w:val="left" w:pos="900"/>
        </w:tabs>
        <w:spacing w:before="60"/>
        <w:ind w:left="540"/>
        <w:rPr>
          <w:rFonts w:ascii="Times New Roman" w:hAnsi="Times New Roman" w:cs="Times New Roman"/>
        </w:rPr>
      </w:pPr>
    </w:p>
    <w:p w:rsidR="00984BEF" w:rsidRDefault="00984BEF" w:rsidP="00FA27EC">
      <w:pPr>
        <w:spacing w:before="120"/>
        <w:rPr>
          <w:rFonts w:ascii="Times New Roman" w:hAnsi="Times New Roman" w:cs="Times New Roman"/>
        </w:rPr>
        <w:sectPr w:rsidR="00984BEF" w:rsidSect="00984BEF">
          <w:type w:val="continuous"/>
          <w:pgSz w:w="12240" w:h="15840"/>
          <w:pgMar w:top="1224" w:right="1008" w:bottom="864" w:left="1296" w:header="720" w:footer="979" w:gutter="0"/>
          <w:cols w:num="2" w:space="720"/>
        </w:sectPr>
      </w:pPr>
    </w:p>
    <w:p w:rsidR="00A83DC2" w:rsidRDefault="00A83DC2" w:rsidP="00FA27EC">
      <w:pPr>
        <w:jc w:val="center"/>
        <w:rPr>
          <w:rFonts w:ascii="Arial" w:hAnsi="Arial" w:cs="Arial"/>
          <w:b/>
          <w:bCs/>
          <w:sz w:val="16"/>
          <w:szCs w:val="16"/>
        </w:rPr>
      </w:pPr>
      <w:r>
        <w:rPr>
          <w:rFonts w:ascii="Arial" w:hAnsi="Arial" w:cs="Arial"/>
          <w:b/>
          <w:bCs/>
          <w:sz w:val="16"/>
          <w:szCs w:val="16"/>
        </w:rPr>
        <w:lastRenderedPageBreak/>
        <w:t>TABLE C404.2</w:t>
      </w:r>
    </w:p>
    <w:p w:rsidR="00A83DC2" w:rsidRDefault="00A83DC2" w:rsidP="00FA27EC">
      <w:pPr>
        <w:spacing w:after="120"/>
        <w:jc w:val="center"/>
        <w:rPr>
          <w:rFonts w:ascii="Arial" w:hAnsi="Arial" w:cs="Arial"/>
          <w:b/>
          <w:bCs/>
          <w:sz w:val="16"/>
          <w:szCs w:val="16"/>
        </w:rPr>
      </w:pPr>
      <w:r>
        <w:rPr>
          <w:rFonts w:ascii="Arial" w:hAnsi="Arial" w:cs="Arial"/>
          <w:b/>
          <w:bCs/>
          <w:sz w:val="16"/>
          <w:szCs w:val="16"/>
        </w:rPr>
        <w:t>MINIMUM PERFORMANCE OF WATER-HEATING EQUIPMENT</w:t>
      </w:r>
    </w:p>
    <w:tbl>
      <w:tblPr>
        <w:tblStyle w:val="TableGrid"/>
        <w:tblW w:w="0" w:type="auto"/>
        <w:tblLook w:val="04A0" w:firstRow="1" w:lastRow="0" w:firstColumn="1" w:lastColumn="0" w:noHBand="0" w:noVBand="1"/>
      </w:tblPr>
      <w:tblGrid>
        <w:gridCol w:w="2029"/>
        <w:gridCol w:w="1997"/>
        <w:gridCol w:w="2046"/>
        <w:gridCol w:w="2163"/>
        <w:gridCol w:w="1917"/>
      </w:tblGrid>
      <w:tr w:rsidR="00A83DC2" w:rsidRPr="00BD538A" w:rsidTr="00A83DC2">
        <w:tc>
          <w:tcPr>
            <w:tcW w:w="2203" w:type="dxa"/>
            <w:vAlign w:val="center"/>
          </w:tcPr>
          <w:p w:rsidR="00A83DC2" w:rsidRPr="00BD538A" w:rsidRDefault="00A83DC2" w:rsidP="00FA27EC">
            <w:pPr>
              <w:spacing w:before="40" w:after="40"/>
              <w:jc w:val="center"/>
              <w:rPr>
                <w:rFonts w:ascii="Arial" w:hAnsi="Arial" w:cs="Arial"/>
                <w:b/>
                <w:bCs/>
                <w:sz w:val="14"/>
                <w:szCs w:val="14"/>
              </w:rPr>
            </w:pPr>
            <w:r w:rsidRPr="00BD538A">
              <w:rPr>
                <w:rFonts w:ascii="Arial" w:hAnsi="Arial" w:cs="Arial"/>
                <w:b/>
                <w:bCs/>
                <w:sz w:val="14"/>
                <w:szCs w:val="14"/>
              </w:rPr>
              <w:t>EQUIPMENT TYPE</w:t>
            </w:r>
          </w:p>
        </w:tc>
        <w:tc>
          <w:tcPr>
            <w:tcW w:w="2203" w:type="dxa"/>
            <w:vAlign w:val="center"/>
          </w:tcPr>
          <w:p w:rsidR="00A83DC2" w:rsidRPr="00BD538A" w:rsidRDefault="00A83DC2" w:rsidP="00FA27EC">
            <w:pPr>
              <w:spacing w:before="40" w:after="40"/>
              <w:jc w:val="center"/>
              <w:rPr>
                <w:rFonts w:ascii="Arial" w:hAnsi="Arial" w:cs="Arial"/>
                <w:b/>
                <w:bCs/>
                <w:sz w:val="14"/>
                <w:szCs w:val="14"/>
              </w:rPr>
            </w:pPr>
            <w:r w:rsidRPr="00BD538A">
              <w:rPr>
                <w:rFonts w:ascii="Arial" w:hAnsi="Arial" w:cs="Arial"/>
                <w:b/>
                <w:bCs/>
                <w:sz w:val="14"/>
                <w:szCs w:val="14"/>
              </w:rPr>
              <w:t>SIZE CATEGORY (input)</w:t>
            </w:r>
          </w:p>
        </w:tc>
        <w:tc>
          <w:tcPr>
            <w:tcW w:w="2203" w:type="dxa"/>
            <w:vAlign w:val="center"/>
          </w:tcPr>
          <w:p w:rsidR="00A83DC2" w:rsidRPr="00BD538A" w:rsidRDefault="00A83DC2" w:rsidP="00FA27EC">
            <w:pPr>
              <w:spacing w:before="40" w:after="40"/>
              <w:jc w:val="center"/>
              <w:rPr>
                <w:rFonts w:ascii="Arial" w:hAnsi="Arial" w:cs="Arial"/>
                <w:b/>
                <w:bCs/>
                <w:sz w:val="14"/>
                <w:szCs w:val="14"/>
              </w:rPr>
            </w:pPr>
            <w:r w:rsidRPr="00BD538A">
              <w:rPr>
                <w:rFonts w:ascii="Arial" w:hAnsi="Arial" w:cs="Arial"/>
                <w:b/>
                <w:bCs/>
                <w:sz w:val="14"/>
                <w:szCs w:val="14"/>
              </w:rPr>
              <w:t>SUBCATEGORY OR RATING CONDITION</w:t>
            </w:r>
          </w:p>
        </w:tc>
        <w:tc>
          <w:tcPr>
            <w:tcW w:w="2319" w:type="dxa"/>
            <w:vAlign w:val="center"/>
          </w:tcPr>
          <w:p w:rsidR="00A83DC2" w:rsidRPr="00BD538A" w:rsidRDefault="00A83DC2" w:rsidP="00FA27EC">
            <w:pPr>
              <w:spacing w:before="40" w:after="40"/>
              <w:jc w:val="center"/>
              <w:rPr>
                <w:rFonts w:ascii="Arial" w:hAnsi="Arial" w:cs="Arial"/>
                <w:b/>
                <w:bCs/>
                <w:sz w:val="16"/>
                <w:szCs w:val="16"/>
              </w:rPr>
            </w:pPr>
            <w:r w:rsidRPr="00BD538A">
              <w:rPr>
                <w:rFonts w:ascii="Arial" w:hAnsi="Arial" w:cs="Arial"/>
                <w:b/>
                <w:bCs/>
                <w:sz w:val="14"/>
                <w:szCs w:val="14"/>
              </w:rPr>
              <w:t>PERFORMANCE REQUIRED</w:t>
            </w:r>
            <w:r w:rsidRPr="00BD538A">
              <w:rPr>
                <w:rFonts w:ascii="Arial" w:hAnsi="Arial" w:cs="Arial"/>
                <w:b/>
                <w:bCs/>
                <w:sz w:val="16"/>
                <w:szCs w:val="16"/>
                <w:vertAlign w:val="superscript"/>
              </w:rPr>
              <w:t>a, b</w:t>
            </w:r>
          </w:p>
        </w:tc>
        <w:tc>
          <w:tcPr>
            <w:tcW w:w="2088" w:type="dxa"/>
            <w:vAlign w:val="center"/>
          </w:tcPr>
          <w:p w:rsidR="00A83DC2" w:rsidRPr="00BD538A" w:rsidRDefault="00A83DC2" w:rsidP="00FA27EC">
            <w:pPr>
              <w:spacing w:before="40" w:after="40"/>
              <w:jc w:val="center"/>
              <w:rPr>
                <w:rFonts w:ascii="Arial" w:hAnsi="Arial" w:cs="Arial"/>
                <w:b/>
                <w:bCs/>
                <w:sz w:val="14"/>
                <w:szCs w:val="14"/>
              </w:rPr>
            </w:pPr>
            <w:r w:rsidRPr="00BD538A">
              <w:rPr>
                <w:rFonts w:ascii="Arial" w:hAnsi="Arial" w:cs="Arial"/>
                <w:b/>
                <w:bCs/>
                <w:sz w:val="14"/>
                <w:szCs w:val="14"/>
              </w:rPr>
              <w:t>TEST PROCEDURE</w:t>
            </w:r>
          </w:p>
        </w:tc>
      </w:tr>
      <w:tr w:rsidR="00A83DC2" w:rsidRPr="00BD538A" w:rsidTr="00A83DC2">
        <w:tc>
          <w:tcPr>
            <w:tcW w:w="2203" w:type="dxa"/>
            <w:vMerge w:val="restart"/>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Water heaters, electric</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12 kW</w:t>
            </w:r>
            <w:ins w:id="5812" w:author="Braaksma, Krista (DES)" w:date="2014-10-23T16:46:00Z">
              <w:r w:rsidR="00995DF2" w:rsidRPr="00B43510">
                <w:rPr>
                  <w:rFonts w:ascii="Times New Roman" w:hAnsi="Times New Roman"/>
                  <w:sz w:val="18"/>
                  <w:szCs w:val="18"/>
                  <w:vertAlign w:val="superscript"/>
                </w:rPr>
                <w:t>d</w:t>
              </w:r>
            </w:ins>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Resistance</w:t>
            </w:r>
          </w:p>
        </w:tc>
        <w:tc>
          <w:tcPr>
            <w:tcW w:w="2319"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0.97 - 0.00 132</w:t>
            </w:r>
            <w:r w:rsidRPr="00BD538A">
              <w:rPr>
                <w:rFonts w:ascii="Times New Roman" w:hAnsi="Times New Roman"/>
                <w:i/>
                <w:iCs/>
                <w:sz w:val="18"/>
                <w:szCs w:val="18"/>
              </w:rPr>
              <w:t>V</w:t>
            </w:r>
            <w:r w:rsidRPr="00BD538A">
              <w:rPr>
                <w:rFonts w:ascii="Times New Roman" w:hAnsi="Times New Roman"/>
                <w:sz w:val="18"/>
                <w:szCs w:val="18"/>
              </w:rPr>
              <w:t>, EF</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&gt; 12 kW</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Resistance</w:t>
            </w:r>
          </w:p>
        </w:tc>
        <w:tc>
          <w:tcPr>
            <w:tcW w:w="2319" w:type="dxa"/>
            <w:vAlign w:val="center"/>
          </w:tcPr>
          <w:p w:rsidR="00A83DC2" w:rsidRPr="00995DF2" w:rsidRDefault="00A83DC2" w:rsidP="00FA27EC">
            <w:pPr>
              <w:spacing w:before="40" w:after="40"/>
              <w:jc w:val="center"/>
              <w:rPr>
                <w:rFonts w:ascii="Times New Roman" w:hAnsi="Times New Roman"/>
                <w:sz w:val="18"/>
                <w:szCs w:val="18"/>
              </w:rPr>
            </w:pPr>
            <w:del w:id="5813" w:author="Braaksma, Krista (DES)" w:date="2014-10-23T16:46:00Z">
              <w:r w:rsidRPr="00BD538A" w:rsidDel="00995DF2">
                <w:rPr>
                  <w:rFonts w:ascii="Times New Roman" w:hAnsi="Times New Roman"/>
                  <w:sz w:val="18"/>
                  <w:szCs w:val="18"/>
                </w:rPr>
                <w:delText>1.73</w:delText>
              </w:r>
              <w:r w:rsidRPr="00BD538A" w:rsidDel="00995DF2">
                <w:rPr>
                  <w:rFonts w:ascii="Times New Roman" w:hAnsi="Times New Roman"/>
                  <w:i/>
                  <w:iCs/>
                  <w:sz w:val="18"/>
                  <w:szCs w:val="18"/>
                </w:rPr>
                <w:delText>V</w:delText>
              </w:r>
              <w:r w:rsidRPr="00BD538A" w:rsidDel="00995DF2">
                <w:rPr>
                  <w:rFonts w:ascii="Times New Roman" w:hAnsi="Times New Roman"/>
                  <w:sz w:val="18"/>
                  <w:szCs w:val="18"/>
                </w:rPr>
                <w:delText>+ 155 SL, Btu/h</w:delText>
              </w:r>
            </w:del>
            <w:ins w:id="5814" w:author="Braaksma, Krista (DES)" w:date="2014-10-23T16:46:00Z">
              <w:r w:rsidR="00995DF2">
                <w:rPr>
                  <w:rFonts w:ascii="Times New Roman" w:hAnsi="Times New Roman"/>
                  <w:sz w:val="18"/>
                  <w:szCs w:val="18"/>
                </w:rPr>
                <w:t xml:space="preserve"> (0.3 + 27/V</w:t>
              </w:r>
              <w:r w:rsidR="00995DF2" w:rsidRPr="0066473E">
                <w:rPr>
                  <w:rFonts w:ascii="Times New Roman" w:hAnsi="Times New Roman"/>
                  <w:position w:val="-2"/>
                  <w:sz w:val="14"/>
                  <w:szCs w:val="14"/>
                </w:rPr>
                <w:t>m</w:t>
              </w:r>
            </w:ins>
            <w:ins w:id="5815" w:author="Braaksma, Krista (DES)" w:date="2014-10-23T16:47:00Z">
              <w:r w:rsidR="00995DF2">
                <w:rPr>
                  <w:rFonts w:ascii="Times New Roman" w:hAnsi="Times New Roman"/>
                  <w:sz w:val="18"/>
                  <w:szCs w:val="18"/>
                </w:rPr>
                <w:t>), %h</w:t>
              </w:r>
            </w:ins>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ANSI Z21.10.3</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24 amps and </w:t>
            </w:r>
            <w:r>
              <w:rPr>
                <w:rFonts w:ascii="Times New Roman" w:hAnsi="Times New Roman"/>
                <w:sz w:val="18"/>
                <w:szCs w:val="18"/>
              </w:rPr>
              <w:br/>
            </w:r>
            <w:r w:rsidRPr="00BD538A">
              <w:rPr>
                <w:rFonts w:ascii="Times New Roman" w:hAnsi="Times New Roman"/>
                <w:sz w:val="18"/>
                <w:szCs w:val="18"/>
              </w:rPr>
              <w:t>≤250 volts</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Heat pump</w:t>
            </w:r>
          </w:p>
        </w:tc>
        <w:tc>
          <w:tcPr>
            <w:tcW w:w="2319" w:type="dxa"/>
            <w:vAlign w:val="center"/>
          </w:tcPr>
          <w:p w:rsidR="00A83DC2" w:rsidRPr="00BD538A" w:rsidRDefault="00A83DC2" w:rsidP="00995DF2">
            <w:pPr>
              <w:spacing w:before="40" w:after="40"/>
              <w:jc w:val="center"/>
              <w:rPr>
                <w:rFonts w:ascii="Times New Roman" w:hAnsi="Times New Roman"/>
                <w:sz w:val="18"/>
                <w:szCs w:val="18"/>
              </w:rPr>
            </w:pPr>
            <w:r w:rsidRPr="00BD538A">
              <w:rPr>
                <w:rFonts w:ascii="Times New Roman" w:hAnsi="Times New Roman"/>
                <w:sz w:val="18"/>
                <w:szCs w:val="18"/>
              </w:rPr>
              <w:t>0.93 - 0.00132</w:t>
            </w:r>
            <w:r w:rsidRPr="00BD538A">
              <w:rPr>
                <w:rFonts w:ascii="Times New Roman" w:hAnsi="Times New Roman"/>
                <w:i/>
                <w:iCs/>
                <w:sz w:val="18"/>
                <w:szCs w:val="18"/>
              </w:rPr>
              <w:t>V</w:t>
            </w:r>
            <w:r w:rsidRPr="00BD538A">
              <w:rPr>
                <w:rFonts w:ascii="Times New Roman" w:hAnsi="Times New Roman"/>
                <w:sz w:val="18"/>
                <w:szCs w:val="18"/>
              </w:rPr>
              <w:t>, EF</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A83DC2" w:rsidRPr="00BD538A" w:rsidTr="00A83DC2">
        <w:tc>
          <w:tcPr>
            <w:tcW w:w="2203" w:type="dxa"/>
            <w:vMerge w:val="restart"/>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Storage water heaters, gas</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75,000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 gal</w:t>
            </w:r>
          </w:p>
        </w:tc>
        <w:tc>
          <w:tcPr>
            <w:tcW w:w="2319" w:type="dxa"/>
            <w:vAlign w:val="center"/>
          </w:tcPr>
          <w:p w:rsidR="00A83DC2" w:rsidRPr="00BD538A" w:rsidRDefault="00A83DC2" w:rsidP="00995DF2">
            <w:pPr>
              <w:spacing w:before="40" w:after="40"/>
              <w:jc w:val="center"/>
              <w:rPr>
                <w:rFonts w:ascii="Times New Roman" w:hAnsi="Times New Roman"/>
                <w:sz w:val="18"/>
                <w:szCs w:val="18"/>
              </w:rPr>
            </w:pPr>
            <w:r w:rsidRPr="00BD538A">
              <w:rPr>
                <w:rFonts w:ascii="Times New Roman" w:hAnsi="Times New Roman"/>
                <w:sz w:val="18"/>
                <w:szCs w:val="18"/>
              </w:rPr>
              <w:t xml:space="preserve">0.67 - </w:t>
            </w:r>
            <w:del w:id="5816" w:author="Braaksma, Krista (DES)" w:date="2014-10-23T16:49:00Z">
              <w:r w:rsidRPr="00BD538A" w:rsidDel="00995DF2">
                <w:rPr>
                  <w:rFonts w:ascii="Times New Roman" w:hAnsi="Times New Roman"/>
                  <w:sz w:val="18"/>
                  <w:szCs w:val="18"/>
                </w:rPr>
                <w:delText>0.0019</w:delText>
              </w:r>
            </w:del>
            <w:ins w:id="5817" w:author="Braaksma, Krista (DES)" w:date="2014-10-23T16:49:00Z">
              <w:r w:rsidR="00995DF2">
                <w:rPr>
                  <w:rFonts w:ascii="Times New Roman" w:hAnsi="Times New Roman"/>
                  <w:sz w:val="18"/>
                  <w:szCs w:val="18"/>
                </w:rPr>
                <w:t>0.0005</w:t>
              </w:r>
            </w:ins>
            <w:r w:rsidRPr="00BD538A">
              <w:rPr>
                <w:rFonts w:ascii="Times New Roman" w:hAnsi="Times New Roman"/>
                <w:i/>
                <w:iCs/>
                <w:sz w:val="18"/>
                <w:szCs w:val="18"/>
              </w:rPr>
              <w:t>V</w:t>
            </w:r>
            <w:r w:rsidRPr="00BD538A">
              <w:rPr>
                <w:rFonts w:ascii="Times New Roman" w:hAnsi="Times New Roman"/>
                <w:sz w:val="18"/>
                <w:szCs w:val="18"/>
              </w:rPr>
              <w:t>, EF</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&gt; 75,000 Btu/h and ≤</w:t>
            </w:r>
            <w:r w:rsidRPr="00BD538A">
              <w:rPr>
                <w:rFonts w:ascii="Symbol" w:hAnsi="Symbol" w:cs="Symbol"/>
                <w:sz w:val="18"/>
                <w:szCs w:val="18"/>
              </w:rPr>
              <w:t></w:t>
            </w:r>
            <w:r w:rsidRPr="00BD538A">
              <w:rPr>
                <w:rFonts w:ascii="Times New Roman" w:hAnsi="Times New Roman"/>
                <w:sz w:val="18"/>
                <w:szCs w:val="18"/>
              </w:rPr>
              <w:t>155,000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&lt; 4,000 Btu/h/gal</w:t>
            </w:r>
          </w:p>
        </w:tc>
        <w:tc>
          <w:tcPr>
            <w:tcW w:w="2319" w:type="dxa"/>
            <w:vAlign w:val="center"/>
          </w:tcPr>
          <w:p w:rsidR="00A83DC2" w:rsidRPr="00BD538A" w:rsidRDefault="00A83DC2" w:rsidP="00995DF2">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 xml:space="preserve">t </w:t>
            </w:r>
            <w:r>
              <w:rPr>
                <w:rFonts w:ascii="Times New Roman" w:hAnsi="Times New Roman"/>
                <w:i/>
                <w:iCs/>
                <w:sz w:val="11"/>
                <w:szCs w:val="11"/>
              </w:rPr>
              <w:br/>
            </w:r>
            <w:r w:rsidRPr="00BD538A">
              <w:rPr>
                <w:rFonts w:ascii="Times New Roman" w:hAnsi="Times New Roman"/>
                <w:iCs/>
                <w:sz w:val="18"/>
                <w:szCs w:val="18"/>
              </w:rPr>
              <w:t>(Q/</w:t>
            </w:r>
            <w:del w:id="5818" w:author="Braaksma, Krista (DES)" w:date="2014-10-23T16:49:00Z">
              <w:r w:rsidRPr="00BD538A" w:rsidDel="00995DF2">
                <w:rPr>
                  <w:rFonts w:ascii="Times New Roman" w:hAnsi="Times New Roman"/>
                  <w:iCs/>
                  <w:sz w:val="18"/>
                  <w:szCs w:val="18"/>
                </w:rPr>
                <w:delText xml:space="preserve">800 </w:delText>
              </w:r>
            </w:del>
            <w:ins w:id="5819" w:author="Braaksma, Krista (DES)" w:date="2014-10-23T16:49:00Z">
              <w:r w:rsidR="00995DF2">
                <w:rPr>
                  <w:rFonts w:ascii="Times New Roman" w:hAnsi="Times New Roman"/>
                  <w:iCs/>
                  <w:sz w:val="18"/>
                  <w:szCs w:val="18"/>
                </w:rPr>
                <w:t>799</w:t>
              </w:r>
              <w:r w:rsidR="00995DF2" w:rsidRPr="00BD538A">
                <w:rPr>
                  <w:rFonts w:ascii="Times New Roman" w:hAnsi="Times New Roman"/>
                  <w:iCs/>
                  <w:sz w:val="18"/>
                  <w:szCs w:val="18"/>
                </w:rPr>
                <w:t xml:space="preserve"> </w:t>
              </w:r>
            </w:ins>
            <w:r w:rsidRPr="00BD538A">
              <w:rPr>
                <w:rFonts w:ascii="Times New Roman" w:hAnsi="Times New Roman"/>
                <w:iCs/>
                <w:sz w:val="18"/>
                <w:szCs w:val="18"/>
              </w:rPr>
              <w:t>+</w:t>
            </w:r>
            <w:del w:id="5820" w:author="Braaksma, Krista (DES)" w:date="2014-10-23T16:49:00Z">
              <w:r w:rsidRPr="00BD538A" w:rsidDel="00995DF2">
                <w:rPr>
                  <w:rFonts w:ascii="Times New Roman" w:hAnsi="Times New Roman"/>
                  <w:iCs/>
                  <w:sz w:val="18"/>
                  <w:szCs w:val="18"/>
                </w:rPr>
                <w:delText>110</w:delText>
              </w:r>
            </w:del>
            <w:ins w:id="5821" w:author="Braaksma, Krista (DES)" w:date="2014-10-23T16:49:00Z">
              <w:r w:rsidR="00995DF2">
                <w:rPr>
                  <w:rFonts w:ascii="Times New Roman" w:hAnsi="Times New Roman"/>
                  <w:iCs/>
                  <w:sz w:val="18"/>
                  <w:szCs w:val="18"/>
                </w:rPr>
                <w:t>16.6</w:t>
              </w:r>
            </w:ins>
            <w:r w:rsidRPr="00BD538A">
              <w:rPr>
                <w:rFonts w:ascii="Times New Roman" w:hAnsi="Times New Roman"/>
                <w:iCs/>
                <w:sz w:val="18"/>
                <w:szCs w:val="18"/>
              </w:rPr>
              <w:t>√</w:t>
            </w:r>
            <w:r w:rsidRPr="00BD538A">
              <w:rPr>
                <w:rFonts w:ascii="Times New Roman" w:hAnsi="Times New Roman"/>
                <w:i/>
                <w:iCs/>
                <w:sz w:val="18"/>
                <w:szCs w:val="18"/>
              </w:rPr>
              <w:t>V</w:t>
            </w:r>
            <w:r w:rsidRPr="00BD538A">
              <w:rPr>
                <w:rFonts w:ascii="Times New Roman" w:hAnsi="Times New Roman"/>
                <w:iCs/>
                <w:sz w:val="18"/>
                <w:szCs w:val="18"/>
              </w:rPr>
              <w:t>)SL, Btu/h</w:t>
            </w:r>
          </w:p>
        </w:tc>
        <w:tc>
          <w:tcPr>
            <w:tcW w:w="2088" w:type="dxa"/>
            <w:vMerge w:val="restart"/>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ANSI Z21.10.3</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&gt; 155,000 Btu/h</w:t>
            </w:r>
          </w:p>
        </w:tc>
        <w:tc>
          <w:tcPr>
            <w:tcW w:w="2203" w:type="dxa"/>
            <w:vAlign w:val="center"/>
          </w:tcPr>
          <w:p w:rsidR="00A83DC2" w:rsidRPr="00BD538A" w:rsidRDefault="00A83DC2" w:rsidP="00FA27EC">
            <w:pPr>
              <w:spacing w:before="40" w:after="40"/>
              <w:jc w:val="center"/>
              <w:rPr>
                <w:rFonts w:ascii="Times New Roman" w:hAnsi="Times New Roman"/>
                <w:iCs/>
                <w:sz w:val="18"/>
                <w:szCs w:val="18"/>
              </w:rPr>
            </w:pPr>
            <w:r w:rsidRPr="00BD538A">
              <w:rPr>
                <w:rFonts w:ascii="Times New Roman" w:hAnsi="Times New Roman"/>
                <w:sz w:val="18"/>
                <w:szCs w:val="18"/>
              </w:rPr>
              <w:t xml:space="preserve">&lt; 4,000 Btu/h/gal </w:t>
            </w:r>
          </w:p>
        </w:tc>
        <w:tc>
          <w:tcPr>
            <w:tcW w:w="2319" w:type="dxa"/>
            <w:vAlign w:val="center"/>
          </w:tcPr>
          <w:p w:rsidR="00A83DC2" w:rsidRPr="00BD538A" w:rsidRDefault="00A83DC2" w:rsidP="00995DF2">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Cs/>
                <w:sz w:val="18"/>
                <w:szCs w:val="18"/>
              </w:rPr>
              <w:t>(Q/</w:t>
            </w:r>
            <w:del w:id="5822" w:author="Braaksma, Krista (DES)" w:date="2014-10-23T16:49:00Z">
              <w:r w:rsidRPr="00BD538A" w:rsidDel="00995DF2">
                <w:rPr>
                  <w:rFonts w:ascii="Times New Roman" w:hAnsi="Times New Roman"/>
                  <w:iCs/>
                  <w:sz w:val="18"/>
                  <w:szCs w:val="18"/>
                </w:rPr>
                <w:delText xml:space="preserve">800 </w:delText>
              </w:r>
            </w:del>
            <w:ins w:id="5823" w:author="Braaksma, Krista (DES)" w:date="2014-10-23T16:49:00Z">
              <w:r w:rsidR="00995DF2">
                <w:rPr>
                  <w:rFonts w:ascii="Times New Roman" w:hAnsi="Times New Roman"/>
                  <w:iCs/>
                  <w:sz w:val="18"/>
                  <w:szCs w:val="18"/>
                </w:rPr>
                <w:t>799</w:t>
              </w:r>
              <w:r w:rsidR="00995DF2" w:rsidRPr="00BD538A">
                <w:rPr>
                  <w:rFonts w:ascii="Times New Roman" w:hAnsi="Times New Roman"/>
                  <w:iCs/>
                  <w:sz w:val="18"/>
                  <w:szCs w:val="18"/>
                </w:rPr>
                <w:t xml:space="preserve"> </w:t>
              </w:r>
            </w:ins>
            <w:r w:rsidRPr="00BD538A">
              <w:rPr>
                <w:rFonts w:ascii="Times New Roman" w:hAnsi="Times New Roman"/>
                <w:iCs/>
                <w:sz w:val="18"/>
                <w:szCs w:val="18"/>
              </w:rPr>
              <w:t>+</w:t>
            </w:r>
            <w:del w:id="5824" w:author="Braaksma, Krista (DES)" w:date="2014-10-23T16:49:00Z">
              <w:r w:rsidRPr="00BD538A" w:rsidDel="00995DF2">
                <w:rPr>
                  <w:rFonts w:ascii="Times New Roman" w:hAnsi="Times New Roman"/>
                  <w:iCs/>
                  <w:sz w:val="18"/>
                  <w:szCs w:val="18"/>
                </w:rPr>
                <w:delText>110</w:delText>
              </w:r>
            </w:del>
            <w:ins w:id="5825" w:author="Braaksma, Krista (DES)" w:date="2014-10-23T16:49:00Z">
              <w:r w:rsidR="00995DF2">
                <w:rPr>
                  <w:rFonts w:ascii="Times New Roman" w:hAnsi="Times New Roman"/>
                  <w:iCs/>
                  <w:sz w:val="18"/>
                  <w:szCs w:val="18"/>
                </w:rPr>
                <w:t>16.6</w:t>
              </w:r>
            </w:ins>
            <w:r w:rsidRPr="00BD538A">
              <w:rPr>
                <w:rFonts w:ascii="Times New Roman" w:hAnsi="Times New Roman"/>
                <w:iCs/>
                <w:sz w:val="18"/>
                <w:szCs w:val="18"/>
              </w:rPr>
              <w:t>√</w:t>
            </w:r>
            <w:r w:rsidRPr="00BD538A">
              <w:rPr>
                <w:rFonts w:ascii="Times New Roman" w:hAnsi="Times New Roman"/>
                <w:i/>
                <w:iCs/>
                <w:sz w:val="18"/>
                <w:szCs w:val="18"/>
              </w:rPr>
              <w:t>V</w:t>
            </w:r>
            <w:r w:rsidRPr="00BD538A">
              <w:rPr>
                <w:rFonts w:ascii="Times New Roman" w:hAnsi="Times New Roman"/>
                <w:iCs/>
                <w:sz w:val="18"/>
                <w:szCs w:val="18"/>
              </w:rPr>
              <w:t>)SL, Btu/h</w:t>
            </w:r>
          </w:p>
        </w:tc>
        <w:tc>
          <w:tcPr>
            <w:tcW w:w="2088" w:type="dxa"/>
            <w:vMerge/>
            <w:vAlign w:val="center"/>
          </w:tcPr>
          <w:p w:rsidR="00A83DC2" w:rsidRPr="00BD538A" w:rsidRDefault="00A83DC2" w:rsidP="00FA27EC">
            <w:pPr>
              <w:spacing w:before="40" w:after="40"/>
              <w:jc w:val="center"/>
              <w:rPr>
                <w:rFonts w:ascii="Times New Roman" w:hAnsi="Times New Roman"/>
                <w:i/>
                <w:iCs/>
                <w:sz w:val="11"/>
                <w:szCs w:val="11"/>
              </w:rPr>
            </w:pPr>
          </w:p>
        </w:tc>
      </w:tr>
      <w:tr w:rsidR="00A83DC2" w:rsidRPr="00BD538A" w:rsidTr="00A83DC2">
        <w:tc>
          <w:tcPr>
            <w:tcW w:w="2203" w:type="dxa"/>
            <w:vMerge w:val="restart"/>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water heaters, gas</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 xml:space="preserve">&gt; 50,000 Btu/h and </w:t>
            </w:r>
            <w:r>
              <w:rPr>
                <w:rFonts w:ascii="Times New Roman" w:hAnsi="Times New Roman"/>
                <w:sz w:val="18"/>
                <w:szCs w:val="18"/>
              </w:rPr>
              <w:br/>
            </w:r>
            <w:r w:rsidRPr="00BD538A">
              <w:rPr>
                <w:rFonts w:ascii="Times New Roman" w:hAnsi="Times New Roman"/>
                <w:sz w:val="18"/>
                <w:szCs w:val="18"/>
              </w:rPr>
              <w:t>&lt; 200,000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2 gal</w:t>
            </w:r>
          </w:p>
        </w:tc>
        <w:tc>
          <w:tcPr>
            <w:tcW w:w="2319" w:type="dxa"/>
            <w:vAlign w:val="center"/>
          </w:tcPr>
          <w:p w:rsidR="00A83DC2" w:rsidRPr="00BD538A" w:rsidRDefault="00A83DC2" w:rsidP="00995DF2">
            <w:pPr>
              <w:spacing w:before="40" w:after="40"/>
              <w:jc w:val="center"/>
              <w:rPr>
                <w:rFonts w:ascii="Times New Roman" w:hAnsi="Times New Roman"/>
                <w:sz w:val="18"/>
                <w:szCs w:val="18"/>
              </w:rPr>
            </w:pPr>
            <w:r w:rsidRPr="00BD538A">
              <w:rPr>
                <w:rFonts w:ascii="Times New Roman" w:hAnsi="Times New Roman"/>
                <w:sz w:val="18"/>
                <w:szCs w:val="18"/>
              </w:rPr>
              <w:t xml:space="preserve">0.62 - </w:t>
            </w:r>
            <w:del w:id="5826" w:author="Braaksma, Krista (DES)" w:date="2014-10-23T16:49:00Z">
              <w:r w:rsidRPr="00BD538A" w:rsidDel="00995DF2">
                <w:rPr>
                  <w:rFonts w:ascii="Times New Roman" w:hAnsi="Times New Roman"/>
                  <w:sz w:val="18"/>
                  <w:szCs w:val="18"/>
                </w:rPr>
                <w:delText>0.00 19</w:delText>
              </w:r>
            </w:del>
            <w:ins w:id="5827" w:author="Braaksma, Krista (DES)" w:date="2014-10-23T16:49:00Z">
              <w:r w:rsidR="00995DF2">
                <w:rPr>
                  <w:rFonts w:ascii="Times New Roman" w:hAnsi="Times New Roman"/>
                  <w:sz w:val="18"/>
                  <w:szCs w:val="18"/>
                </w:rPr>
                <w:t>0.0005</w:t>
              </w:r>
            </w:ins>
            <w:r w:rsidRPr="00BD538A">
              <w:rPr>
                <w:rFonts w:ascii="Times New Roman" w:hAnsi="Times New Roman"/>
                <w:i/>
                <w:iCs/>
                <w:sz w:val="18"/>
                <w:szCs w:val="18"/>
              </w:rPr>
              <w:t xml:space="preserve">V, </w:t>
            </w:r>
            <w:r w:rsidRPr="00BD538A">
              <w:rPr>
                <w:rFonts w:ascii="Times New Roman" w:hAnsi="Times New Roman"/>
                <w:sz w:val="18"/>
                <w:szCs w:val="18"/>
              </w:rPr>
              <w:t>EF</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200,000 Btu/h</w:t>
            </w:r>
            <w:r w:rsidRPr="00BD538A">
              <w:rPr>
                <w:rFonts w:ascii="Times New Roman" w:hAnsi="Times New Roman"/>
                <w:sz w:val="18"/>
                <w:szCs w:val="18"/>
                <w:vertAlign w:val="superscript"/>
              </w:rPr>
              <w:t>c</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319" w:type="dxa"/>
            <w:vAlign w:val="center"/>
          </w:tcPr>
          <w:p w:rsidR="00A83DC2" w:rsidRPr="00BD538A" w:rsidRDefault="00A83DC2" w:rsidP="00FA27EC">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2088" w:type="dxa"/>
            <w:vMerge w:val="restart"/>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ANSI Z21.10.3</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200,000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t>≥</w:t>
            </w:r>
            <w:r w:rsidRPr="00BD538A">
              <w:rPr>
                <w:rFonts w:ascii="Times New Roman" w:hAnsi="Times New Roman"/>
                <w:sz w:val="18"/>
                <w:szCs w:val="18"/>
              </w:rPr>
              <w:t>10 gal</w:t>
            </w:r>
          </w:p>
        </w:tc>
        <w:tc>
          <w:tcPr>
            <w:tcW w:w="2319" w:type="dxa"/>
            <w:vAlign w:val="center"/>
          </w:tcPr>
          <w:p w:rsidR="00A83DC2" w:rsidRPr="00BD538A" w:rsidRDefault="00A83DC2" w:rsidP="00995DF2">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Cs/>
                <w:sz w:val="18"/>
                <w:szCs w:val="18"/>
              </w:rPr>
              <w:t>(Q/</w:t>
            </w:r>
            <w:del w:id="5828" w:author="Braaksma, Krista (DES)" w:date="2014-10-23T16:49:00Z">
              <w:r w:rsidRPr="00BD538A" w:rsidDel="00995DF2">
                <w:rPr>
                  <w:rFonts w:ascii="Times New Roman" w:hAnsi="Times New Roman"/>
                  <w:iCs/>
                  <w:sz w:val="18"/>
                  <w:szCs w:val="18"/>
                </w:rPr>
                <w:delText xml:space="preserve">800 </w:delText>
              </w:r>
            </w:del>
            <w:ins w:id="5829" w:author="Braaksma, Krista (DES)" w:date="2014-10-23T16:49:00Z">
              <w:r w:rsidR="00995DF2">
                <w:rPr>
                  <w:rFonts w:ascii="Times New Roman" w:hAnsi="Times New Roman"/>
                  <w:iCs/>
                  <w:sz w:val="18"/>
                  <w:szCs w:val="18"/>
                </w:rPr>
                <w:t>799</w:t>
              </w:r>
              <w:r w:rsidR="00995DF2" w:rsidRPr="00BD538A">
                <w:rPr>
                  <w:rFonts w:ascii="Times New Roman" w:hAnsi="Times New Roman"/>
                  <w:iCs/>
                  <w:sz w:val="18"/>
                  <w:szCs w:val="18"/>
                </w:rPr>
                <w:t xml:space="preserve"> </w:t>
              </w:r>
            </w:ins>
            <w:r w:rsidRPr="00BD538A">
              <w:rPr>
                <w:rFonts w:ascii="Times New Roman" w:hAnsi="Times New Roman"/>
                <w:iCs/>
                <w:sz w:val="18"/>
                <w:szCs w:val="18"/>
              </w:rPr>
              <w:t>+</w:t>
            </w:r>
            <w:del w:id="5830" w:author="Braaksma, Krista (DES)" w:date="2014-10-23T16:50:00Z">
              <w:r w:rsidRPr="00BD538A" w:rsidDel="00995DF2">
                <w:rPr>
                  <w:rFonts w:ascii="Times New Roman" w:hAnsi="Times New Roman"/>
                  <w:iCs/>
                  <w:sz w:val="18"/>
                  <w:szCs w:val="18"/>
                </w:rPr>
                <w:delText>110</w:delText>
              </w:r>
            </w:del>
            <w:ins w:id="5831" w:author="Braaksma, Krista (DES)" w:date="2014-10-23T16:50:00Z">
              <w:r w:rsidR="00995DF2">
                <w:rPr>
                  <w:rFonts w:ascii="Times New Roman" w:hAnsi="Times New Roman"/>
                  <w:iCs/>
                  <w:sz w:val="18"/>
                  <w:szCs w:val="18"/>
                </w:rPr>
                <w:t>16.6</w:t>
              </w:r>
            </w:ins>
            <w:r w:rsidRPr="00BD538A">
              <w:rPr>
                <w:rFonts w:ascii="Times New Roman" w:hAnsi="Times New Roman"/>
                <w:iCs/>
                <w:sz w:val="18"/>
                <w:szCs w:val="18"/>
              </w:rPr>
              <w:t>√</w:t>
            </w:r>
            <w:r w:rsidRPr="00BD538A">
              <w:rPr>
                <w:rFonts w:ascii="Times New Roman" w:hAnsi="Times New Roman"/>
                <w:i/>
                <w:iCs/>
                <w:sz w:val="18"/>
                <w:szCs w:val="18"/>
              </w:rPr>
              <w:t>V</w:t>
            </w:r>
            <w:r w:rsidRPr="00BD538A">
              <w:rPr>
                <w:rFonts w:ascii="Times New Roman" w:hAnsi="Times New Roman"/>
                <w:iCs/>
                <w:sz w:val="18"/>
                <w:szCs w:val="18"/>
              </w:rPr>
              <w:t>)SL, Btu/h</w:t>
            </w:r>
          </w:p>
        </w:tc>
        <w:tc>
          <w:tcPr>
            <w:tcW w:w="2088" w:type="dxa"/>
            <w:vMerge/>
            <w:vAlign w:val="center"/>
          </w:tcPr>
          <w:p w:rsidR="00A83DC2" w:rsidRPr="00BD538A" w:rsidRDefault="00A83DC2" w:rsidP="00FA27EC">
            <w:pPr>
              <w:spacing w:before="40" w:after="40"/>
              <w:jc w:val="center"/>
              <w:rPr>
                <w:rFonts w:ascii="Times New Roman" w:hAnsi="Times New Roman"/>
                <w:i/>
                <w:iCs/>
                <w:sz w:val="11"/>
                <w:szCs w:val="11"/>
              </w:rPr>
            </w:pPr>
          </w:p>
        </w:tc>
      </w:tr>
      <w:tr w:rsidR="00A83DC2" w:rsidRPr="00BD538A" w:rsidTr="00A83DC2">
        <w:tc>
          <w:tcPr>
            <w:tcW w:w="2203" w:type="dxa"/>
            <w:vMerge w:val="restart"/>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Storage water heaters, oil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105,000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≥20 gal</w:t>
            </w:r>
          </w:p>
        </w:tc>
        <w:tc>
          <w:tcPr>
            <w:tcW w:w="2319"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0.59 - 0.0019</w:t>
            </w:r>
            <w:r w:rsidRPr="00BD538A">
              <w:rPr>
                <w:rFonts w:ascii="Times New Roman" w:hAnsi="Times New Roman"/>
                <w:i/>
                <w:iCs/>
                <w:sz w:val="18"/>
                <w:szCs w:val="18"/>
              </w:rPr>
              <w:t>V</w:t>
            </w:r>
            <w:r w:rsidRPr="00BD538A">
              <w:rPr>
                <w:rFonts w:ascii="Times New Roman" w:hAnsi="Times New Roman"/>
                <w:sz w:val="18"/>
                <w:szCs w:val="18"/>
              </w:rPr>
              <w:t>, EF</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Pr>
                <w:rFonts w:ascii="Times New Roman" w:hAnsi="Times New Roman"/>
                <w:sz w:val="18"/>
                <w:szCs w:val="18"/>
              </w:rPr>
              <w:t>&gt;</w:t>
            </w:r>
            <w:r w:rsidRPr="00BD538A">
              <w:rPr>
                <w:rFonts w:ascii="Symbol" w:hAnsi="Symbol" w:cs="Symbol"/>
                <w:sz w:val="18"/>
                <w:szCs w:val="18"/>
              </w:rPr>
              <w:t></w:t>
            </w:r>
            <w:r w:rsidRPr="00BD538A">
              <w:rPr>
                <w:rFonts w:ascii="Times New Roman" w:hAnsi="Times New Roman"/>
                <w:sz w:val="18"/>
                <w:szCs w:val="18"/>
              </w:rPr>
              <w:t xml:space="preserve">105,000 Btu/h </w:t>
            </w:r>
          </w:p>
        </w:tc>
        <w:tc>
          <w:tcPr>
            <w:tcW w:w="2203" w:type="dxa"/>
            <w:vAlign w:val="center"/>
          </w:tcPr>
          <w:p w:rsidR="00A83DC2" w:rsidRPr="00BD538A" w:rsidRDefault="00A83DC2" w:rsidP="00FA27EC">
            <w:pPr>
              <w:spacing w:before="40" w:after="40"/>
              <w:jc w:val="center"/>
              <w:rPr>
                <w:rFonts w:ascii="Times New Roman" w:hAnsi="Times New Roman"/>
                <w:i/>
                <w:iCs/>
                <w:sz w:val="11"/>
                <w:szCs w:val="11"/>
              </w:rPr>
            </w:pPr>
            <w:r w:rsidRPr="00BD538A">
              <w:rPr>
                <w:rFonts w:ascii="Times New Roman" w:hAnsi="Times New Roman"/>
                <w:sz w:val="18"/>
                <w:szCs w:val="18"/>
              </w:rPr>
              <w:t>&lt; 4,000 Btu/h/gal</w:t>
            </w:r>
          </w:p>
        </w:tc>
        <w:tc>
          <w:tcPr>
            <w:tcW w:w="2319" w:type="dxa"/>
            <w:vAlign w:val="center"/>
          </w:tcPr>
          <w:p w:rsidR="00A83DC2" w:rsidRPr="00BD538A" w:rsidRDefault="00A83DC2" w:rsidP="00995DF2">
            <w:pPr>
              <w:spacing w:before="40" w:after="40"/>
              <w:jc w:val="center"/>
              <w:rPr>
                <w:rFonts w:ascii="Times New Roman" w:hAnsi="Times New Roman"/>
                <w:sz w:val="18"/>
                <w:szCs w:val="18"/>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 xml:space="preserve">t </w:t>
            </w:r>
            <w:r>
              <w:rPr>
                <w:rFonts w:ascii="Times New Roman" w:hAnsi="Times New Roman"/>
                <w:i/>
                <w:iCs/>
                <w:sz w:val="11"/>
                <w:szCs w:val="11"/>
              </w:rPr>
              <w:br/>
            </w:r>
            <w:r w:rsidRPr="00BD538A">
              <w:rPr>
                <w:rFonts w:ascii="Times New Roman" w:hAnsi="Times New Roman"/>
                <w:iCs/>
                <w:sz w:val="18"/>
                <w:szCs w:val="18"/>
              </w:rPr>
              <w:t>(Q/</w:t>
            </w:r>
            <w:del w:id="5832" w:author="Braaksma, Krista (DES)" w:date="2014-10-23T16:49:00Z">
              <w:r w:rsidRPr="00BD538A" w:rsidDel="00995DF2">
                <w:rPr>
                  <w:rFonts w:ascii="Times New Roman" w:hAnsi="Times New Roman"/>
                  <w:iCs/>
                  <w:sz w:val="18"/>
                  <w:szCs w:val="18"/>
                </w:rPr>
                <w:delText xml:space="preserve">800 </w:delText>
              </w:r>
            </w:del>
            <w:ins w:id="5833" w:author="Braaksma, Krista (DES)" w:date="2014-10-23T16:49:00Z">
              <w:r w:rsidR="00995DF2">
                <w:rPr>
                  <w:rFonts w:ascii="Times New Roman" w:hAnsi="Times New Roman"/>
                  <w:iCs/>
                  <w:sz w:val="18"/>
                  <w:szCs w:val="18"/>
                </w:rPr>
                <w:t>799</w:t>
              </w:r>
              <w:r w:rsidR="00995DF2" w:rsidRPr="00BD538A">
                <w:rPr>
                  <w:rFonts w:ascii="Times New Roman" w:hAnsi="Times New Roman"/>
                  <w:iCs/>
                  <w:sz w:val="18"/>
                  <w:szCs w:val="18"/>
                </w:rPr>
                <w:t xml:space="preserve"> </w:t>
              </w:r>
            </w:ins>
            <w:r w:rsidRPr="00BD538A">
              <w:rPr>
                <w:rFonts w:ascii="Times New Roman" w:hAnsi="Times New Roman"/>
                <w:iCs/>
                <w:sz w:val="18"/>
                <w:szCs w:val="18"/>
              </w:rPr>
              <w:t>+</w:t>
            </w:r>
            <w:del w:id="5834" w:author="Braaksma, Krista (DES)" w:date="2014-10-23T16:50:00Z">
              <w:r w:rsidRPr="00BD538A" w:rsidDel="00995DF2">
                <w:rPr>
                  <w:rFonts w:ascii="Times New Roman" w:hAnsi="Times New Roman"/>
                  <w:iCs/>
                  <w:sz w:val="18"/>
                  <w:szCs w:val="18"/>
                </w:rPr>
                <w:delText>110</w:delText>
              </w:r>
            </w:del>
            <w:ins w:id="5835" w:author="Braaksma, Krista (DES)" w:date="2014-10-23T16:50:00Z">
              <w:r w:rsidR="00995DF2">
                <w:rPr>
                  <w:rFonts w:ascii="Times New Roman" w:hAnsi="Times New Roman"/>
                  <w:iCs/>
                  <w:sz w:val="18"/>
                  <w:szCs w:val="18"/>
                </w:rPr>
                <w:t>16.6</w:t>
              </w:r>
            </w:ins>
            <w:r w:rsidRPr="00BD538A">
              <w:rPr>
                <w:rFonts w:ascii="Times New Roman" w:hAnsi="Times New Roman"/>
                <w:iCs/>
                <w:sz w:val="18"/>
                <w:szCs w:val="18"/>
              </w:rPr>
              <w:t>√</w:t>
            </w:r>
            <w:r w:rsidRPr="00BD538A">
              <w:rPr>
                <w:rFonts w:ascii="Times New Roman" w:hAnsi="Times New Roman"/>
                <w:i/>
                <w:iCs/>
                <w:sz w:val="18"/>
                <w:szCs w:val="18"/>
              </w:rPr>
              <w:t>V</w:t>
            </w:r>
            <w:r w:rsidRPr="00BD538A">
              <w:rPr>
                <w:rFonts w:ascii="Times New Roman" w:hAnsi="Times New Roman"/>
                <w:iCs/>
                <w:sz w:val="18"/>
                <w:szCs w:val="18"/>
              </w:rPr>
              <w:t>)SL, Btu/h</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ANSI Z21.10.3</w:t>
            </w:r>
          </w:p>
        </w:tc>
      </w:tr>
      <w:tr w:rsidR="00A83DC2" w:rsidRPr="00BD538A" w:rsidTr="00A83DC2">
        <w:tc>
          <w:tcPr>
            <w:tcW w:w="2203" w:type="dxa"/>
            <w:vMerge w:val="restart"/>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 xml:space="preserve">Instantaneous </w:t>
            </w:r>
            <w:r>
              <w:rPr>
                <w:rFonts w:ascii="Times New Roman" w:hAnsi="Times New Roman"/>
                <w:sz w:val="18"/>
                <w:szCs w:val="18"/>
              </w:rPr>
              <w:br/>
            </w:r>
            <w:r w:rsidRPr="00BD538A">
              <w:rPr>
                <w:rFonts w:ascii="Times New Roman" w:hAnsi="Times New Roman"/>
                <w:sz w:val="18"/>
                <w:szCs w:val="18"/>
              </w:rPr>
              <w:t>water heaters, oil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210,000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2 gal</w:t>
            </w:r>
          </w:p>
        </w:tc>
        <w:tc>
          <w:tcPr>
            <w:tcW w:w="2319" w:type="dxa"/>
            <w:vAlign w:val="center"/>
          </w:tcPr>
          <w:p w:rsidR="00A83DC2" w:rsidRPr="00BD538A" w:rsidRDefault="00A83DC2" w:rsidP="00995DF2">
            <w:pPr>
              <w:spacing w:before="40" w:after="40"/>
              <w:jc w:val="center"/>
              <w:rPr>
                <w:rFonts w:ascii="Times New Roman" w:hAnsi="Times New Roman"/>
                <w:sz w:val="18"/>
                <w:szCs w:val="18"/>
              </w:rPr>
            </w:pPr>
            <w:r w:rsidRPr="00BD538A">
              <w:rPr>
                <w:rFonts w:ascii="Times New Roman" w:hAnsi="Times New Roman"/>
                <w:sz w:val="18"/>
                <w:szCs w:val="18"/>
              </w:rPr>
              <w:t xml:space="preserve">0.59 - </w:t>
            </w:r>
            <w:del w:id="5836" w:author="Braaksma, Krista (DES)" w:date="2014-10-23T16:50:00Z">
              <w:r w:rsidRPr="00BD538A" w:rsidDel="00995DF2">
                <w:rPr>
                  <w:rFonts w:ascii="Times New Roman" w:hAnsi="Times New Roman"/>
                  <w:sz w:val="18"/>
                  <w:szCs w:val="18"/>
                </w:rPr>
                <w:delText>0.0019</w:delText>
              </w:r>
            </w:del>
            <w:ins w:id="5837" w:author="Braaksma, Krista (DES)" w:date="2014-10-23T16:50:00Z">
              <w:r w:rsidR="00995DF2">
                <w:rPr>
                  <w:rFonts w:ascii="Times New Roman" w:hAnsi="Times New Roman"/>
                  <w:sz w:val="18"/>
                  <w:szCs w:val="18"/>
                </w:rPr>
                <w:t>0.0005</w:t>
              </w:r>
            </w:ins>
            <w:r w:rsidRPr="00BD538A">
              <w:rPr>
                <w:rFonts w:ascii="Times New Roman" w:hAnsi="Times New Roman"/>
                <w:sz w:val="18"/>
                <w:szCs w:val="18"/>
              </w:rPr>
              <w:t>V</w:t>
            </w:r>
            <w:r w:rsidRPr="00BD538A">
              <w:rPr>
                <w:rFonts w:ascii="Times New Roman" w:hAnsi="Times New Roman"/>
                <w:i/>
                <w:iCs/>
                <w:sz w:val="18"/>
                <w:szCs w:val="18"/>
              </w:rPr>
              <w:t xml:space="preserve">, </w:t>
            </w:r>
            <w:r w:rsidRPr="00BD538A">
              <w:rPr>
                <w:rFonts w:ascii="Times New Roman" w:hAnsi="Times New Roman"/>
                <w:sz w:val="18"/>
                <w:szCs w:val="18"/>
              </w:rPr>
              <w:t>EF</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DOE 10 CFR Part 430</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&gt; 210,000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319" w:type="dxa"/>
            <w:vAlign w:val="center"/>
          </w:tcPr>
          <w:p w:rsidR="00A83DC2" w:rsidRPr="00BD538A" w:rsidRDefault="00A83DC2" w:rsidP="00FA27EC">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ANSI Z21.10.3</w:t>
            </w:r>
          </w:p>
        </w:tc>
      </w:tr>
      <w:tr w:rsidR="00A83DC2" w:rsidRPr="00BD538A" w:rsidTr="00A83DC2">
        <w:tc>
          <w:tcPr>
            <w:tcW w:w="2203" w:type="dxa"/>
            <w:vMerge/>
            <w:vAlign w:val="center"/>
          </w:tcPr>
          <w:p w:rsidR="00A83DC2" w:rsidRPr="00BD538A" w:rsidRDefault="00A83DC2" w:rsidP="00FA27EC">
            <w:pPr>
              <w:spacing w:before="40" w:after="40"/>
              <w:jc w:val="center"/>
              <w:rPr>
                <w:rFonts w:ascii="Times New Roman" w:hAnsi="Times New Roman"/>
                <w:sz w:val="18"/>
                <w:szCs w:val="18"/>
              </w:rPr>
            </w:pP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&gt; 210,000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t>≥</w:t>
            </w:r>
            <w:r w:rsidRPr="00BD538A">
              <w:rPr>
                <w:rFonts w:ascii="Times New Roman" w:hAnsi="Times New Roman"/>
                <w:sz w:val="18"/>
                <w:szCs w:val="18"/>
              </w:rPr>
              <w:t>10 gal</w:t>
            </w:r>
          </w:p>
        </w:tc>
        <w:tc>
          <w:tcPr>
            <w:tcW w:w="2319" w:type="dxa"/>
            <w:vAlign w:val="center"/>
          </w:tcPr>
          <w:p w:rsidR="00A83DC2" w:rsidRPr="00BD538A" w:rsidRDefault="00A83DC2" w:rsidP="00995DF2">
            <w:pPr>
              <w:spacing w:before="40" w:after="40"/>
              <w:jc w:val="center"/>
              <w:rPr>
                <w:rFonts w:ascii="Times New Roman" w:hAnsi="Times New Roman"/>
                <w:i/>
                <w:iCs/>
                <w:sz w:val="11"/>
                <w:szCs w:val="11"/>
              </w:rPr>
            </w:pPr>
            <w:del w:id="5838" w:author="Braaksma, Krista (DES)" w:date="2014-10-23T16:50:00Z">
              <w:r w:rsidRPr="00BD538A" w:rsidDel="00995DF2">
                <w:rPr>
                  <w:rFonts w:ascii="Times New Roman" w:hAnsi="Times New Roman"/>
                  <w:sz w:val="18"/>
                  <w:szCs w:val="18"/>
                </w:rPr>
                <w:delText>78</w:delText>
              </w:r>
            </w:del>
            <w:ins w:id="5839" w:author="Braaksma, Krista (DES)" w:date="2014-10-23T16:50:00Z">
              <w:r w:rsidR="00995DF2">
                <w:rPr>
                  <w:rFonts w:ascii="Times New Roman" w:hAnsi="Times New Roman"/>
                  <w:sz w:val="18"/>
                  <w:szCs w:val="18"/>
                </w:rPr>
                <w:t>80</w:t>
              </w:r>
            </w:ins>
            <w:r w:rsidRPr="00BD538A">
              <w:rPr>
                <w:rFonts w:ascii="Times New Roman" w:hAnsi="Times New Roman"/>
                <w:sz w:val="18"/>
                <w:szCs w:val="18"/>
              </w:rPr>
              <w:t xml:space="preserve">%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Cs/>
                <w:sz w:val="18"/>
                <w:szCs w:val="18"/>
              </w:rPr>
              <w:t>(Q/</w:t>
            </w:r>
            <w:del w:id="5840" w:author="Braaksma, Krista (DES)" w:date="2014-10-23T16:50:00Z">
              <w:r w:rsidRPr="00BD538A" w:rsidDel="00995DF2">
                <w:rPr>
                  <w:rFonts w:ascii="Times New Roman" w:hAnsi="Times New Roman"/>
                  <w:iCs/>
                  <w:sz w:val="18"/>
                  <w:szCs w:val="18"/>
                </w:rPr>
                <w:delText xml:space="preserve">800 </w:delText>
              </w:r>
            </w:del>
            <w:ins w:id="5841" w:author="Braaksma, Krista (DES)" w:date="2014-10-23T16:50:00Z">
              <w:r w:rsidR="00995DF2">
                <w:rPr>
                  <w:rFonts w:ascii="Times New Roman" w:hAnsi="Times New Roman"/>
                  <w:iCs/>
                  <w:sz w:val="18"/>
                  <w:szCs w:val="18"/>
                </w:rPr>
                <w:t>799</w:t>
              </w:r>
              <w:r w:rsidR="00995DF2" w:rsidRPr="00BD538A">
                <w:rPr>
                  <w:rFonts w:ascii="Times New Roman" w:hAnsi="Times New Roman"/>
                  <w:iCs/>
                  <w:sz w:val="18"/>
                  <w:szCs w:val="18"/>
                </w:rPr>
                <w:t xml:space="preserve"> </w:t>
              </w:r>
            </w:ins>
            <w:r w:rsidRPr="00BD538A">
              <w:rPr>
                <w:rFonts w:ascii="Times New Roman" w:hAnsi="Times New Roman"/>
                <w:iCs/>
                <w:sz w:val="18"/>
                <w:szCs w:val="18"/>
              </w:rPr>
              <w:t>+</w:t>
            </w:r>
            <w:del w:id="5842" w:author="Braaksma, Krista (DES)" w:date="2014-10-23T16:50:00Z">
              <w:r w:rsidRPr="00BD538A" w:rsidDel="00995DF2">
                <w:rPr>
                  <w:rFonts w:ascii="Times New Roman" w:hAnsi="Times New Roman"/>
                  <w:iCs/>
                  <w:sz w:val="18"/>
                  <w:szCs w:val="18"/>
                </w:rPr>
                <w:delText>110</w:delText>
              </w:r>
            </w:del>
            <w:ins w:id="5843" w:author="Braaksma, Krista (DES)" w:date="2014-10-23T16:50:00Z">
              <w:r w:rsidR="00995DF2">
                <w:rPr>
                  <w:rFonts w:ascii="Times New Roman" w:hAnsi="Times New Roman"/>
                  <w:iCs/>
                  <w:sz w:val="18"/>
                  <w:szCs w:val="18"/>
                </w:rPr>
                <w:t>16.6</w:t>
              </w:r>
            </w:ins>
            <w:r w:rsidRPr="00BD538A">
              <w:rPr>
                <w:rFonts w:ascii="Times New Roman" w:hAnsi="Times New Roman"/>
                <w:iCs/>
                <w:sz w:val="18"/>
                <w:szCs w:val="18"/>
              </w:rPr>
              <w:t>√</w:t>
            </w:r>
            <w:r w:rsidRPr="00BD538A">
              <w:rPr>
                <w:rFonts w:ascii="Times New Roman" w:hAnsi="Times New Roman"/>
                <w:i/>
                <w:iCs/>
                <w:sz w:val="18"/>
                <w:szCs w:val="18"/>
              </w:rPr>
              <w:t>V</w:t>
            </w:r>
            <w:r w:rsidRPr="00BD538A">
              <w:rPr>
                <w:rFonts w:ascii="Times New Roman" w:hAnsi="Times New Roman"/>
                <w:iCs/>
                <w:sz w:val="18"/>
                <w:szCs w:val="18"/>
              </w:rPr>
              <w:t>)SL, Btu/h</w:t>
            </w:r>
          </w:p>
        </w:tc>
        <w:tc>
          <w:tcPr>
            <w:tcW w:w="2088" w:type="dxa"/>
            <w:vAlign w:val="center"/>
          </w:tcPr>
          <w:p w:rsidR="00A83DC2" w:rsidRPr="00BD538A" w:rsidRDefault="00A83DC2" w:rsidP="00FA27EC">
            <w:pPr>
              <w:spacing w:before="40" w:after="40"/>
              <w:jc w:val="center"/>
              <w:rPr>
                <w:rFonts w:ascii="Times New Roman" w:hAnsi="Times New Roman"/>
                <w:i/>
                <w:iCs/>
                <w:sz w:val="11"/>
                <w:szCs w:val="11"/>
              </w:rPr>
            </w:pPr>
          </w:p>
        </w:tc>
      </w:tr>
      <w:tr w:rsidR="00A83DC2" w:rsidRPr="00BD538A" w:rsidTr="00A83DC2">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Hot water supply boilers, gas and oil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&lt; 10 gal</w:t>
            </w:r>
          </w:p>
        </w:tc>
        <w:tc>
          <w:tcPr>
            <w:tcW w:w="2319" w:type="dxa"/>
            <w:vAlign w:val="center"/>
          </w:tcPr>
          <w:p w:rsidR="00A83DC2" w:rsidRPr="00BD538A" w:rsidRDefault="00A83DC2" w:rsidP="00FA27EC">
            <w:pPr>
              <w:spacing w:before="40" w:after="40"/>
              <w:jc w:val="center"/>
              <w:rPr>
                <w:rFonts w:ascii="Times New Roman" w:hAnsi="Times New Roman"/>
                <w:i/>
                <w:iCs/>
                <w:sz w:val="11"/>
                <w:szCs w:val="11"/>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ANSI Z21.10.3</w:t>
            </w:r>
          </w:p>
        </w:tc>
      </w:tr>
      <w:tr w:rsidR="00A83DC2" w:rsidRPr="00BD538A" w:rsidTr="00A83DC2">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Hot water supply boilers, gas</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 xml:space="preserve">≥4,000 Btu/h/gal and </w:t>
            </w:r>
            <w:r>
              <w:rPr>
                <w:rFonts w:ascii="Times New Roman" w:hAnsi="Times New Roman"/>
                <w:sz w:val="18"/>
                <w:szCs w:val="18"/>
              </w:rPr>
              <w:br/>
            </w:r>
            <w:r w:rsidRPr="00BD538A">
              <w:rPr>
                <w:rFonts w:ascii="Times New Roman" w:hAnsi="Times New Roman"/>
                <w:sz w:val="18"/>
                <w:szCs w:val="18"/>
              </w:rPr>
              <w:t>≥</w:t>
            </w:r>
            <w:r w:rsidRPr="00BD538A">
              <w:rPr>
                <w:rFonts w:ascii="Symbol" w:hAnsi="Symbol" w:cs="Symbol"/>
                <w:sz w:val="18"/>
                <w:szCs w:val="18"/>
              </w:rPr>
              <w:t></w:t>
            </w:r>
            <w:r w:rsidRPr="00BD538A">
              <w:rPr>
                <w:rFonts w:ascii="Times New Roman" w:hAnsi="Times New Roman"/>
                <w:sz w:val="18"/>
                <w:szCs w:val="18"/>
              </w:rPr>
              <w:t>10 gal</w:t>
            </w:r>
          </w:p>
        </w:tc>
        <w:tc>
          <w:tcPr>
            <w:tcW w:w="2319" w:type="dxa"/>
            <w:vAlign w:val="center"/>
          </w:tcPr>
          <w:p w:rsidR="00A83DC2" w:rsidRPr="00BD538A" w:rsidRDefault="00A83DC2" w:rsidP="00995DF2">
            <w:pPr>
              <w:spacing w:before="40" w:after="40"/>
              <w:jc w:val="center"/>
              <w:rPr>
                <w:rFonts w:ascii="Times New Roman" w:hAnsi="Times New Roman"/>
                <w:iCs/>
                <w:sz w:val="18"/>
                <w:szCs w:val="18"/>
              </w:rPr>
            </w:pPr>
            <w:r w:rsidRPr="00BD538A">
              <w:rPr>
                <w:rFonts w:ascii="Times New Roman" w:hAnsi="Times New Roman"/>
                <w:sz w:val="18"/>
                <w:szCs w:val="18"/>
              </w:rPr>
              <w:t xml:space="preserve">80% </w:t>
            </w:r>
            <w:r w:rsidRPr="00BD538A">
              <w:rPr>
                <w:rFonts w:ascii="Times New Roman" w:hAnsi="Times New Roman"/>
                <w:i/>
                <w:iCs/>
                <w:sz w:val="18"/>
                <w:szCs w:val="18"/>
              </w:rPr>
              <w:t>E</w:t>
            </w:r>
            <w:r w:rsidRPr="00BD538A">
              <w:rPr>
                <w:rFonts w:ascii="Times New Roman" w:hAnsi="Times New Roman"/>
                <w:i/>
                <w:iCs/>
                <w:sz w:val="11"/>
                <w:szCs w:val="11"/>
              </w:rPr>
              <w:t>t</w:t>
            </w:r>
            <w:r>
              <w:rPr>
                <w:rFonts w:ascii="Times New Roman" w:hAnsi="Times New Roman"/>
                <w:i/>
                <w:iCs/>
                <w:sz w:val="11"/>
                <w:szCs w:val="11"/>
              </w:rPr>
              <w:br/>
            </w:r>
            <w:r w:rsidRPr="00BD538A">
              <w:rPr>
                <w:rFonts w:ascii="Times New Roman" w:hAnsi="Times New Roman"/>
                <w:i/>
                <w:iCs/>
                <w:sz w:val="11"/>
                <w:szCs w:val="11"/>
              </w:rPr>
              <w:t xml:space="preserve"> </w:t>
            </w:r>
            <w:r w:rsidRPr="00BD538A">
              <w:rPr>
                <w:rFonts w:ascii="Times New Roman" w:hAnsi="Times New Roman"/>
                <w:iCs/>
                <w:sz w:val="18"/>
                <w:szCs w:val="18"/>
              </w:rPr>
              <w:t>(Q/</w:t>
            </w:r>
            <w:del w:id="5844" w:author="Braaksma, Krista (DES)" w:date="2014-10-23T16:50:00Z">
              <w:r w:rsidRPr="00BD538A" w:rsidDel="00995DF2">
                <w:rPr>
                  <w:rFonts w:ascii="Times New Roman" w:hAnsi="Times New Roman"/>
                  <w:iCs/>
                  <w:sz w:val="18"/>
                  <w:szCs w:val="18"/>
                </w:rPr>
                <w:delText xml:space="preserve">800 </w:delText>
              </w:r>
            </w:del>
            <w:ins w:id="5845" w:author="Braaksma, Krista (DES)" w:date="2014-10-23T16:50:00Z">
              <w:r w:rsidR="00995DF2">
                <w:rPr>
                  <w:rFonts w:ascii="Times New Roman" w:hAnsi="Times New Roman"/>
                  <w:iCs/>
                  <w:sz w:val="18"/>
                  <w:szCs w:val="18"/>
                </w:rPr>
                <w:t>799</w:t>
              </w:r>
              <w:r w:rsidR="00995DF2" w:rsidRPr="00BD538A">
                <w:rPr>
                  <w:rFonts w:ascii="Times New Roman" w:hAnsi="Times New Roman"/>
                  <w:iCs/>
                  <w:sz w:val="18"/>
                  <w:szCs w:val="18"/>
                </w:rPr>
                <w:t xml:space="preserve"> </w:t>
              </w:r>
            </w:ins>
            <w:r w:rsidRPr="00BD538A">
              <w:rPr>
                <w:rFonts w:ascii="Times New Roman" w:hAnsi="Times New Roman"/>
                <w:iCs/>
                <w:sz w:val="18"/>
                <w:szCs w:val="18"/>
              </w:rPr>
              <w:t>+</w:t>
            </w:r>
            <w:del w:id="5846" w:author="Braaksma, Krista (DES)" w:date="2014-10-23T16:50:00Z">
              <w:r w:rsidRPr="00BD538A" w:rsidDel="00995DF2">
                <w:rPr>
                  <w:rFonts w:ascii="Times New Roman" w:hAnsi="Times New Roman"/>
                  <w:iCs/>
                  <w:sz w:val="18"/>
                  <w:szCs w:val="18"/>
                </w:rPr>
                <w:delText>110</w:delText>
              </w:r>
            </w:del>
            <w:ins w:id="5847" w:author="Braaksma, Krista (DES)" w:date="2014-10-23T16:50:00Z">
              <w:r w:rsidR="00995DF2">
                <w:rPr>
                  <w:rFonts w:ascii="Times New Roman" w:hAnsi="Times New Roman"/>
                  <w:iCs/>
                  <w:sz w:val="18"/>
                  <w:szCs w:val="18"/>
                </w:rPr>
                <w:t>16.6</w:t>
              </w:r>
            </w:ins>
            <w:r w:rsidRPr="00BD538A">
              <w:rPr>
                <w:rFonts w:ascii="Times New Roman" w:hAnsi="Times New Roman"/>
                <w:iCs/>
                <w:sz w:val="18"/>
                <w:szCs w:val="18"/>
              </w:rPr>
              <w:t>√</w:t>
            </w:r>
            <w:r w:rsidRPr="00BD538A">
              <w:rPr>
                <w:rFonts w:ascii="Times New Roman" w:hAnsi="Times New Roman"/>
                <w:i/>
                <w:iCs/>
                <w:sz w:val="18"/>
                <w:szCs w:val="18"/>
              </w:rPr>
              <w:t>V</w:t>
            </w:r>
            <w:r w:rsidRPr="00BD538A">
              <w:rPr>
                <w:rFonts w:ascii="Times New Roman" w:hAnsi="Times New Roman"/>
                <w:iCs/>
                <w:sz w:val="18"/>
                <w:szCs w:val="18"/>
              </w:rPr>
              <w:t>)SL, Btu/h</w:t>
            </w:r>
          </w:p>
        </w:tc>
        <w:tc>
          <w:tcPr>
            <w:tcW w:w="2088" w:type="dxa"/>
            <w:vAlign w:val="center"/>
          </w:tcPr>
          <w:p w:rsidR="00A83DC2" w:rsidRPr="00BD538A" w:rsidRDefault="00A83DC2" w:rsidP="00FA27EC">
            <w:pPr>
              <w:spacing w:before="40" w:after="40"/>
              <w:jc w:val="center"/>
              <w:rPr>
                <w:rFonts w:ascii="Times New Roman" w:hAnsi="Times New Roman"/>
                <w:i/>
                <w:iCs/>
                <w:sz w:val="11"/>
                <w:szCs w:val="11"/>
              </w:rPr>
            </w:pPr>
          </w:p>
        </w:tc>
      </w:tr>
      <w:tr w:rsidR="00A83DC2" w:rsidRPr="00BD538A" w:rsidTr="00A83DC2">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Hot water supply boilers, oil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Pr>
                <w:rFonts w:ascii="Times New Roman" w:hAnsi="Times New Roman"/>
                <w:sz w:val="18"/>
                <w:szCs w:val="18"/>
              </w:rPr>
              <w:t>≥</w:t>
            </w:r>
            <w:r w:rsidRPr="00BD538A">
              <w:rPr>
                <w:rFonts w:ascii="Times New Roman" w:hAnsi="Times New Roman"/>
                <w:sz w:val="18"/>
                <w:szCs w:val="18"/>
              </w:rPr>
              <w:t xml:space="preserve">300,000 Btu/h and </w:t>
            </w:r>
            <w:r>
              <w:rPr>
                <w:rFonts w:ascii="Times New Roman" w:hAnsi="Times New Roman"/>
                <w:sz w:val="18"/>
                <w:szCs w:val="18"/>
              </w:rPr>
              <w:br/>
            </w:r>
            <w:r w:rsidRPr="00BD538A">
              <w:rPr>
                <w:rFonts w:ascii="Times New Roman" w:hAnsi="Times New Roman"/>
                <w:sz w:val="18"/>
                <w:szCs w:val="18"/>
              </w:rPr>
              <w:t>&lt; 12,500,000 Btu/h</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Pr>
                <w:rFonts w:ascii="Times New Roman" w:hAnsi="Times New Roman"/>
                <w:sz w:val="18"/>
                <w:szCs w:val="18"/>
              </w:rPr>
              <w:t>≥</w:t>
            </w:r>
            <w:r w:rsidRPr="00BD538A">
              <w:rPr>
                <w:rFonts w:ascii="Times New Roman" w:hAnsi="Times New Roman"/>
                <w:sz w:val="18"/>
                <w:szCs w:val="18"/>
              </w:rPr>
              <w:t xml:space="preserve"> 4,000 Btu/h/gal and </w:t>
            </w:r>
            <w:r>
              <w:rPr>
                <w:rFonts w:ascii="Times New Roman" w:hAnsi="Times New Roman"/>
                <w:sz w:val="18"/>
                <w:szCs w:val="18"/>
              </w:rPr>
              <w:br/>
            </w:r>
            <w:r w:rsidRPr="00BD538A">
              <w:rPr>
                <w:rFonts w:ascii="Times New Roman" w:hAnsi="Times New Roman"/>
                <w:sz w:val="18"/>
                <w:szCs w:val="18"/>
              </w:rPr>
              <w:t>&gt; 10 gal</w:t>
            </w:r>
          </w:p>
        </w:tc>
        <w:tc>
          <w:tcPr>
            <w:tcW w:w="2319" w:type="dxa"/>
            <w:vAlign w:val="center"/>
          </w:tcPr>
          <w:p w:rsidR="00A83DC2" w:rsidRPr="00BD538A" w:rsidRDefault="00A83DC2" w:rsidP="00995DF2">
            <w:pPr>
              <w:spacing w:before="40" w:after="40"/>
              <w:jc w:val="center"/>
              <w:rPr>
                <w:rFonts w:ascii="Times New Roman" w:hAnsi="Times New Roman"/>
                <w:iCs/>
                <w:sz w:val="18"/>
                <w:szCs w:val="18"/>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 xml:space="preserve">t </w:t>
            </w:r>
            <w:r>
              <w:rPr>
                <w:rFonts w:ascii="Times New Roman" w:hAnsi="Times New Roman"/>
                <w:i/>
                <w:iCs/>
                <w:sz w:val="11"/>
                <w:szCs w:val="11"/>
              </w:rPr>
              <w:br/>
            </w:r>
            <w:r w:rsidRPr="00BD538A">
              <w:rPr>
                <w:rFonts w:ascii="Times New Roman" w:hAnsi="Times New Roman"/>
                <w:iCs/>
                <w:sz w:val="18"/>
                <w:szCs w:val="18"/>
              </w:rPr>
              <w:t>(Q/</w:t>
            </w:r>
            <w:del w:id="5848" w:author="Braaksma, Krista (DES)" w:date="2014-10-23T16:50:00Z">
              <w:r w:rsidRPr="00BD538A" w:rsidDel="00995DF2">
                <w:rPr>
                  <w:rFonts w:ascii="Times New Roman" w:hAnsi="Times New Roman"/>
                  <w:iCs/>
                  <w:sz w:val="18"/>
                  <w:szCs w:val="18"/>
                </w:rPr>
                <w:delText xml:space="preserve">800 </w:delText>
              </w:r>
            </w:del>
            <w:ins w:id="5849" w:author="Braaksma, Krista (DES)" w:date="2014-10-23T16:50:00Z">
              <w:r w:rsidR="00995DF2">
                <w:rPr>
                  <w:rFonts w:ascii="Times New Roman" w:hAnsi="Times New Roman"/>
                  <w:iCs/>
                  <w:sz w:val="18"/>
                  <w:szCs w:val="18"/>
                </w:rPr>
                <w:t>799</w:t>
              </w:r>
              <w:r w:rsidR="00995DF2" w:rsidRPr="00BD538A">
                <w:rPr>
                  <w:rFonts w:ascii="Times New Roman" w:hAnsi="Times New Roman"/>
                  <w:iCs/>
                  <w:sz w:val="18"/>
                  <w:szCs w:val="18"/>
                </w:rPr>
                <w:t xml:space="preserve"> </w:t>
              </w:r>
            </w:ins>
            <w:r w:rsidRPr="00BD538A">
              <w:rPr>
                <w:rFonts w:ascii="Times New Roman" w:hAnsi="Times New Roman"/>
                <w:iCs/>
                <w:sz w:val="18"/>
                <w:szCs w:val="18"/>
              </w:rPr>
              <w:t>+</w:t>
            </w:r>
            <w:del w:id="5850" w:author="Braaksma, Krista (DES)" w:date="2014-10-23T16:50:00Z">
              <w:r w:rsidRPr="00BD538A" w:rsidDel="00995DF2">
                <w:rPr>
                  <w:rFonts w:ascii="Times New Roman" w:hAnsi="Times New Roman"/>
                  <w:iCs/>
                  <w:sz w:val="18"/>
                  <w:szCs w:val="18"/>
                </w:rPr>
                <w:delText>110</w:delText>
              </w:r>
            </w:del>
            <w:ins w:id="5851" w:author="Braaksma, Krista (DES)" w:date="2014-10-23T16:50:00Z">
              <w:r w:rsidR="00995DF2">
                <w:rPr>
                  <w:rFonts w:ascii="Times New Roman" w:hAnsi="Times New Roman"/>
                  <w:iCs/>
                  <w:sz w:val="18"/>
                  <w:szCs w:val="18"/>
                </w:rPr>
                <w:t>16.6</w:t>
              </w:r>
            </w:ins>
            <w:r w:rsidRPr="00BD538A">
              <w:rPr>
                <w:rFonts w:ascii="Times New Roman" w:hAnsi="Times New Roman"/>
                <w:iCs/>
                <w:sz w:val="18"/>
                <w:szCs w:val="18"/>
              </w:rPr>
              <w:t>√</w:t>
            </w:r>
            <w:r w:rsidRPr="00BD538A">
              <w:rPr>
                <w:rFonts w:ascii="Times New Roman" w:hAnsi="Times New Roman"/>
                <w:i/>
                <w:iCs/>
                <w:sz w:val="18"/>
                <w:szCs w:val="18"/>
              </w:rPr>
              <w:t>V</w:t>
            </w:r>
            <w:r w:rsidRPr="00BD538A">
              <w:rPr>
                <w:rFonts w:ascii="Times New Roman" w:hAnsi="Times New Roman"/>
                <w:iCs/>
                <w:sz w:val="18"/>
                <w:szCs w:val="18"/>
              </w:rPr>
              <w:t>)SL, Btu/h</w:t>
            </w:r>
          </w:p>
        </w:tc>
        <w:tc>
          <w:tcPr>
            <w:tcW w:w="2088" w:type="dxa"/>
            <w:vAlign w:val="center"/>
          </w:tcPr>
          <w:p w:rsidR="00A83DC2" w:rsidRPr="00BD538A" w:rsidRDefault="00A83DC2" w:rsidP="00FA27EC">
            <w:pPr>
              <w:spacing w:before="40" w:after="40"/>
              <w:jc w:val="center"/>
              <w:rPr>
                <w:rFonts w:ascii="Times New Roman" w:hAnsi="Times New Roman"/>
                <w:i/>
                <w:iCs/>
                <w:sz w:val="11"/>
                <w:szCs w:val="11"/>
              </w:rPr>
            </w:pPr>
          </w:p>
        </w:tc>
      </w:tr>
      <w:tr w:rsidR="00A83DC2" w:rsidRPr="00BD538A" w:rsidTr="00A83DC2">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Pool heaters, gas and oil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p>
        </w:tc>
        <w:tc>
          <w:tcPr>
            <w:tcW w:w="2319" w:type="dxa"/>
            <w:vAlign w:val="center"/>
          </w:tcPr>
          <w:p w:rsidR="00A83DC2" w:rsidRPr="00BD538A" w:rsidRDefault="00A83DC2" w:rsidP="00FA27EC">
            <w:pPr>
              <w:spacing w:before="40" w:after="40"/>
              <w:jc w:val="center"/>
              <w:rPr>
                <w:rFonts w:ascii="Times New Roman" w:hAnsi="Times New Roman"/>
                <w:i/>
                <w:iCs/>
                <w:sz w:val="11"/>
                <w:szCs w:val="11"/>
              </w:rPr>
            </w:pPr>
            <w:r w:rsidRPr="00BD538A">
              <w:rPr>
                <w:rFonts w:ascii="Times New Roman" w:hAnsi="Times New Roman"/>
                <w:sz w:val="18"/>
                <w:szCs w:val="18"/>
              </w:rPr>
              <w:t xml:space="preserve">78% </w:t>
            </w:r>
            <w:r w:rsidRPr="00BD538A">
              <w:rPr>
                <w:rFonts w:ascii="Times New Roman" w:hAnsi="Times New Roman"/>
                <w:i/>
                <w:iCs/>
                <w:sz w:val="18"/>
                <w:szCs w:val="18"/>
              </w:rPr>
              <w:t>E</w:t>
            </w:r>
            <w:r w:rsidRPr="00BD538A">
              <w:rPr>
                <w:rFonts w:ascii="Times New Roman" w:hAnsi="Times New Roman"/>
                <w:i/>
                <w:iCs/>
                <w:sz w:val="11"/>
                <w:szCs w:val="11"/>
              </w:rPr>
              <w:t>t</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ASHRAE 146</w:t>
            </w:r>
          </w:p>
        </w:tc>
      </w:tr>
      <w:tr w:rsidR="00A83DC2" w:rsidRPr="00BD538A" w:rsidTr="00A83DC2">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Heat pump pool heaters</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p>
        </w:tc>
        <w:tc>
          <w:tcPr>
            <w:tcW w:w="2319"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4.0 COP</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AHRI 1160</w:t>
            </w:r>
          </w:p>
        </w:tc>
      </w:tr>
      <w:tr w:rsidR="00A83DC2" w:rsidRPr="00BD538A" w:rsidTr="00A83DC2">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Unfired storage tanks</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All</w:t>
            </w:r>
          </w:p>
        </w:tc>
        <w:tc>
          <w:tcPr>
            <w:tcW w:w="2203"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w:t>
            </w:r>
          </w:p>
        </w:tc>
        <w:tc>
          <w:tcPr>
            <w:tcW w:w="2319"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 xml:space="preserve">Minimum insulation requirement R-12.5 </w:t>
            </w:r>
            <w:r>
              <w:rPr>
                <w:rFonts w:ascii="Times New Roman" w:hAnsi="Times New Roman"/>
                <w:sz w:val="18"/>
                <w:szCs w:val="18"/>
              </w:rPr>
              <w:br/>
            </w:r>
            <w:r w:rsidRPr="00BD538A">
              <w:rPr>
                <w:rFonts w:ascii="Times New Roman" w:hAnsi="Times New Roman"/>
                <w:sz w:val="18"/>
                <w:szCs w:val="18"/>
              </w:rPr>
              <w:t>(h · ft</w:t>
            </w:r>
            <w:r w:rsidRPr="00BD538A">
              <w:rPr>
                <w:rFonts w:ascii="Times New Roman" w:hAnsi="Times New Roman"/>
                <w:sz w:val="11"/>
                <w:szCs w:val="11"/>
              </w:rPr>
              <w:t xml:space="preserve">2 </w:t>
            </w:r>
            <w:r w:rsidRPr="00BD538A">
              <w:rPr>
                <w:rFonts w:ascii="Times New Roman" w:hAnsi="Times New Roman"/>
                <w:sz w:val="18"/>
                <w:szCs w:val="18"/>
              </w:rPr>
              <w:t>· °F)/Btu</w:t>
            </w:r>
          </w:p>
        </w:tc>
        <w:tc>
          <w:tcPr>
            <w:tcW w:w="2088" w:type="dxa"/>
            <w:vAlign w:val="center"/>
          </w:tcPr>
          <w:p w:rsidR="00A83DC2" w:rsidRPr="00BD538A" w:rsidRDefault="00A83DC2" w:rsidP="00FA27EC">
            <w:pPr>
              <w:spacing w:before="40" w:after="40"/>
              <w:jc w:val="center"/>
              <w:rPr>
                <w:rFonts w:ascii="Times New Roman" w:hAnsi="Times New Roman"/>
                <w:sz w:val="18"/>
                <w:szCs w:val="18"/>
              </w:rPr>
            </w:pPr>
            <w:r w:rsidRPr="00BD538A">
              <w:rPr>
                <w:rFonts w:ascii="Times New Roman" w:hAnsi="Times New Roman"/>
                <w:sz w:val="18"/>
                <w:szCs w:val="18"/>
              </w:rPr>
              <w:t>(none)</w:t>
            </w:r>
          </w:p>
        </w:tc>
      </w:tr>
    </w:tbl>
    <w:p w:rsidR="00A83DC2" w:rsidRDefault="00A83DC2" w:rsidP="00FA27EC">
      <w:pPr>
        <w:spacing w:before="80" w:after="80"/>
        <w:rPr>
          <w:rFonts w:ascii="Times New Roman" w:hAnsi="Times New Roman" w:cs="Times New Roman"/>
          <w:sz w:val="16"/>
          <w:szCs w:val="16"/>
        </w:rPr>
      </w:pPr>
      <w:r>
        <w:rPr>
          <w:rFonts w:ascii="Times New Roman" w:hAnsi="Times New Roman" w:cs="Times New Roman"/>
          <w:sz w:val="16"/>
          <w:szCs w:val="16"/>
        </w:rPr>
        <w:t>For SI: °C = [(°F) - 32]/1.8, 1 British thermal unit per hour = 0.2931 W, 1 gallon = 3.785 L, 1 British thermal unit per hour per gallon = 0.078 W/L.</w:t>
      </w:r>
    </w:p>
    <w:p w:rsidR="00A83DC2" w:rsidRDefault="00A83DC2" w:rsidP="00FA27EC">
      <w:pPr>
        <w:pStyle w:val="ListParagraph"/>
        <w:widowControl/>
        <w:numPr>
          <w:ilvl w:val="1"/>
          <w:numId w:val="93"/>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t>Energy factor (EF) and thermal efficiency (</w:t>
      </w:r>
      <w:r w:rsidRPr="005D0390">
        <w:rPr>
          <w:rFonts w:ascii="Times New Roman" w:hAnsi="Times New Roman" w:cs="Times New Roman"/>
          <w:i/>
          <w:iCs/>
          <w:sz w:val="16"/>
          <w:szCs w:val="16"/>
        </w:rPr>
        <w:t>E</w:t>
      </w:r>
      <w:r w:rsidRPr="005D0390">
        <w:rPr>
          <w:rFonts w:ascii="Times New Roman" w:hAnsi="Times New Roman" w:cs="Times New Roman"/>
          <w:i/>
          <w:iCs/>
          <w:sz w:val="10"/>
          <w:szCs w:val="10"/>
        </w:rPr>
        <w:t xml:space="preserve">t </w:t>
      </w:r>
      <w:r w:rsidRPr="005D0390">
        <w:rPr>
          <w:rFonts w:ascii="Times New Roman" w:hAnsi="Times New Roman" w:cs="Times New Roman"/>
          <w:sz w:val="16"/>
          <w:szCs w:val="16"/>
        </w:rPr>
        <w:t xml:space="preserve">) are minimum requirements. In the EF equation,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p>
    <w:p w:rsidR="00A83DC2" w:rsidRDefault="00A83DC2" w:rsidP="00FA27EC">
      <w:pPr>
        <w:pStyle w:val="ListParagraph"/>
        <w:widowControl/>
        <w:numPr>
          <w:ilvl w:val="1"/>
          <w:numId w:val="93"/>
        </w:numPr>
        <w:tabs>
          <w:tab w:val="right" w:pos="540"/>
        </w:tabs>
        <w:spacing w:before="60"/>
        <w:ind w:left="540"/>
        <w:contextualSpacing w:val="0"/>
        <w:rPr>
          <w:rFonts w:ascii="Times New Roman" w:hAnsi="Times New Roman" w:cs="Times New Roman"/>
          <w:sz w:val="16"/>
          <w:szCs w:val="16"/>
        </w:rPr>
      </w:pPr>
      <w:r w:rsidRPr="005D0390">
        <w:rPr>
          <w:rFonts w:ascii="Times New Roman" w:hAnsi="Times New Roman" w:cs="Times New Roman"/>
          <w:sz w:val="16"/>
          <w:szCs w:val="16"/>
        </w:rPr>
        <w:t xml:space="preserve">Standby loss (SL) is the maximum Btu/h based on a nominal 70°F temperature difference between stored water and ambient requirements. In the SL equation, </w:t>
      </w:r>
      <w:r w:rsidRPr="005D0390">
        <w:rPr>
          <w:rFonts w:ascii="Times New Roman" w:hAnsi="Times New Roman" w:cs="Times New Roman"/>
          <w:i/>
          <w:iCs/>
          <w:sz w:val="16"/>
          <w:szCs w:val="16"/>
        </w:rPr>
        <w:t xml:space="preserve">Q </w:t>
      </w:r>
      <w:r w:rsidRPr="005D0390">
        <w:rPr>
          <w:rFonts w:ascii="Times New Roman" w:hAnsi="Times New Roman" w:cs="Times New Roman"/>
          <w:sz w:val="16"/>
          <w:szCs w:val="16"/>
        </w:rPr>
        <w:t xml:space="preserve">is the nameplate input rate in Btu/h. In the SL equation for electric water heaters,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ins w:id="5852" w:author="Braaksma, Krista (DES)" w:date="2014-10-23T16:51:00Z">
        <w:r w:rsidR="00995DF2">
          <w:rPr>
            <w:rFonts w:ascii="Times New Roman" w:hAnsi="Times New Roman" w:cs="Times New Roman"/>
            <w:sz w:val="16"/>
            <w:szCs w:val="16"/>
          </w:rPr>
          <w:t xml:space="preserve"> and V</w:t>
        </w:r>
        <w:r w:rsidR="00995DF2" w:rsidRPr="0066473E">
          <w:rPr>
            <w:rFonts w:ascii="Times New Roman" w:hAnsi="Times New Roman" w:cs="Times New Roman"/>
            <w:position w:val="-2"/>
            <w:sz w:val="14"/>
            <w:szCs w:val="14"/>
          </w:rPr>
          <w:t>m</w:t>
        </w:r>
        <w:r w:rsidR="00995DF2">
          <w:rPr>
            <w:rFonts w:ascii="Times New Roman" w:hAnsi="Times New Roman" w:cs="Times New Roman"/>
            <w:sz w:val="16"/>
            <w:szCs w:val="16"/>
          </w:rPr>
          <w:t xml:space="preserve"> is the measured volume in gallons</w:t>
        </w:r>
      </w:ins>
      <w:r w:rsidRPr="005D0390">
        <w:rPr>
          <w:rFonts w:ascii="Times New Roman" w:hAnsi="Times New Roman" w:cs="Times New Roman"/>
          <w:sz w:val="16"/>
          <w:szCs w:val="16"/>
        </w:rPr>
        <w:t xml:space="preserve">. In the SL equation for oil and gas water heaters and boilers, </w:t>
      </w:r>
      <w:r w:rsidRPr="005D0390">
        <w:rPr>
          <w:rFonts w:ascii="Times New Roman" w:hAnsi="Times New Roman" w:cs="Times New Roman"/>
          <w:i/>
          <w:iCs/>
          <w:sz w:val="16"/>
          <w:szCs w:val="16"/>
        </w:rPr>
        <w:t xml:space="preserve">V </w:t>
      </w:r>
      <w:r w:rsidRPr="005D0390">
        <w:rPr>
          <w:rFonts w:ascii="Times New Roman" w:hAnsi="Times New Roman" w:cs="Times New Roman"/>
          <w:sz w:val="16"/>
          <w:szCs w:val="16"/>
        </w:rPr>
        <w:t>is the rated volume in gallons.</w:t>
      </w:r>
    </w:p>
    <w:p w:rsidR="00A83DC2" w:rsidRDefault="00A83DC2" w:rsidP="00FA27EC">
      <w:pPr>
        <w:pStyle w:val="ListParagraph"/>
        <w:widowControl/>
        <w:numPr>
          <w:ilvl w:val="1"/>
          <w:numId w:val="93"/>
        </w:numPr>
        <w:tabs>
          <w:tab w:val="right" w:pos="540"/>
        </w:tabs>
        <w:spacing w:before="60"/>
        <w:ind w:left="540"/>
        <w:contextualSpacing w:val="0"/>
        <w:rPr>
          <w:ins w:id="5853" w:author="Braaksma, Krista (DES)" w:date="2014-10-23T16:52:00Z"/>
          <w:rFonts w:ascii="Times New Roman" w:hAnsi="Times New Roman" w:cs="Times New Roman"/>
          <w:sz w:val="16"/>
          <w:szCs w:val="16"/>
        </w:rPr>
      </w:pPr>
      <w:r w:rsidRPr="005D0390">
        <w:rPr>
          <w:rFonts w:ascii="Times New Roman" w:hAnsi="Times New Roman" w:cs="Times New Roman"/>
          <w:sz w:val="16"/>
          <w:szCs w:val="16"/>
        </w:rPr>
        <w:lastRenderedPageBreak/>
        <w:t xml:space="preserve">Instantaneous water heaters with input rates below 200,000 Btu/h </w:t>
      </w:r>
      <w:del w:id="5854" w:author="Braaksma, Krista (DES)" w:date="2014-10-23T16:52:00Z">
        <w:r w:rsidRPr="005D0390" w:rsidDel="00995DF2">
          <w:rPr>
            <w:rFonts w:ascii="Times New Roman" w:hAnsi="Times New Roman" w:cs="Times New Roman"/>
            <w:sz w:val="16"/>
            <w:szCs w:val="16"/>
          </w:rPr>
          <w:delText xml:space="preserve">must </w:delText>
        </w:r>
      </w:del>
      <w:ins w:id="5855" w:author="Braaksma, Krista (DES)" w:date="2014-10-23T16:52:00Z">
        <w:r w:rsidR="00995DF2">
          <w:rPr>
            <w:rFonts w:ascii="Times New Roman" w:hAnsi="Times New Roman" w:cs="Times New Roman"/>
            <w:sz w:val="16"/>
            <w:szCs w:val="16"/>
          </w:rPr>
          <w:t>shall</w:t>
        </w:r>
        <w:r w:rsidR="00995DF2" w:rsidRPr="005D0390">
          <w:rPr>
            <w:rFonts w:ascii="Times New Roman" w:hAnsi="Times New Roman" w:cs="Times New Roman"/>
            <w:sz w:val="16"/>
            <w:szCs w:val="16"/>
          </w:rPr>
          <w:t xml:space="preserve"> </w:t>
        </w:r>
      </w:ins>
      <w:r w:rsidRPr="005D0390">
        <w:rPr>
          <w:rFonts w:ascii="Times New Roman" w:hAnsi="Times New Roman" w:cs="Times New Roman"/>
          <w:sz w:val="16"/>
          <w:szCs w:val="16"/>
        </w:rPr>
        <w:t>comply with these requirements if the water heater is designed to heat water to temperatures 180°F or higher.</w:t>
      </w:r>
    </w:p>
    <w:p w:rsidR="00995DF2" w:rsidRDefault="00995DF2" w:rsidP="00FA27EC">
      <w:pPr>
        <w:pStyle w:val="ListParagraph"/>
        <w:widowControl/>
        <w:numPr>
          <w:ilvl w:val="1"/>
          <w:numId w:val="93"/>
        </w:numPr>
        <w:tabs>
          <w:tab w:val="right" w:pos="540"/>
        </w:tabs>
        <w:spacing w:before="60"/>
        <w:ind w:left="540"/>
        <w:contextualSpacing w:val="0"/>
        <w:rPr>
          <w:rFonts w:ascii="Times New Roman" w:hAnsi="Times New Roman" w:cs="Times New Roman"/>
          <w:sz w:val="16"/>
          <w:szCs w:val="16"/>
        </w:rPr>
      </w:pPr>
      <w:ins w:id="5856" w:author="Braaksma, Krista (DES)" w:date="2014-10-23T16:52:00Z">
        <w:r>
          <w:rPr>
            <w:rFonts w:ascii="Times New Roman" w:hAnsi="Times New Roman" w:cs="Times New Roman"/>
            <w:sz w:val="16"/>
            <w:szCs w:val="16"/>
          </w:rPr>
          <w:t>Electric water heaters with an input rating of 12 kW (40,950 Btu/h) or less that are designed to heat water to temperatures of 180</w:t>
        </w:r>
      </w:ins>
      <w:ins w:id="5857" w:author="Braaksma, Krista (DES)" w:date="2014-10-23T16:53:00Z">
        <w:r>
          <w:rPr>
            <w:rFonts w:ascii="Times New Roman" w:hAnsi="Times New Roman" w:cs="Times New Roman"/>
            <w:sz w:val="16"/>
            <w:szCs w:val="16"/>
          </w:rPr>
          <w:t>°F or greater shall comply with the requirements for electric water heaters that have an input rating greater than 12 kW (40,950 Btu/h).</w:t>
        </w:r>
      </w:ins>
    </w:p>
    <w:p w:rsidR="004735B8" w:rsidRDefault="004735B8" w:rsidP="00FA27EC">
      <w:pPr>
        <w:spacing w:before="120"/>
        <w:rPr>
          <w:rFonts w:ascii="Times New Roman" w:hAnsi="Times New Roman" w:cs="Times New Roman"/>
        </w:rPr>
      </w:pPr>
    </w:p>
    <w:p w:rsidR="00F001B1" w:rsidRDefault="00F001B1" w:rsidP="00FA27EC">
      <w:pPr>
        <w:spacing w:before="120"/>
        <w:rPr>
          <w:rFonts w:ascii="Times New Roman" w:hAnsi="Times New Roman" w:cs="Times New Roman"/>
          <w:b/>
          <w:bCs/>
        </w:rPr>
        <w:sectPr w:rsidR="00F001B1" w:rsidSect="00F21340">
          <w:type w:val="continuous"/>
          <w:pgSz w:w="12240" w:h="15840"/>
          <w:pgMar w:top="1224" w:right="1008" w:bottom="864" w:left="1296" w:header="720" w:footer="979" w:gutter="0"/>
          <w:cols w:space="720"/>
        </w:sectPr>
      </w:pPr>
    </w:p>
    <w:p w:rsidR="00F001B1" w:rsidRPr="00277E29" w:rsidDel="00834C16" w:rsidRDefault="00F001B1" w:rsidP="002C2FEA">
      <w:pPr>
        <w:spacing w:before="120"/>
        <w:rPr>
          <w:del w:id="5858" w:author="Braaksma, Krista (DES)" w:date="2014-10-24T11:08:00Z"/>
          <w:rFonts w:ascii="Times New Roman" w:hAnsi="Times New Roman" w:cs="Times New Roman"/>
        </w:rPr>
      </w:pPr>
      <w:r>
        <w:rPr>
          <w:rFonts w:ascii="Times New Roman" w:hAnsi="Times New Roman" w:cs="Times New Roman"/>
          <w:b/>
          <w:bCs/>
        </w:rPr>
        <w:lastRenderedPageBreak/>
        <w:br w:type="page"/>
      </w:r>
      <w:ins w:id="5859" w:author="Braaksma, Krista (DES)" w:date="2014-10-24T11:08:00Z">
        <w:r w:rsidR="00834C16" w:rsidRPr="00277E29" w:rsidDel="00834C16">
          <w:rPr>
            <w:rFonts w:ascii="Times New Roman" w:hAnsi="Times New Roman" w:cs="Times New Roman"/>
            <w:b/>
            <w:bCs/>
          </w:rPr>
          <w:lastRenderedPageBreak/>
          <w:t xml:space="preserve"> </w:t>
        </w:r>
      </w:ins>
      <w:del w:id="5860" w:author="Braaksma, Krista (DES)" w:date="2014-10-24T11:08:00Z">
        <w:r w:rsidRPr="00277E29" w:rsidDel="00834C16">
          <w:rPr>
            <w:rFonts w:ascii="Times New Roman" w:hAnsi="Times New Roman" w:cs="Times New Roman"/>
            <w:b/>
            <w:bCs/>
          </w:rPr>
          <w:delText>C404.8 Shut-off controls</w:delText>
        </w:r>
        <w:r w:rsidR="00C54398" w:rsidDel="00834C16">
          <w:rPr>
            <w:rFonts w:ascii="Times New Roman" w:hAnsi="Times New Roman" w:cs="Times New Roman"/>
            <w:b/>
            <w:bCs/>
          </w:rPr>
          <w:delText xml:space="preserve">. </w:delText>
        </w:r>
        <w:r w:rsidRPr="00277E29" w:rsidDel="00834C16">
          <w:rPr>
            <w:rFonts w:ascii="Times New Roman" w:hAnsi="Times New Roman" w:cs="Times New Roman"/>
          </w:rPr>
          <w:delText>Systems designed to maintain usage temperatures in hot water pipes, such as circulating hot water systems or heat traced pipes, shall be equipped with automatic time switches or other controls to turn off the system during periods of nonuse.</w:delText>
        </w:r>
      </w:del>
    </w:p>
    <w:p w:rsidR="00834C16" w:rsidRPr="00CE7350" w:rsidRDefault="00834C16" w:rsidP="00834C16">
      <w:pPr>
        <w:spacing w:before="120"/>
        <w:ind w:left="180"/>
        <w:rPr>
          <w:ins w:id="5861" w:author="Braaksma, Krista (DES)" w:date="2014-10-24T11:09:00Z"/>
          <w:rFonts w:ascii="Times New Roman" w:hAnsi="Times New Roman" w:cs="Times New Roman"/>
        </w:rPr>
      </w:pPr>
      <w:ins w:id="5862" w:author="Braaksma, Krista (DES)" w:date="2014-10-24T11:09:00Z">
        <w:r w:rsidRPr="00CE7350">
          <w:rPr>
            <w:rFonts w:ascii="Times New Roman" w:hAnsi="Times New Roman" w:cs="Times New Roman"/>
            <w:b/>
            <w:bCs/>
          </w:rPr>
          <w:t>C404.</w:t>
        </w:r>
        <w:r>
          <w:rPr>
            <w:rFonts w:ascii="Times New Roman" w:hAnsi="Times New Roman" w:cs="Times New Roman"/>
            <w:b/>
            <w:bCs/>
          </w:rPr>
          <w:t>7</w:t>
        </w:r>
        <w:r w:rsidRPr="00CE7350">
          <w:rPr>
            <w:rFonts w:ascii="Times New Roman" w:hAnsi="Times New Roman" w:cs="Times New Roman"/>
            <w:b/>
            <w:bCs/>
          </w:rPr>
          <w:t xml:space="preserve">.2 Heat trace systems. </w:t>
        </w:r>
        <w:r w:rsidRPr="00CE7350">
          <w:rPr>
            <w:rFonts w:ascii="Times New Roman" w:hAnsi="Times New Roman" w:cs="Times New Roman"/>
          </w:rPr>
          <w:t>Electric heat trace systems shall comply with IEEE 515.1. Controls for such systems shall be able to automatically adjust the energy input to the heat tracing to maintain the desired water temperature in the piping in accordance with the times when heated water is used in the occupancy. Heat trace shall be arranged to be turned off automatically when there is no hot water demand.</w:t>
        </w:r>
      </w:ins>
    </w:p>
    <w:p w:rsidR="00834C16" w:rsidRPr="00CE7350" w:rsidRDefault="00834C16" w:rsidP="00834C16">
      <w:pPr>
        <w:spacing w:before="120"/>
        <w:ind w:left="180"/>
        <w:rPr>
          <w:ins w:id="5863" w:author="Braaksma, Krista (DES)" w:date="2014-10-24T11:09:00Z"/>
          <w:rFonts w:ascii="Times New Roman" w:hAnsi="Times New Roman" w:cs="Times New Roman"/>
        </w:rPr>
      </w:pPr>
      <w:ins w:id="5864" w:author="Braaksma, Krista (DES)" w:date="2014-10-24T11:09:00Z">
        <w:r w:rsidRPr="00CE7350">
          <w:rPr>
            <w:rFonts w:ascii="Times New Roman" w:hAnsi="Times New Roman" w:cs="Times New Roman"/>
            <w:b/>
            <w:bCs/>
          </w:rPr>
          <w:t>C404.</w:t>
        </w:r>
        <w:r>
          <w:rPr>
            <w:rFonts w:ascii="Times New Roman" w:hAnsi="Times New Roman" w:cs="Times New Roman"/>
            <w:b/>
            <w:bCs/>
          </w:rPr>
          <w:t>7</w:t>
        </w:r>
        <w:r w:rsidRPr="00CE7350">
          <w:rPr>
            <w:rFonts w:ascii="Times New Roman" w:hAnsi="Times New Roman" w:cs="Times New Roman"/>
            <w:b/>
            <w:bCs/>
          </w:rPr>
          <w:t xml:space="preserve">.3 Controls for hot water storage. </w:t>
        </w:r>
        <w:r w:rsidRPr="00CE7350">
          <w:rPr>
            <w:rFonts w:ascii="Times New Roman" w:hAnsi="Times New Roman" w:cs="Times New Roman"/>
          </w:rPr>
          <w:t>The controls on pumps that circulate water between a water heater and a heated-water storage tank shall limit operation of the pump from heating cycle startup to not greater than 5 minutes after the end of the cycle.</w:t>
        </w:r>
      </w:ins>
    </w:p>
    <w:p w:rsidR="00834C16" w:rsidRPr="00CE7350" w:rsidRDefault="00834C16" w:rsidP="00834C16">
      <w:pPr>
        <w:spacing w:before="120"/>
        <w:rPr>
          <w:ins w:id="5865" w:author="Braaksma, Krista (DES)" w:date="2014-10-24T11:09:00Z"/>
          <w:rFonts w:ascii="Times New Roman" w:hAnsi="Times New Roman" w:cs="Times New Roman"/>
        </w:rPr>
      </w:pPr>
      <w:ins w:id="5866" w:author="Braaksma, Krista (DES)" w:date="2014-10-24T11:09:00Z">
        <w:r w:rsidRPr="00CE7350">
          <w:rPr>
            <w:rFonts w:ascii="Times New Roman" w:hAnsi="Times New Roman" w:cs="Times New Roman"/>
            <w:b/>
            <w:bCs/>
          </w:rPr>
          <w:t>C404.</w:t>
        </w:r>
        <w:r>
          <w:rPr>
            <w:rFonts w:ascii="Times New Roman" w:hAnsi="Times New Roman" w:cs="Times New Roman"/>
            <w:b/>
            <w:bCs/>
          </w:rPr>
          <w:t>8</w:t>
        </w:r>
        <w:r w:rsidRPr="00CE7350">
          <w:rPr>
            <w:rFonts w:ascii="Times New Roman" w:hAnsi="Times New Roman" w:cs="Times New Roman"/>
            <w:b/>
            <w:bCs/>
          </w:rPr>
          <w:t xml:space="preserve"> Demand recirculation controls. </w:t>
        </w:r>
        <w:r w:rsidRPr="00CE7350">
          <w:rPr>
            <w:rFonts w:ascii="Times New Roman" w:hAnsi="Times New Roman" w:cs="Times New Roman"/>
          </w:rPr>
          <w:t xml:space="preserve">A water distribution system having one or more recirculation pumps that pump water from a heated-water supply pipe back to the heated-water source through a cold-water supply pipe shall be a </w:t>
        </w:r>
        <w:r w:rsidRPr="00CE7350">
          <w:rPr>
            <w:rFonts w:ascii="Times New Roman" w:hAnsi="Times New Roman" w:cs="Times New Roman"/>
            <w:i/>
            <w:iCs/>
          </w:rPr>
          <w:t>demand recirculation water system</w:t>
        </w:r>
        <w:r w:rsidRPr="00CE7350">
          <w:rPr>
            <w:rFonts w:ascii="Times New Roman" w:hAnsi="Times New Roman" w:cs="Times New Roman"/>
          </w:rPr>
          <w:t>. Pumps shall have controls that comply with both of the following:</w:t>
        </w:r>
      </w:ins>
    </w:p>
    <w:p w:rsidR="00834C16" w:rsidRPr="00CE7350" w:rsidRDefault="00834C16" w:rsidP="00834C16">
      <w:pPr>
        <w:pStyle w:val="ListParagraph"/>
        <w:widowControl/>
        <w:numPr>
          <w:ilvl w:val="0"/>
          <w:numId w:val="199"/>
        </w:numPr>
        <w:spacing w:before="60"/>
        <w:ind w:left="547"/>
        <w:contextualSpacing w:val="0"/>
        <w:rPr>
          <w:ins w:id="5867" w:author="Braaksma, Krista (DES)" w:date="2014-10-24T11:09:00Z"/>
          <w:rFonts w:ascii="Times New Roman" w:hAnsi="Times New Roman" w:cs="Times New Roman"/>
        </w:rPr>
      </w:pPr>
      <w:ins w:id="5868" w:author="Braaksma, Krista (DES)" w:date="2014-10-24T11:09:00Z">
        <w:r w:rsidRPr="00CE7350">
          <w:rPr>
            <w:rFonts w:ascii="Times New Roman" w:hAnsi="Times New Roman" w:cs="Times New Roman"/>
          </w:rPr>
          <w:t>The control shall start the pump upon receiving a signal from the action of a user of a fixture or appliance, sensing the presence of a user of a fixture or sensing the flow of hot or tempered water to a fixture fitting or appliance.</w:t>
        </w:r>
      </w:ins>
    </w:p>
    <w:p w:rsidR="00834C16" w:rsidRPr="00CE7350" w:rsidRDefault="00834C16" w:rsidP="00834C16">
      <w:pPr>
        <w:pStyle w:val="ListParagraph"/>
        <w:widowControl/>
        <w:numPr>
          <w:ilvl w:val="0"/>
          <w:numId w:val="199"/>
        </w:numPr>
        <w:spacing w:before="60"/>
        <w:ind w:left="547"/>
        <w:contextualSpacing w:val="0"/>
        <w:rPr>
          <w:ins w:id="5869" w:author="Braaksma, Krista (DES)" w:date="2014-10-24T11:09:00Z"/>
          <w:rFonts w:ascii="Times New Roman" w:hAnsi="Times New Roman" w:cs="Times New Roman"/>
        </w:rPr>
      </w:pPr>
      <w:ins w:id="5870" w:author="Braaksma, Krista (DES)" w:date="2014-10-24T11:09:00Z">
        <w:r w:rsidRPr="00CE7350">
          <w:rPr>
            <w:rFonts w:ascii="Times New Roman" w:hAnsi="Times New Roman" w:cs="Times New Roman"/>
          </w:rPr>
          <w:t>The control shall limit the temperature of the water entering the cold-water piping to 104°F (40°C).</w:t>
        </w:r>
      </w:ins>
    </w:p>
    <w:p w:rsidR="00834C16" w:rsidRPr="00CE7350" w:rsidRDefault="00834C16" w:rsidP="00834C16">
      <w:pPr>
        <w:spacing w:before="120"/>
        <w:rPr>
          <w:ins w:id="5871" w:author="Braaksma, Krista (DES)" w:date="2014-10-24T11:09:00Z"/>
          <w:rFonts w:ascii="Times New Roman" w:hAnsi="Times New Roman" w:cs="Times New Roman"/>
        </w:rPr>
      </w:pPr>
      <w:ins w:id="5872" w:author="Braaksma, Krista (DES)" w:date="2014-10-24T11:09:00Z">
        <w:r w:rsidRPr="00CE7350">
          <w:rPr>
            <w:rFonts w:ascii="Times New Roman" w:hAnsi="Times New Roman" w:cs="Times New Roman"/>
            <w:b/>
            <w:bCs/>
          </w:rPr>
          <w:t>C404.</w:t>
        </w:r>
        <w:r>
          <w:rPr>
            <w:rFonts w:ascii="Times New Roman" w:hAnsi="Times New Roman" w:cs="Times New Roman"/>
            <w:b/>
            <w:bCs/>
          </w:rPr>
          <w:t>9</w:t>
        </w:r>
        <w:r w:rsidRPr="00CE7350">
          <w:rPr>
            <w:rFonts w:ascii="Times New Roman" w:hAnsi="Times New Roman" w:cs="Times New Roman"/>
            <w:b/>
            <w:bCs/>
          </w:rPr>
          <w:t xml:space="preserve"> Drain water heat recovery units. </w:t>
        </w:r>
        <w:r w:rsidRPr="00CE7350">
          <w:rPr>
            <w:rFonts w:ascii="Times New Roman" w:hAnsi="Times New Roman" w:cs="Times New Roman"/>
          </w:rPr>
          <w:t>Drain water heat recovery units shall comply with CSA B55.2. Potable waterside pressure loss shall be less than 10 psi (69 kPa) at maximum design flow. For Group R occupancies, the efficiency of drain water heat recovery unit efficiency shall be in accordance with CSA B55.1.</w:t>
        </w:r>
      </w:ins>
    </w:p>
    <w:p w:rsidR="00F001B1" w:rsidRPr="00277E29" w:rsidRDefault="00F001B1" w:rsidP="002C2FEA">
      <w:pPr>
        <w:spacing w:before="120"/>
        <w:rPr>
          <w:rFonts w:ascii="Times New Roman" w:hAnsi="Times New Roman" w:cs="Times New Roman"/>
        </w:rPr>
      </w:pPr>
      <w:r w:rsidRPr="00277E29">
        <w:rPr>
          <w:rFonts w:ascii="Times New Roman" w:hAnsi="Times New Roman" w:cs="Times New Roman"/>
          <w:b/>
          <w:bCs/>
        </w:rPr>
        <w:t>C404.</w:t>
      </w:r>
      <w:ins w:id="5873" w:author="Braaksma, Krista (DES)" w:date="2014-10-24T11:09:00Z">
        <w:r w:rsidR="00834C16">
          <w:rPr>
            <w:rFonts w:ascii="Times New Roman" w:hAnsi="Times New Roman" w:cs="Times New Roman"/>
            <w:b/>
            <w:bCs/>
          </w:rPr>
          <w:t>10</w:t>
        </w:r>
        <w:r w:rsidR="00834C16" w:rsidRPr="00277E29">
          <w:rPr>
            <w:rFonts w:ascii="Times New Roman" w:hAnsi="Times New Roman" w:cs="Times New Roman"/>
            <w:b/>
            <w:bCs/>
          </w:rPr>
          <w:t xml:space="preserve"> </w:t>
        </w:r>
      </w:ins>
      <w:r w:rsidRPr="00277E29">
        <w:rPr>
          <w:rFonts w:ascii="Times New Roman" w:hAnsi="Times New Roman" w:cs="Times New Roman"/>
          <w:b/>
          <w:bCs/>
        </w:rPr>
        <w:t>Domestic hot water meters</w:t>
      </w:r>
      <w:r w:rsidR="00C54398">
        <w:rPr>
          <w:rFonts w:ascii="Times New Roman" w:hAnsi="Times New Roman" w:cs="Times New Roman"/>
          <w:b/>
          <w:bCs/>
        </w:rPr>
        <w:t xml:space="preserve">. </w:t>
      </w:r>
      <w:r w:rsidRPr="00277E29">
        <w:rPr>
          <w:rFonts w:ascii="Times New Roman" w:hAnsi="Times New Roman" w:cs="Times New Roman"/>
        </w:rPr>
        <w:t>Each individual dwelling unit in a Group R-2 occupancy with central service shall be provided with a domestic hot water meter to allow for domestic hot water billing based on actual domestic hot water usage.</w:t>
      </w:r>
    </w:p>
    <w:p w:rsidR="00F001B1" w:rsidRPr="00277E29" w:rsidRDefault="00F001B1" w:rsidP="008455B0">
      <w:pPr>
        <w:spacing w:before="120"/>
        <w:rPr>
          <w:rFonts w:ascii="Times New Roman" w:hAnsi="Times New Roman" w:cs="Times New Roman"/>
        </w:rPr>
      </w:pPr>
      <w:r w:rsidRPr="00277E29">
        <w:rPr>
          <w:rFonts w:ascii="Times New Roman" w:hAnsi="Times New Roman" w:cs="Times New Roman"/>
          <w:b/>
          <w:bCs/>
        </w:rPr>
        <w:t>C404.</w:t>
      </w:r>
      <w:ins w:id="5874" w:author="Braaksma, Krista (DES)" w:date="2014-10-24T11:18:00Z">
        <w:r w:rsidR="00834C16" w:rsidRPr="00277E29">
          <w:rPr>
            <w:rFonts w:ascii="Times New Roman" w:hAnsi="Times New Roman" w:cs="Times New Roman"/>
            <w:b/>
            <w:bCs/>
          </w:rPr>
          <w:t>1</w:t>
        </w:r>
        <w:r w:rsidR="00834C16">
          <w:rPr>
            <w:rFonts w:ascii="Times New Roman" w:hAnsi="Times New Roman" w:cs="Times New Roman"/>
            <w:b/>
            <w:bCs/>
          </w:rPr>
          <w:t>1</w:t>
        </w:r>
      </w:ins>
      <w:ins w:id="5875" w:author="Braaksma, Krista (DES)" w:date="2014-10-24T11:27:00Z">
        <w:r w:rsidR="008455B0">
          <w:rPr>
            <w:rFonts w:ascii="Times New Roman" w:hAnsi="Times New Roman" w:cs="Times New Roman"/>
            <w:b/>
            <w:bCs/>
          </w:rPr>
          <w:t xml:space="preserve"> </w:t>
        </w:r>
      </w:ins>
      <w:del w:id="5876" w:author="Braaksma, Krista (DES)" w:date="2014-10-24T11:27:00Z">
        <w:r w:rsidRPr="00277E29" w:rsidDel="008455B0">
          <w:rPr>
            <w:rFonts w:ascii="Times New Roman" w:hAnsi="Times New Roman" w:cs="Times New Roman"/>
            <w:b/>
            <w:bCs/>
          </w:rPr>
          <w:delText xml:space="preserve">Pools and in-ground permanently installed spas </w:delText>
        </w:r>
      </w:del>
      <w:ins w:id="5877" w:author="Braaksma, Krista (DES)" w:date="2014-10-24T11:27:00Z">
        <w:r w:rsidR="008455B0">
          <w:rPr>
            <w:rFonts w:ascii="Times New Roman" w:hAnsi="Times New Roman" w:cs="Times New Roman"/>
            <w:b/>
            <w:bCs/>
          </w:rPr>
          <w:t xml:space="preserve">Energy consumption of pools and permanent spas </w:t>
        </w:r>
      </w:ins>
      <w:r w:rsidR="008455B0" w:rsidRPr="00277E29">
        <w:rPr>
          <w:rFonts w:ascii="Times New Roman" w:hAnsi="Times New Roman" w:cs="Times New Roman"/>
          <w:b/>
          <w:bCs/>
        </w:rPr>
        <w:t>(Mandatory</w:t>
      </w:r>
      <w:r w:rsidRPr="00277E29">
        <w:rPr>
          <w:rFonts w:ascii="Times New Roman" w:hAnsi="Times New Roman" w:cs="Times New Roman"/>
          <w:b/>
          <w:bCs/>
        </w:rPr>
        <w:t>)</w:t>
      </w:r>
      <w:r w:rsidR="00C54398">
        <w:rPr>
          <w:rFonts w:ascii="Times New Roman" w:hAnsi="Times New Roman" w:cs="Times New Roman"/>
          <w:b/>
          <w:bCs/>
        </w:rPr>
        <w:t xml:space="preserve">. </w:t>
      </w:r>
      <w:ins w:id="5878" w:author="Braaksma, Krista (DES)" w:date="2014-10-24T11:28:00Z">
        <w:r w:rsidR="008455B0" w:rsidRPr="008455B0">
          <w:rPr>
            <w:rFonts w:ascii="Times New Roman" w:hAnsi="Times New Roman" w:cs="Times New Roman"/>
            <w:bCs/>
          </w:rPr>
          <w:t>The</w:t>
        </w:r>
        <w:r w:rsidR="008455B0" w:rsidRPr="007E5D2D">
          <w:rPr>
            <w:rFonts w:ascii="Times New Roman" w:hAnsi="Times New Roman" w:cs="Times New Roman"/>
            <w:bCs/>
          </w:rPr>
          <w:t xml:space="preserve"> energy consumption of </w:t>
        </w:r>
      </w:ins>
      <w:r w:rsidR="008455B0" w:rsidRPr="00277E29">
        <w:rPr>
          <w:rFonts w:ascii="Times New Roman" w:hAnsi="Times New Roman" w:cs="Times New Roman"/>
        </w:rPr>
        <w:t xml:space="preserve">pools </w:t>
      </w:r>
      <w:r w:rsidRPr="00277E29">
        <w:rPr>
          <w:rFonts w:ascii="Times New Roman" w:hAnsi="Times New Roman" w:cs="Times New Roman"/>
        </w:rPr>
        <w:t xml:space="preserve">and </w:t>
      </w:r>
      <w:del w:id="5879" w:author="Braaksma, Krista (DES)" w:date="2014-10-24T11:28:00Z">
        <w:r w:rsidRPr="00277E29" w:rsidDel="008455B0">
          <w:rPr>
            <w:rFonts w:ascii="Times New Roman" w:hAnsi="Times New Roman" w:cs="Times New Roman"/>
          </w:rPr>
          <w:delText xml:space="preserve">in-ground </w:delText>
        </w:r>
      </w:del>
      <w:r w:rsidRPr="00277E29">
        <w:rPr>
          <w:rFonts w:ascii="Times New Roman" w:hAnsi="Times New Roman" w:cs="Times New Roman"/>
        </w:rPr>
        <w:t>permanent</w:t>
      </w:r>
      <w:del w:id="5880" w:author="Braaksma, Krista (DES)" w:date="2014-10-24T11:29:00Z">
        <w:r w:rsidRPr="00277E29" w:rsidDel="008455B0">
          <w:rPr>
            <w:rFonts w:ascii="Times New Roman" w:hAnsi="Times New Roman" w:cs="Times New Roman"/>
          </w:rPr>
          <w:delText>ly installed</w:delText>
        </w:r>
      </w:del>
      <w:r w:rsidRPr="00277E29">
        <w:rPr>
          <w:rFonts w:ascii="Times New Roman" w:hAnsi="Times New Roman" w:cs="Times New Roman"/>
        </w:rPr>
        <w:t xml:space="preserve"> spas shall </w:t>
      </w:r>
      <w:del w:id="5881" w:author="Braaksma, Krista (DES)" w:date="2014-10-24T11:29:00Z">
        <w:r w:rsidRPr="00277E29" w:rsidDel="008455B0">
          <w:rPr>
            <w:rFonts w:ascii="Times New Roman" w:hAnsi="Times New Roman" w:cs="Times New Roman"/>
          </w:rPr>
          <w:delText xml:space="preserve">comply with </w:delText>
        </w:r>
      </w:del>
      <w:ins w:id="5882" w:author="Braaksma, Krista (DES)" w:date="2014-10-24T11:29:00Z">
        <w:r w:rsidR="008455B0">
          <w:rPr>
            <w:rFonts w:ascii="Times New Roman" w:hAnsi="Times New Roman" w:cs="Times New Roman"/>
          </w:rPr>
          <w:t xml:space="preserve">be controlled by the requirements in </w:t>
        </w:r>
      </w:ins>
      <w:r w:rsidRPr="00277E29">
        <w:rPr>
          <w:rFonts w:ascii="Times New Roman" w:hAnsi="Times New Roman" w:cs="Times New Roman"/>
        </w:rPr>
        <w:t>Sections C404.</w:t>
      </w:r>
      <w:ins w:id="5883" w:author="Braaksma, Krista (DES)" w:date="2014-10-24T11:29:00Z">
        <w:r w:rsidR="008455B0" w:rsidRPr="00277E29">
          <w:rPr>
            <w:rFonts w:ascii="Times New Roman" w:hAnsi="Times New Roman" w:cs="Times New Roman"/>
          </w:rPr>
          <w:t>1</w:t>
        </w:r>
        <w:r w:rsidR="008455B0">
          <w:rPr>
            <w:rFonts w:ascii="Times New Roman" w:hAnsi="Times New Roman" w:cs="Times New Roman"/>
          </w:rPr>
          <w:t>1</w:t>
        </w:r>
      </w:ins>
      <w:r w:rsidRPr="00277E29">
        <w:rPr>
          <w:rFonts w:ascii="Times New Roman" w:hAnsi="Times New Roman" w:cs="Times New Roman"/>
        </w:rPr>
        <w:t>.1 through C404.</w:t>
      </w:r>
      <w:ins w:id="5884" w:author="Braaksma, Krista (DES)" w:date="2014-10-24T11:29:00Z">
        <w:r w:rsidR="008455B0" w:rsidRPr="00277E29">
          <w:rPr>
            <w:rFonts w:ascii="Times New Roman" w:hAnsi="Times New Roman" w:cs="Times New Roman"/>
          </w:rPr>
          <w:t>1</w:t>
        </w:r>
        <w:r w:rsidR="008455B0">
          <w:rPr>
            <w:rFonts w:ascii="Times New Roman" w:hAnsi="Times New Roman" w:cs="Times New Roman"/>
          </w:rPr>
          <w:t>1</w:t>
        </w:r>
      </w:ins>
      <w:r w:rsidRPr="00277E29">
        <w:rPr>
          <w:rFonts w:ascii="Times New Roman" w:hAnsi="Times New Roman" w:cs="Times New Roman"/>
        </w:rPr>
        <w:t>.4.</w:t>
      </w:r>
    </w:p>
    <w:p w:rsidR="00F001B1" w:rsidRPr="00277E29" w:rsidRDefault="00F001B1" w:rsidP="002C2FEA">
      <w:pPr>
        <w:tabs>
          <w:tab w:val="left" w:pos="360"/>
        </w:tabs>
        <w:spacing w:before="120"/>
        <w:ind w:left="180"/>
        <w:rPr>
          <w:rFonts w:ascii="Times New Roman" w:hAnsi="Times New Roman" w:cs="Times New Roman"/>
        </w:rPr>
      </w:pPr>
      <w:r w:rsidRPr="00277E29">
        <w:rPr>
          <w:rFonts w:ascii="Times New Roman" w:hAnsi="Times New Roman" w:cs="Times New Roman"/>
          <w:b/>
          <w:bCs/>
        </w:rPr>
        <w:t>C404.</w:t>
      </w:r>
      <w:ins w:id="5885" w:author="Braaksma, Krista (DES)" w:date="2014-10-24T11:18:00Z">
        <w:r w:rsidR="00834C16" w:rsidRPr="00277E29">
          <w:rPr>
            <w:rFonts w:ascii="Times New Roman" w:hAnsi="Times New Roman" w:cs="Times New Roman"/>
            <w:b/>
            <w:bCs/>
          </w:rPr>
          <w:t>1</w:t>
        </w:r>
        <w:r w:rsidR="00834C16">
          <w:rPr>
            <w:rFonts w:ascii="Times New Roman" w:hAnsi="Times New Roman" w:cs="Times New Roman"/>
            <w:b/>
            <w:bCs/>
          </w:rPr>
          <w:t>1</w:t>
        </w:r>
      </w:ins>
      <w:r w:rsidRPr="00277E29">
        <w:rPr>
          <w:rFonts w:ascii="Times New Roman" w:hAnsi="Times New Roman" w:cs="Times New Roman"/>
          <w:b/>
          <w:bCs/>
        </w:rPr>
        <w:t>.1 Heaters</w:t>
      </w:r>
      <w:r w:rsidR="00C54398">
        <w:rPr>
          <w:rFonts w:ascii="Times New Roman" w:hAnsi="Times New Roman" w:cs="Times New Roman"/>
          <w:b/>
          <w:bCs/>
        </w:rPr>
        <w:t xml:space="preserve">. </w:t>
      </w:r>
      <w:r w:rsidRPr="00277E29">
        <w:rPr>
          <w:rFonts w:ascii="Times New Roman" w:hAnsi="Times New Roman" w:cs="Times New Roman"/>
        </w:rPr>
        <w:t>Heat pump pool heaters shall have a minimum COP of 4.0 determined in accordance with ASHRAE Standard 146</w:t>
      </w:r>
      <w:r w:rsidR="00C54398">
        <w:rPr>
          <w:rFonts w:ascii="Times New Roman" w:hAnsi="Times New Roman" w:cs="Times New Roman"/>
        </w:rPr>
        <w:t xml:space="preserve">. </w:t>
      </w:r>
      <w:r w:rsidRPr="00277E29">
        <w:rPr>
          <w:rFonts w:ascii="Times New Roman" w:hAnsi="Times New Roman" w:cs="Times New Roman"/>
        </w:rPr>
        <w:t>Other pool heating equipment shall comply with the applicable efficiencies in Section C404.2</w:t>
      </w:r>
      <w:del w:id="5886" w:author="Braaksma, Krista (DES)" w:date="2014-10-24T11:33:00Z">
        <w:r w:rsidRPr="00277E29" w:rsidDel="008455B0">
          <w:rPr>
            <w:rFonts w:ascii="Times New Roman" w:hAnsi="Times New Roman" w:cs="Times New Roman"/>
          </w:rPr>
          <w:delText>.3</w:delText>
        </w:r>
      </w:del>
      <w:r w:rsidRPr="00277E29">
        <w:rPr>
          <w:rFonts w:ascii="Times New Roman" w:hAnsi="Times New Roman" w:cs="Times New Roman"/>
        </w:rPr>
        <w:t>.</w:t>
      </w:r>
    </w:p>
    <w:p w:rsidR="00F001B1" w:rsidRPr="00277E29" w:rsidRDefault="00F001B1" w:rsidP="00FA27EC">
      <w:pPr>
        <w:tabs>
          <w:tab w:val="left" w:pos="360"/>
        </w:tabs>
        <w:spacing w:before="60"/>
        <w:ind w:left="180"/>
        <w:rPr>
          <w:rFonts w:ascii="Times New Roman" w:hAnsi="Times New Roman" w:cs="Times New Roman"/>
        </w:rPr>
      </w:pPr>
      <w:r w:rsidRPr="00277E29">
        <w:rPr>
          <w:rFonts w:ascii="Times New Roman" w:hAnsi="Times New Roman" w:cs="Times New Roman"/>
        </w:rPr>
        <w:t xml:space="preserve">   </w:t>
      </w:r>
      <w:ins w:id="5887" w:author="Braaksma, Krista (DES)" w:date="2014-10-24T11:30:00Z">
        <w:r w:rsidR="008455B0">
          <w:rPr>
            <w:rFonts w:ascii="Times New Roman" w:hAnsi="Times New Roman" w:cs="Times New Roman"/>
          </w:rPr>
          <w:t xml:space="preserve">The electric power to </w:t>
        </w:r>
      </w:ins>
      <w:r w:rsidR="008455B0" w:rsidRPr="00277E29">
        <w:rPr>
          <w:rFonts w:ascii="Times New Roman" w:hAnsi="Times New Roman" w:cs="Times New Roman"/>
        </w:rPr>
        <w:t xml:space="preserve">all </w:t>
      </w:r>
      <w:r w:rsidRPr="00277E29">
        <w:rPr>
          <w:rFonts w:ascii="Times New Roman" w:hAnsi="Times New Roman" w:cs="Times New Roman"/>
        </w:rPr>
        <w:t xml:space="preserve">heaters shall be </w:t>
      </w:r>
      <w:del w:id="5888" w:author="Braaksma, Krista (DES)" w:date="2014-10-24T11:30:00Z">
        <w:r w:rsidRPr="00277E29" w:rsidDel="008455B0">
          <w:rPr>
            <w:rFonts w:ascii="Times New Roman" w:hAnsi="Times New Roman" w:cs="Times New Roman"/>
          </w:rPr>
          <w:delText xml:space="preserve">equipped </w:delText>
        </w:r>
      </w:del>
      <w:ins w:id="5889" w:author="Braaksma, Krista (DES)" w:date="2014-10-24T11:30:00Z">
        <w:r w:rsidR="008455B0">
          <w:rPr>
            <w:rFonts w:ascii="Times New Roman" w:hAnsi="Times New Roman" w:cs="Times New Roman"/>
          </w:rPr>
          <w:t xml:space="preserve">controlled by </w:t>
        </w:r>
      </w:ins>
      <w:del w:id="5890" w:author="Braaksma, Krista (DES)" w:date="2014-10-24T11:30:00Z">
        <w:r w:rsidRPr="00277E29" w:rsidDel="008455B0">
          <w:rPr>
            <w:rFonts w:ascii="Times New Roman" w:hAnsi="Times New Roman" w:cs="Times New Roman"/>
          </w:rPr>
          <w:delText xml:space="preserve">with </w:delText>
        </w:r>
      </w:del>
      <w:r w:rsidRPr="00277E29">
        <w:rPr>
          <w:rFonts w:ascii="Times New Roman" w:hAnsi="Times New Roman" w:cs="Times New Roman"/>
        </w:rPr>
        <w:t xml:space="preserve">a readily </w:t>
      </w:r>
      <w:r w:rsidRPr="00277E29">
        <w:rPr>
          <w:rFonts w:ascii="Times New Roman" w:hAnsi="Times New Roman" w:cs="Times New Roman"/>
          <w:i/>
          <w:iCs/>
        </w:rPr>
        <w:t>accessible</w:t>
      </w:r>
      <w:r w:rsidRPr="00277E29">
        <w:rPr>
          <w:rFonts w:ascii="Times New Roman" w:hAnsi="Times New Roman" w:cs="Times New Roman"/>
        </w:rPr>
        <w:t xml:space="preserve"> on-off switch that is </w:t>
      </w:r>
      <w:del w:id="5891" w:author="Braaksma, Krista (DES)" w:date="2014-10-24T11:31:00Z">
        <w:r w:rsidRPr="00277E29" w:rsidDel="008455B0">
          <w:rPr>
            <w:rFonts w:ascii="Times New Roman" w:hAnsi="Times New Roman" w:cs="Times New Roman"/>
          </w:rPr>
          <w:delText xml:space="preserve">mounted outside of </w:delText>
        </w:r>
      </w:del>
      <w:ins w:id="5892" w:author="Braaksma, Krista (DES)" w:date="2014-10-24T11:31:00Z">
        <w:r w:rsidR="008455B0">
          <w:rPr>
            <w:rFonts w:ascii="Times New Roman" w:hAnsi="Times New Roman" w:cs="Times New Roman"/>
          </w:rPr>
          <w:t xml:space="preserve">an integral part of </w:t>
        </w:r>
      </w:ins>
      <w:r w:rsidRPr="00277E29">
        <w:rPr>
          <w:rFonts w:ascii="Times New Roman" w:hAnsi="Times New Roman" w:cs="Times New Roman"/>
        </w:rPr>
        <w:t>the heater</w:t>
      </w:r>
      <w:ins w:id="5893" w:author="Braaksma, Krista (DES)" w:date="2014-10-24T11:31:00Z">
        <w:r w:rsidR="008455B0">
          <w:rPr>
            <w:rFonts w:ascii="Times New Roman" w:hAnsi="Times New Roman" w:cs="Times New Roman"/>
          </w:rPr>
          <w:t>, mounted on the exterior of the heater, or external to and within 3 feet of the heater.</w:t>
        </w:r>
      </w:ins>
      <w:r w:rsidRPr="00277E29">
        <w:rPr>
          <w:rFonts w:ascii="Times New Roman" w:hAnsi="Times New Roman" w:cs="Times New Roman"/>
        </w:rPr>
        <w:t xml:space="preserve"> </w:t>
      </w:r>
      <w:del w:id="5894" w:author="Braaksma, Krista (DES)" w:date="2014-10-24T11:32:00Z">
        <w:r w:rsidRPr="00277E29" w:rsidDel="008455B0">
          <w:rPr>
            <w:rFonts w:ascii="Times New Roman" w:hAnsi="Times New Roman" w:cs="Times New Roman"/>
          </w:rPr>
          <w:delText>to allow shutting off the heater without adjusting the thermostat setting</w:delText>
        </w:r>
      </w:del>
      <w:ins w:id="5895" w:author="Braaksma, Krista (DES)" w:date="2014-10-24T11:32:00Z">
        <w:r w:rsidR="008455B0">
          <w:rPr>
            <w:rFonts w:ascii="Times New Roman" w:hAnsi="Times New Roman" w:cs="Times New Roman"/>
          </w:rPr>
          <w:t>Operation of such switch shall not change the setting of the heater thermostat. Such switches shall be in addition to a circuit breaker for the power to the heater</w:t>
        </w:r>
      </w:ins>
      <w:r w:rsidR="00C54398">
        <w:rPr>
          <w:rFonts w:ascii="Times New Roman" w:hAnsi="Times New Roman" w:cs="Times New Roman"/>
        </w:rPr>
        <w:t xml:space="preserve">. </w:t>
      </w:r>
      <w:r w:rsidRPr="00277E29">
        <w:rPr>
          <w:rFonts w:ascii="Times New Roman" w:hAnsi="Times New Roman" w:cs="Times New Roman"/>
        </w:rPr>
        <w:t>Gas-fired heaters shall not be equipped with constant burning pilot lights.</w:t>
      </w:r>
    </w:p>
    <w:p w:rsidR="00F001B1" w:rsidRPr="00277E29" w:rsidRDefault="00F001B1" w:rsidP="00FA27EC">
      <w:pPr>
        <w:tabs>
          <w:tab w:val="left" w:pos="360"/>
        </w:tabs>
        <w:spacing w:before="120"/>
        <w:ind w:left="180"/>
        <w:rPr>
          <w:rFonts w:ascii="Times New Roman" w:hAnsi="Times New Roman" w:cs="Times New Roman"/>
        </w:rPr>
      </w:pPr>
      <w:r w:rsidRPr="00277E29">
        <w:rPr>
          <w:rFonts w:ascii="Times New Roman" w:hAnsi="Times New Roman" w:cs="Times New Roman"/>
          <w:b/>
          <w:bCs/>
        </w:rPr>
        <w:t>C404.</w:t>
      </w:r>
      <w:ins w:id="5896" w:author="Braaksma, Krista (DES)" w:date="2014-10-24T11:18:00Z">
        <w:r w:rsidR="00834C16" w:rsidRPr="00277E29">
          <w:rPr>
            <w:rFonts w:ascii="Times New Roman" w:hAnsi="Times New Roman" w:cs="Times New Roman"/>
            <w:b/>
            <w:bCs/>
          </w:rPr>
          <w:t>1</w:t>
        </w:r>
        <w:r w:rsidR="00834C16">
          <w:rPr>
            <w:rFonts w:ascii="Times New Roman" w:hAnsi="Times New Roman" w:cs="Times New Roman"/>
            <w:b/>
            <w:bCs/>
          </w:rPr>
          <w:t>1</w:t>
        </w:r>
      </w:ins>
      <w:r w:rsidRPr="00277E29">
        <w:rPr>
          <w:rFonts w:ascii="Times New Roman" w:hAnsi="Times New Roman" w:cs="Times New Roman"/>
          <w:b/>
          <w:bCs/>
        </w:rPr>
        <w:t>.2 Time switches</w:t>
      </w:r>
      <w:r w:rsidR="00C54398">
        <w:rPr>
          <w:rFonts w:ascii="Times New Roman" w:hAnsi="Times New Roman" w:cs="Times New Roman"/>
          <w:b/>
          <w:bCs/>
        </w:rPr>
        <w:t xml:space="preserve">. </w:t>
      </w:r>
      <w:r w:rsidRPr="00277E29">
        <w:rPr>
          <w:rFonts w:ascii="Times New Roman" w:hAnsi="Times New Roman" w:cs="Times New Roman"/>
        </w:rPr>
        <w:t>Time switches or other control method that can automatically turn off and on heaters and pump</w:t>
      </w:r>
      <w:ins w:id="5897" w:author="Braaksma, Krista (DES)" w:date="2014-10-24T11:34:00Z">
        <w:r w:rsidR="008455B0">
          <w:rPr>
            <w:rFonts w:ascii="Times New Roman" w:hAnsi="Times New Roman" w:cs="Times New Roman"/>
          </w:rPr>
          <w:t xml:space="preserve"> motor</w:t>
        </w:r>
      </w:ins>
      <w:r w:rsidRPr="00277E29">
        <w:rPr>
          <w:rFonts w:ascii="Times New Roman" w:hAnsi="Times New Roman" w:cs="Times New Roman"/>
        </w:rPr>
        <w:t xml:space="preserve">s according to a preset schedule shall be installed </w:t>
      </w:r>
      <w:del w:id="5898" w:author="Braaksma, Krista (DES)" w:date="2014-10-24T11:34:00Z">
        <w:r w:rsidRPr="00277E29" w:rsidDel="001D10B5">
          <w:rPr>
            <w:rFonts w:ascii="Times New Roman" w:hAnsi="Times New Roman" w:cs="Times New Roman"/>
          </w:rPr>
          <w:delText xml:space="preserve">on all </w:delText>
        </w:r>
      </w:del>
      <w:ins w:id="5899" w:author="Braaksma, Krista (DES)" w:date="2014-10-24T11:34:00Z">
        <w:r w:rsidR="001D10B5">
          <w:rPr>
            <w:rFonts w:ascii="Times New Roman" w:hAnsi="Times New Roman" w:cs="Times New Roman"/>
          </w:rPr>
          <w:t xml:space="preserve">for </w:t>
        </w:r>
      </w:ins>
      <w:r w:rsidRPr="00277E29">
        <w:rPr>
          <w:rFonts w:ascii="Times New Roman" w:hAnsi="Times New Roman" w:cs="Times New Roman"/>
        </w:rPr>
        <w:t>heaters and pump</w:t>
      </w:r>
      <w:ins w:id="5900" w:author="Braaksma, Krista (DES)" w:date="2014-10-24T11:34:00Z">
        <w:r w:rsidR="001D10B5">
          <w:rPr>
            <w:rFonts w:ascii="Times New Roman" w:hAnsi="Times New Roman" w:cs="Times New Roman"/>
          </w:rPr>
          <w:t xml:space="preserve"> motor</w:t>
        </w:r>
      </w:ins>
      <w:r w:rsidRPr="00277E29">
        <w:rPr>
          <w:rFonts w:ascii="Times New Roman" w:hAnsi="Times New Roman" w:cs="Times New Roman"/>
        </w:rPr>
        <w:t>s</w:t>
      </w:r>
      <w:r w:rsidR="00C54398">
        <w:rPr>
          <w:rFonts w:ascii="Times New Roman" w:hAnsi="Times New Roman" w:cs="Times New Roman"/>
        </w:rPr>
        <w:t xml:space="preserve">. </w:t>
      </w:r>
      <w:r w:rsidRPr="00277E29">
        <w:rPr>
          <w:rFonts w:ascii="Times New Roman" w:hAnsi="Times New Roman" w:cs="Times New Roman"/>
        </w:rPr>
        <w:t>Heaters</w:t>
      </w:r>
      <w:del w:id="5901" w:author="Braaksma, Krista (DES)" w:date="2014-10-24T11:34:00Z">
        <w:r w:rsidRPr="00277E29" w:rsidDel="001D10B5">
          <w:rPr>
            <w:rFonts w:ascii="Times New Roman" w:hAnsi="Times New Roman" w:cs="Times New Roman"/>
          </w:rPr>
          <w:delText xml:space="preserve">, </w:delText>
        </w:r>
      </w:del>
      <w:ins w:id="5902" w:author="Braaksma, Krista (DES)" w:date="2014-10-24T11:34:00Z">
        <w:r w:rsidR="001D10B5">
          <w:rPr>
            <w:rFonts w:ascii="Times New Roman" w:hAnsi="Times New Roman" w:cs="Times New Roman"/>
          </w:rPr>
          <w:t xml:space="preserve"> and</w:t>
        </w:r>
        <w:r w:rsidR="001D10B5" w:rsidRPr="00277E29">
          <w:rPr>
            <w:rFonts w:ascii="Times New Roman" w:hAnsi="Times New Roman" w:cs="Times New Roman"/>
          </w:rPr>
          <w:t xml:space="preserve"> </w:t>
        </w:r>
      </w:ins>
      <w:r w:rsidRPr="00277E29">
        <w:rPr>
          <w:rFonts w:ascii="Times New Roman" w:hAnsi="Times New Roman" w:cs="Times New Roman"/>
        </w:rPr>
        <w:t>pump</w:t>
      </w:r>
      <w:del w:id="5903" w:author="Braaksma, Krista (DES)" w:date="2014-10-24T11:34:00Z">
        <w:r w:rsidRPr="00277E29" w:rsidDel="001D10B5">
          <w:rPr>
            <w:rFonts w:ascii="Times New Roman" w:hAnsi="Times New Roman" w:cs="Times New Roman"/>
          </w:rPr>
          <w:delText>s and</w:delText>
        </w:r>
      </w:del>
      <w:r w:rsidRPr="00277E29">
        <w:rPr>
          <w:rFonts w:ascii="Times New Roman" w:hAnsi="Times New Roman" w:cs="Times New Roman"/>
        </w:rPr>
        <w:t xml:space="preserve"> motors that have built in time</w:t>
      </w:r>
      <w:del w:id="5904" w:author="Braaksma, Krista (DES)" w:date="2014-10-24T11:35:00Z">
        <w:r w:rsidRPr="00277E29" w:rsidDel="001D10B5">
          <w:rPr>
            <w:rFonts w:ascii="Times New Roman" w:hAnsi="Times New Roman" w:cs="Times New Roman"/>
          </w:rPr>
          <w:delText>rs</w:delText>
        </w:r>
      </w:del>
      <w:ins w:id="5905" w:author="Braaksma, Krista (DES)" w:date="2014-10-24T11:35:00Z">
        <w:r w:rsidR="001D10B5">
          <w:rPr>
            <w:rFonts w:ascii="Times New Roman" w:hAnsi="Times New Roman" w:cs="Times New Roman"/>
          </w:rPr>
          <w:t xml:space="preserve"> switches</w:t>
        </w:r>
      </w:ins>
      <w:r w:rsidRPr="00277E29">
        <w:rPr>
          <w:rFonts w:ascii="Times New Roman" w:hAnsi="Times New Roman" w:cs="Times New Roman"/>
        </w:rPr>
        <w:t xml:space="preserve"> shall be </w:t>
      </w:r>
      <w:del w:id="5906" w:author="Braaksma, Krista (DES)" w:date="2014-10-24T11:35:00Z">
        <w:r w:rsidRPr="00277E29" w:rsidDel="001D10B5">
          <w:rPr>
            <w:rFonts w:ascii="Times New Roman" w:hAnsi="Times New Roman" w:cs="Times New Roman"/>
          </w:rPr>
          <w:delText xml:space="preserve">deemed </w:delText>
        </w:r>
      </w:del>
      <w:r w:rsidRPr="00277E29">
        <w:rPr>
          <w:rFonts w:ascii="Times New Roman" w:hAnsi="Times New Roman" w:cs="Times New Roman"/>
        </w:rPr>
        <w:t xml:space="preserve">in compliance with this </w:t>
      </w:r>
      <w:del w:id="5907" w:author="Braaksma, Krista (DES)" w:date="2014-10-24T11:35:00Z">
        <w:r w:rsidRPr="00277E29" w:rsidDel="001D10B5">
          <w:rPr>
            <w:rFonts w:ascii="Times New Roman" w:hAnsi="Times New Roman" w:cs="Times New Roman"/>
          </w:rPr>
          <w:delText>requirement</w:delText>
        </w:r>
      </w:del>
      <w:ins w:id="5908" w:author="Braaksma, Krista (DES)" w:date="2014-10-24T11:35:00Z">
        <w:r w:rsidR="001D10B5">
          <w:rPr>
            <w:rFonts w:ascii="Times New Roman" w:hAnsi="Times New Roman" w:cs="Times New Roman"/>
          </w:rPr>
          <w:t>section</w:t>
        </w:r>
      </w:ins>
      <w:r w:rsidRPr="00277E29">
        <w:rPr>
          <w:rFonts w:ascii="Times New Roman" w:hAnsi="Times New Roman" w:cs="Times New Roman"/>
        </w:rPr>
        <w:t>.</w:t>
      </w:r>
    </w:p>
    <w:p w:rsidR="00F001B1" w:rsidRPr="00F001B1" w:rsidRDefault="00F001B1" w:rsidP="00FA27EC">
      <w:pPr>
        <w:tabs>
          <w:tab w:val="left" w:pos="0"/>
          <w:tab w:val="left" w:pos="360"/>
          <w:tab w:val="left" w:pos="2160"/>
        </w:tabs>
        <w:spacing w:before="60"/>
        <w:ind w:left="360"/>
        <w:rPr>
          <w:rFonts w:ascii="Times New Roman" w:hAnsi="Times New Roman" w:cs="Times New Roman"/>
          <w:b/>
        </w:rPr>
      </w:pPr>
      <w:r w:rsidRPr="00F001B1">
        <w:rPr>
          <w:rFonts w:ascii="Times New Roman" w:hAnsi="Times New Roman" w:cs="Times New Roman"/>
          <w:b/>
        </w:rPr>
        <w:t>Exceptions:</w:t>
      </w:r>
    </w:p>
    <w:p w:rsidR="00F001B1" w:rsidRPr="00277E29" w:rsidRDefault="00F001B1" w:rsidP="00FA27EC">
      <w:pPr>
        <w:numPr>
          <w:ilvl w:val="0"/>
          <w:numId w:val="95"/>
        </w:numP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Where public health standards require 24-hour pump operation.</w:t>
      </w:r>
    </w:p>
    <w:p w:rsidR="00F001B1" w:rsidRPr="00277E29" w:rsidRDefault="00F001B1" w:rsidP="00FA27EC">
      <w:pPr>
        <w:numPr>
          <w:ilvl w:val="0"/>
          <w:numId w:val="95"/>
        </w:numPr>
        <w:tabs>
          <w:tab w:val="left" w:pos="0"/>
          <w:tab w:val="left" w:pos="900"/>
          <w:tab w:val="left" w:pos="2160"/>
        </w:tabs>
        <w:spacing w:before="60"/>
        <w:ind w:left="900"/>
        <w:rPr>
          <w:rFonts w:ascii="Times New Roman" w:hAnsi="Times New Roman" w:cs="Times New Roman"/>
        </w:rPr>
      </w:pPr>
      <w:del w:id="5909" w:author="Braaksma, Krista (DES)" w:date="2014-10-24T11:35:00Z">
        <w:r w:rsidRPr="00277E29" w:rsidDel="001D10B5">
          <w:rPr>
            <w:rFonts w:ascii="Times New Roman" w:hAnsi="Times New Roman" w:cs="Times New Roman"/>
          </w:rPr>
          <w:delText xml:space="preserve">Where </w:delText>
        </w:r>
      </w:del>
      <w:r w:rsidR="001D10B5" w:rsidRPr="00277E29">
        <w:rPr>
          <w:rFonts w:ascii="Times New Roman" w:hAnsi="Times New Roman" w:cs="Times New Roman"/>
        </w:rPr>
        <w:t xml:space="preserve">Pumps </w:t>
      </w:r>
      <w:del w:id="5910" w:author="Braaksma, Krista (DES)" w:date="2014-10-24T11:35:00Z">
        <w:r w:rsidRPr="00277E29" w:rsidDel="001D10B5">
          <w:rPr>
            <w:rFonts w:ascii="Times New Roman" w:hAnsi="Times New Roman" w:cs="Times New Roman"/>
          </w:rPr>
          <w:delText xml:space="preserve">are required to </w:delText>
        </w:r>
      </w:del>
      <w:ins w:id="5911" w:author="Braaksma, Krista (DES)" w:date="2014-10-24T11:35:00Z">
        <w:r w:rsidR="001D10B5">
          <w:rPr>
            <w:rFonts w:ascii="Times New Roman" w:hAnsi="Times New Roman" w:cs="Times New Roman"/>
          </w:rPr>
          <w:t xml:space="preserve">that </w:t>
        </w:r>
      </w:ins>
      <w:r w:rsidRPr="00277E29">
        <w:rPr>
          <w:rFonts w:ascii="Times New Roman" w:hAnsi="Times New Roman" w:cs="Times New Roman"/>
        </w:rPr>
        <w:t>operate solar- and waste-heat-recovery pool heating systems.</w:t>
      </w:r>
    </w:p>
    <w:p w:rsidR="00F001B1" w:rsidRPr="00277E29" w:rsidRDefault="00F001B1" w:rsidP="001D10B5">
      <w:pPr>
        <w:tabs>
          <w:tab w:val="left" w:pos="360"/>
        </w:tabs>
        <w:spacing w:before="120"/>
        <w:ind w:left="180"/>
        <w:rPr>
          <w:rFonts w:ascii="Times New Roman" w:hAnsi="Times New Roman" w:cs="Times New Roman"/>
        </w:rPr>
      </w:pPr>
      <w:r w:rsidRPr="00277E29">
        <w:rPr>
          <w:rFonts w:ascii="Times New Roman" w:hAnsi="Times New Roman" w:cs="Times New Roman"/>
          <w:b/>
          <w:bCs/>
        </w:rPr>
        <w:t>C404.</w:t>
      </w:r>
      <w:ins w:id="5912" w:author="Braaksma, Krista (DES)" w:date="2014-10-24T11:18:00Z">
        <w:r w:rsidR="00834C16" w:rsidRPr="00277E29">
          <w:rPr>
            <w:rFonts w:ascii="Times New Roman" w:hAnsi="Times New Roman" w:cs="Times New Roman"/>
            <w:b/>
            <w:bCs/>
          </w:rPr>
          <w:t>1</w:t>
        </w:r>
        <w:r w:rsidR="00834C16">
          <w:rPr>
            <w:rFonts w:ascii="Times New Roman" w:hAnsi="Times New Roman" w:cs="Times New Roman"/>
            <w:b/>
            <w:bCs/>
          </w:rPr>
          <w:t>1</w:t>
        </w:r>
      </w:ins>
      <w:r w:rsidRPr="00277E29">
        <w:rPr>
          <w:rFonts w:ascii="Times New Roman" w:hAnsi="Times New Roman" w:cs="Times New Roman"/>
          <w:b/>
          <w:bCs/>
        </w:rPr>
        <w:t>.3 Covers</w:t>
      </w:r>
      <w:r w:rsidR="00C54398">
        <w:rPr>
          <w:rFonts w:ascii="Times New Roman" w:hAnsi="Times New Roman" w:cs="Times New Roman"/>
          <w:b/>
          <w:bCs/>
        </w:rPr>
        <w:t xml:space="preserve">. </w:t>
      </w:r>
      <w:ins w:id="5913" w:author="Braaksma, Krista (DES)" w:date="2014-10-24T11:37:00Z">
        <w:r w:rsidR="001D10B5" w:rsidRPr="00C01B0D">
          <w:rPr>
            <w:rFonts w:ascii="Times New Roman" w:hAnsi="Times New Roman" w:cs="Times New Roman"/>
            <w:bCs/>
            <w:strike/>
            <w:rPrChange w:id="5914" w:author="Braaksma, Krista (DES)" w:date="2014-12-12T11:40:00Z">
              <w:rPr>
                <w:rFonts w:ascii="Times New Roman" w:hAnsi="Times New Roman" w:cs="Times New Roman"/>
                <w:bCs/>
              </w:rPr>
            </w:rPrChange>
          </w:rPr>
          <w:t>Outdoor</w:t>
        </w:r>
        <w:r w:rsidR="001D10B5">
          <w:rPr>
            <w:rFonts w:ascii="Times New Roman" w:hAnsi="Times New Roman" w:cs="Times New Roman"/>
            <w:b/>
            <w:bCs/>
          </w:rPr>
          <w:t xml:space="preserve"> </w:t>
        </w:r>
      </w:ins>
      <w:r w:rsidR="001D10B5" w:rsidRPr="00277E29">
        <w:rPr>
          <w:rFonts w:ascii="Times New Roman" w:hAnsi="Times New Roman" w:cs="Times New Roman"/>
        </w:rPr>
        <w:t xml:space="preserve">heated </w:t>
      </w:r>
      <w:r w:rsidRPr="00277E29">
        <w:rPr>
          <w:rFonts w:ascii="Times New Roman" w:hAnsi="Times New Roman" w:cs="Times New Roman"/>
        </w:rPr>
        <w:t xml:space="preserve">pools and </w:t>
      </w:r>
      <w:del w:id="5915" w:author="Braaksma, Krista (DES)" w:date="2014-10-24T11:36:00Z">
        <w:r w:rsidRPr="00277E29" w:rsidDel="001D10B5">
          <w:rPr>
            <w:rFonts w:ascii="Times New Roman" w:hAnsi="Times New Roman" w:cs="Times New Roman"/>
          </w:rPr>
          <w:delText xml:space="preserve">in-ground </w:delText>
        </w:r>
      </w:del>
      <w:ins w:id="5916" w:author="Braaksma, Krista (DES)" w:date="2014-10-24T11:37:00Z">
        <w:r w:rsidR="001D10B5" w:rsidRPr="00C01B0D">
          <w:rPr>
            <w:rFonts w:ascii="Times New Roman" w:hAnsi="Times New Roman" w:cs="Times New Roman"/>
            <w:strike/>
            <w:rPrChange w:id="5917" w:author="Braaksma, Krista (DES)" w:date="2014-12-12T11:40:00Z">
              <w:rPr>
                <w:rFonts w:ascii="Times New Roman" w:hAnsi="Times New Roman" w:cs="Times New Roman"/>
              </w:rPr>
            </w:rPrChange>
          </w:rPr>
          <w:t>outdoor</w:t>
        </w:r>
        <w:r w:rsidR="001D10B5">
          <w:rPr>
            <w:rFonts w:ascii="Times New Roman" w:hAnsi="Times New Roman" w:cs="Times New Roman"/>
          </w:rPr>
          <w:t xml:space="preserve"> </w:t>
        </w:r>
      </w:ins>
      <w:r w:rsidRPr="00277E29">
        <w:rPr>
          <w:rFonts w:ascii="Times New Roman" w:hAnsi="Times New Roman" w:cs="Times New Roman"/>
        </w:rPr>
        <w:t>permanent</w:t>
      </w:r>
      <w:del w:id="5918" w:author="Braaksma, Krista (DES)" w:date="2014-10-24T11:36:00Z">
        <w:r w:rsidRPr="00277E29" w:rsidDel="001D10B5">
          <w:rPr>
            <w:rFonts w:ascii="Times New Roman" w:hAnsi="Times New Roman" w:cs="Times New Roman"/>
          </w:rPr>
          <w:delText>ly installed</w:delText>
        </w:r>
      </w:del>
      <w:r w:rsidRPr="00277E29">
        <w:rPr>
          <w:rFonts w:ascii="Times New Roman" w:hAnsi="Times New Roman" w:cs="Times New Roman"/>
        </w:rPr>
        <w:t xml:space="preserve"> spas shall be provided with a vapor-retardant cover on or at the water surface</w:t>
      </w:r>
      <w:r w:rsidR="00C54398">
        <w:rPr>
          <w:rFonts w:ascii="Times New Roman" w:hAnsi="Times New Roman" w:cs="Times New Roman"/>
        </w:rPr>
        <w:t xml:space="preserve">. </w:t>
      </w:r>
      <w:r w:rsidRPr="00277E29">
        <w:rPr>
          <w:rFonts w:ascii="Times New Roman" w:hAnsi="Times New Roman" w:cs="Times New Roman"/>
        </w:rPr>
        <w:t>Pools heated to more than 90°F shall have a pool cover with a minimum insulation value of R-12, and the sides and bottom of the pool shall also have a minimum insulation value of R-12.</w:t>
      </w:r>
    </w:p>
    <w:p w:rsidR="00F001B1" w:rsidRPr="00277E29" w:rsidRDefault="00F001B1" w:rsidP="002C2FEA">
      <w:pPr>
        <w:tabs>
          <w:tab w:val="left" w:pos="360"/>
        </w:tabs>
        <w:spacing w:before="120"/>
        <w:ind w:left="180"/>
        <w:rPr>
          <w:rFonts w:ascii="Times New Roman" w:hAnsi="Times New Roman" w:cs="Times New Roman"/>
        </w:rPr>
      </w:pPr>
      <w:r w:rsidRPr="00277E29">
        <w:rPr>
          <w:rFonts w:ascii="Times New Roman" w:hAnsi="Times New Roman" w:cs="Times New Roman"/>
          <w:b/>
          <w:bCs/>
        </w:rPr>
        <w:t>C404.</w:t>
      </w:r>
      <w:ins w:id="5919" w:author="Braaksma, Krista (DES)" w:date="2014-10-24T11:19:00Z">
        <w:r w:rsidR="00834C16">
          <w:rPr>
            <w:rFonts w:ascii="Times New Roman" w:hAnsi="Times New Roman" w:cs="Times New Roman"/>
            <w:b/>
            <w:bCs/>
          </w:rPr>
          <w:t>11</w:t>
        </w:r>
      </w:ins>
      <w:r w:rsidRPr="00277E29">
        <w:rPr>
          <w:rFonts w:ascii="Times New Roman" w:hAnsi="Times New Roman" w:cs="Times New Roman"/>
          <w:b/>
          <w:bCs/>
        </w:rPr>
        <w:t>.4 Heat recovery</w:t>
      </w:r>
      <w:r w:rsidR="00C54398">
        <w:rPr>
          <w:rFonts w:ascii="Times New Roman" w:hAnsi="Times New Roman" w:cs="Times New Roman"/>
          <w:b/>
          <w:bCs/>
        </w:rPr>
        <w:t xml:space="preserve">. </w:t>
      </w:r>
      <w:r w:rsidRPr="00277E29">
        <w:rPr>
          <w:rFonts w:ascii="Times New Roman" w:hAnsi="Times New Roman" w:cs="Times New Roman"/>
        </w:rPr>
        <w:t>Heated indoor swimming pools, spas or hot tubs with water surface area greater than 200 square feet shall provide for energy conservation by an exhaust air heat recovery system that heats ventilation air, pool water or domestic hot water</w:t>
      </w:r>
      <w:r w:rsidR="00C54398">
        <w:rPr>
          <w:rFonts w:ascii="Times New Roman" w:hAnsi="Times New Roman" w:cs="Times New Roman"/>
        </w:rPr>
        <w:t xml:space="preserve">. </w:t>
      </w:r>
      <w:r w:rsidRPr="00277E29">
        <w:rPr>
          <w:rFonts w:ascii="Times New Roman" w:hAnsi="Times New Roman" w:cs="Times New Roman"/>
        </w:rPr>
        <w:t xml:space="preserve">The heat recovery system shall be capable of decreasing the exhaust air temperature at design heating conditions (80°F indoor) by 36°F (10°C) </w:t>
      </w:r>
      <w:del w:id="5920" w:author="Braaksma, Krista (DES)" w:date="2014-10-24T11:19:00Z">
        <w:r w:rsidRPr="00277E29" w:rsidDel="00834C16">
          <w:rPr>
            <w:rFonts w:ascii="Times New Roman" w:hAnsi="Times New Roman" w:cs="Times New Roman"/>
          </w:rPr>
          <w:delText>in Climate Zones 4C and 5B and 48°F (26.7°C) in Climate Zone 6B.</w:delText>
        </w:r>
      </w:del>
      <w:ins w:id="5921" w:author="Braaksma, Krista (DES)" w:date="2014-10-24T11:19:00Z">
        <w:r w:rsidR="00834C16">
          <w:rPr>
            <w:rFonts w:ascii="Times New Roman" w:hAnsi="Times New Roman" w:cs="Times New Roman"/>
          </w:rPr>
          <w:t>.</w:t>
        </w:r>
      </w:ins>
    </w:p>
    <w:p w:rsidR="00F001B1" w:rsidRPr="00277E29" w:rsidRDefault="00F001B1" w:rsidP="002C2FEA">
      <w:pPr>
        <w:tabs>
          <w:tab w:val="left" w:pos="0"/>
          <w:tab w:val="left" w:pos="360"/>
          <w:tab w:val="left" w:pos="2160"/>
        </w:tabs>
        <w:spacing w:before="60"/>
        <w:ind w:left="360"/>
        <w:rPr>
          <w:rFonts w:ascii="Times New Roman" w:hAnsi="Times New Roman" w:cs="Times New Roman"/>
        </w:rPr>
      </w:pPr>
      <w:r w:rsidRPr="00F001B1">
        <w:rPr>
          <w:rFonts w:ascii="Times New Roman" w:hAnsi="Times New Roman" w:cs="Times New Roman"/>
          <w:b/>
        </w:rPr>
        <w:t>Exception:</w:t>
      </w:r>
      <w:r w:rsidRPr="00277E29">
        <w:rPr>
          <w:rFonts w:ascii="Times New Roman" w:hAnsi="Times New Roman" w:cs="Times New Roman"/>
        </w:rPr>
        <w:t xml:space="preserve">  Pools, spas or hot tubs that include system(s) that provide equivalent recovered energy on an annual basis through one of the following methods:</w:t>
      </w:r>
    </w:p>
    <w:p w:rsidR="00F001B1" w:rsidRPr="00277E29" w:rsidRDefault="009B3CF2" w:rsidP="002C2FEA">
      <w:pPr>
        <w:numPr>
          <w:ilvl w:val="0"/>
          <w:numId w:val="96"/>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Renewable energy.</w:t>
      </w:r>
    </w:p>
    <w:p w:rsidR="00F001B1" w:rsidRPr="00277E29" w:rsidRDefault="009B3CF2" w:rsidP="002C2FEA">
      <w:pPr>
        <w:numPr>
          <w:ilvl w:val="0"/>
          <w:numId w:val="96"/>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Dehumidification heat recovery.</w:t>
      </w:r>
    </w:p>
    <w:p w:rsidR="00F001B1" w:rsidRPr="00277E29" w:rsidRDefault="009B3CF2" w:rsidP="002C2FEA">
      <w:pPr>
        <w:numPr>
          <w:ilvl w:val="0"/>
          <w:numId w:val="96"/>
        </w:numPr>
        <w:tabs>
          <w:tab w:val="left" w:pos="0"/>
          <w:tab w:val="left" w:pos="900"/>
          <w:tab w:val="left" w:pos="2160"/>
        </w:tabs>
        <w:spacing w:before="60"/>
        <w:ind w:left="900"/>
        <w:rPr>
          <w:rFonts w:ascii="Times New Roman" w:hAnsi="Times New Roman" w:cs="Times New Roman"/>
        </w:rPr>
      </w:pPr>
      <w:r>
        <w:rPr>
          <w:rFonts w:ascii="Times New Roman" w:hAnsi="Times New Roman" w:cs="Times New Roman"/>
        </w:rPr>
        <w:t>Waste heat recovery.</w:t>
      </w:r>
    </w:p>
    <w:p w:rsidR="00F001B1" w:rsidRDefault="00F001B1" w:rsidP="002C2FEA">
      <w:pPr>
        <w:numPr>
          <w:ilvl w:val="0"/>
          <w:numId w:val="96"/>
        </w:numPr>
        <w:tabs>
          <w:tab w:val="left" w:pos="0"/>
          <w:tab w:val="left" w:pos="900"/>
          <w:tab w:val="left" w:pos="2160"/>
        </w:tabs>
        <w:spacing w:before="60"/>
        <w:ind w:left="900"/>
        <w:rPr>
          <w:rFonts w:ascii="Times New Roman" w:hAnsi="Times New Roman" w:cs="Times New Roman"/>
        </w:rPr>
      </w:pPr>
      <w:r w:rsidRPr="00277E29">
        <w:rPr>
          <w:rFonts w:ascii="Times New Roman" w:hAnsi="Times New Roman" w:cs="Times New Roman"/>
        </w:rPr>
        <w:t>A combination of these system sources capable of providing at least 70 percent of the heating energy required over an operating season.</w:t>
      </w:r>
    </w:p>
    <w:p w:rsidR="00834C16" w:rsidRPr="00834C16" w:rsidRDefault="00834C16" w:rsidP="00834C16">
      <w:pPr>
        <w:spacing w:before="120"/>
        <w:ind w:left="180"/>
        <w:rPr>
          <w:ins w:id="5922" w:author="Braaksma, Krista (DES)" w:date="2014-10-24T11:22:00Z"/>
          <w:rFonts w:ascii="Times New Roman" w:hAnsi="Times New Roman" w:cs="Times New Roman"/>
        </w:rPr>
      </w:pPr>
      <w:ins w:id="5923" w:author="Braaksma, Krista (DES)" w:date="2014-10-24T11:22:00Z">
        <w:r w:rsidRPr="00834C16">
          <w:rPr>
            <w:rFonts w:ascii="Times New Roman" w:hAnsi="Times New Roman" w:cs="Times New Roman"/>
            <w:b/>
            <w:bCs/>
          </w:rPr>
          <w:t xml:space="preserve">C404.12 Energy consumption of portable spas (Mandatory). </w:t>
        </w:r>
        <w:r w:rsidRPr="00834C16">
          <w:rPr>
            <w:rFonts w:ascii="Times New Roman" w:hAnsi="Times New Roman" w:cs="Times New Roman"/>
          </w:rPr>
          <w:t>The energy consumption of electric-powered portable spas shall be controlled by the requirements of APSP 14.</w:t>
        </w:r>
      </w:ins>
    </w:p>
    <w:p w:rsidR="00834C16" w:rsidRPr="00834C16" w:rsidRDefault="00834C16" w:rsidP="00834C16">
      <w:pPr>
        <w:spacing w:before="120"/>
        <w:ind w:left="180"/>
        <w:rPr>
          <w:ins w:id="5924" w:author="Braaksma, Krista (DES)" w:date="2014-10-24T11:22:00Z"/>
          <w:rFonts w:ascii="Times New Roman" w:hAnsi="Times New Roman" w:cs="Times New Roman"/>
        </w:rPr>
      </w:pPr>
      <w:ins w:id="5925" w:author="Braaksma, Krista (DES)" w:date="2014-10-24T11:22:00Z">
        <w:r w:rsidRPr="00834C16">
          <w:rPr>
            <w:rFonts w:ascii="Times New Roman" w:hAnsi="Times New Roman" w:cs="Times New Roman"/>
            <w:b/>
            <w:bCs/>
          </w:rPr>
          <w:t xml:space="preserve">C404.13 Service water-heating system commissioning and completion requirements. </w:t>
        </w:r>
        <w:r w:rsidRPr="00834C16">
          <w:rPr>
            <w:rFonts w:ascii="Times New Roman" w:hAnsi="Times New Roman" w:cs="Times New Roman"/>
            <w:i/>
            <w:iCs/>
          </w:rPr>
          <w:t>Service water-heating systems</w:t>
        </w:r>
        <w:r w:rsidRPr="00834C16">
          <w:rPr>
            <w:rFonts w:ascii="Times New Roman" w:hAnsi="Times New Roman" w:cs="Times New Roman"/>
          </w:rPr>
          <w:t>, swimming pool water-heating systems, spa water-heating systems and the controls for those systems shall be commissioned and completed in accordance with Section C408.</w:t>
        </w:r>
      </w:ins>
    </w:p>
    <w:p w:rsidR="00867E14" w:rsidRDefault="00867E14" w:rsidP="00FA27EC">
      <w:pPr>
        <w:tabs>
          <w:tab w:val="left" w:pos="0"/>
          <w:tab w:val="left" w:pos="900"/>
          <w:tab w:val="left" w:pos="2160"/>
        </w:tabs>
        <w:spacing w:before="60"/>
        <w:rPr>
          <w:rFonts w:ascii="Times New Roman" w:hAnsi="Times New Roman" w:cs="Times New Roman"/>
        </w:rPr>
      </w:pPr>
    </w:p>
    <w:p w:rsidR="00867E14" w:rsidRPr="00336BCA" w:rsidRDefault="00867E14" w:rsidP="00FA27EC">
      <w:pPr>
        <w:keepLines/>
        <w:spacing w:before="240"/>
        <w:jc w:val="center"/>
        <w:rPr>
          <w:rFonts w:ascii="Arial" w:hAnsi="Arial" w:cs="Arial"/>
          <w:b/>
          <w:bCs/>
        </w:rPr>
      </w:pPr>
      <w:r w:rsidRPr="00336BCA">
        <w:rPr>
          <w:rFonts w:ascii="Arial" w:hAnsi="Arial" w:cs="Arial"/>
          <w:b/>
          <w:bCs/>
        </w:rPr>
        <w:t>SECTION C405</w:t>
      </w:r>
    </w:p>
    <w:p w:rsidR="00867E14" w:rsidRPr="00336BCA" w:rsidRDefault="00867E14" w:rsidP="00FA27EC">
      <w:pPr>
        <w:keepLines/>
        <w:jc w:val="center"/>
        <w:rPr>
          <w:rFonts w:ascii="Arial" w:hAnsi="Arial" w:cs="Arial"/>
        </w:rPr>
      </w:pPr>
      <w:r w:rsidRPr="00336BCA">
        <w:rPr>
          <w:rFonts w:ascii="Arial" w:hAnsi="Arial" w:cs="Arial"/>
          <w:b/>
          <w:bCs/>
        </w:rPr>
        <w:t>ELECTRICAL POWER AND LIGHTING SYSTEMS</w:t>
      </w:r>
    </w:p>
    <w:p w:rsidR="00A6245F" w:rsidRPr="00336BCA" w:rsidRDefault="00A6245F" w:rsidP="00A6245F">
      <w:pPr>
        <w:spacing w:before="120"/>
        <w:rPr>
          <w:rFonts w:ascii="Times New Roman" w:hAnsi="Times New Roman" w:cs="Times New Roman"/>
        </w:rPr>
      </w:pPr>
      <w:r w:rsidRPr="00336BCA">
        <w:rPr>
          <w:rFonts w:ascii="Times New Roman" w:hAnsi="Times New Roman" w:cs="Times New Roman"/>
          <w:b/>
          <w:bCs/>
        </w:rPr>
        <w:t>C405.1 General (Mandatory)</w:t>
      </w:r>
      <w:r>
        <w:rPr>
          <w:rFonts w:ascii="Times New Roman" w:hAnsi="Times New Roman" w:cs="Times New Roman"/>
          <w:b/>
          <w:bCs/>
        </w:rPr>
        <w:t xml:space="preserve">. </w:t>
      </w:r>
      <w:r w:rsidRPr="00336BCA">
        <w:rPr>
          <w:rFonts w:ascii="Times New Roman" w:hAnsi="Times New Roman" w:cs="Times New Roman"/>
        </w:rPr>
        <w:t xml:space="preserve">This section covers lighting system controls, </w:t>
      </w:r>
      <w:commentRangeStart w:id="5926"/>
      <w:del w:id="5927" w:author="Braaksma, Krista (DES)" w:date="2014-04-14T17:08:00Z">
        <w:r w:rsidRPr="00336BCA" w:rsidDel="00487B63">
          <w:rPr>
            <w:rFonts w:ascii="Times New Roman" w:hAnsi="Times New Roman" w:cs="Times New Roman"/>
          </w:rPr>
          <w:delText xml:space="preserve">the connection of ballasts, </w:delText>
        </w:r>
      </w:del>
      <w:commentRangeEnd w:id="5926"/>
      <w:r>
        <w:rPr>
          <w:rStyle w:val="CommentReference"/>
          <w:rFonts w:eastAsia="Times New Roman" w:cs="Times New Roman"/>
        </w:rPr>
        <w:commentReference w:id="5926"/>
      </w:r>
      <w:r w:rsidRPr="00336BCA">
        <w:rPr>
          <w:rFonts w:ascii="Times New Roman" w:hAnsi="Times New Roman" w:cs="Times New Roman"/>
        </w:rPr>
        <w:t xml:space="preserve">the maximum lighting power for interior </w:t>
      </w:r>
      <w:ins w:id="5928" w:author="Braaksma, Krista (DES)" w:date="2014-04-15T16:22:00Z">
        <w:r>
          <w:rPr>
            <w:rFonts w:ascii="Times New Roman" w:hAnsi="Times New Roman" w:cs="Times New Roman"/>
          </w:rPr>
          <w:t xml:space="preserve">and exterior </w:t>
        </w:r>
      </w:ins>
      <w:r w:rsidRPr="00336BCA">
        <w:rPr>
          <w:rFonts w:ascii="Times New Roman" w:hAnsi="Times New Roman" w:cs="Times New Roman"/>
        </w:rPr>
        <w:t>applications, electrical energy consumption</w:t>
      </w:r>
      <w:del w:id="5929" w:author="Braaksma, Krista (DES)" w:date="2014-04-15T16:22:00Z">
        <w:r w:rsidRPr="00336BCA" w:rsidDel="00116ECC">
          <w:rPr>
            <w:rFonts w:ascii="Times New Roman" w:hAnsi="Times New Roman" w:cs="Times New Roman"/>
          </w:rPr>
          <w:delText xml:space="preserve">, </w:delText>
        </w:r>
        <w:commentRangeStart w:id="5930"/>
        <w:r w:rsidRPr="00336BCA" w:rsidDel="00116ECC">
          <w:rPr>
            <w:rFonts w:ascii="Times New Roman" w:hAnsi="Times New Roman" w:cs="Times New Roman"/>
          </w:rPr>
          <w:delText>minimum acceptable lighting equipment for exterior applications</w:delText>
        </w:r>
      </w:del>
      <w:commentRangeEnd w:id="5930"/>
      <w:r>
        <w:rPr>
          <w:rStyle w:val="CommentReference"/>
          <w:rFonts w:eastAsia="Times New Roman" w:cs="Times New Roman"/>
        </w:rPr>
        <w:commentReference w:id="5930"/>
      </w:r>
      <w:del w:id="5931" w:author="Braaksma, Krista (DES)" w:date="2014-04-15T16:22:00Z">
        <w:r w:rsidRPr="00336BCA" w:rsidDel="00116ECC">
          <w:rPr>
            <w:rFonts w:ascii="Times New Roman" w:hAnsi="Times New Roman" w:cs="Times New Roman"/>
          </w:rPr>
          <w:delText>,</w:delText>
        </w:r>
      </w:del>
      <w:r w:rsidRPr="00336BCA">
        <w:rPr>
          <w:rFonts w:ascii="Times New Roman" w:hAnsi="Times New Roman" w:cs="Times New Roman"/>
        </w:rPr>
        <w:t xml:space="preserve"> </w:t>
      </w:r>
      <w:ins w:id="5932" w:author="Braaksma, Krista (DES)" w:date="2014-12-12T11:47:00Z">
        <w:r w:rsidR="00300DD1">
          <w:rPr>
            <w:rFonts w:ascii="Times New Roman" w:hAnsi="Times New Roman" w:cs="Times New Roman"/>
          </w:rPr>
          <w:t xml:space="preserve">vertical and horizontal transportation systems, </w:t>
        </w:r>
      </w:ins>
      <w:r w:rsidRPr="00336BCA">
        <w:rPr>
          <w:rFonts w:ascii="Times New Roman" w:hAnsi="Times New Roman" w:cs="Times New Roman"/>
        </w:rPr>
        <w:t>and minimum efficiencies for motors and transformers.</w:t>
      </w:r>
    </w:p>
    <w:p w:rsidR="00A6245F" w:rsidRDefault="00A6245F" w:rsidP="00A6245F">
      <w:pPr>
        <w:tabs>
          <w:tab w:val="left" w:pos="180"/>
          <w:tab w:val="left" w:pos="2160"/>
        </w:tabs>
        <w:spacing w:before="60"/>
        <w:ind w:left="180"/>
        <w:rPr>
          <w:rFonts w:ascii="Times New Roman" w:hAnsi="Times New Roman" w:cs="Times New Roman"/>
        </w:rPr>
      </w:pPr>
      <w:r w:rsidRPr="00867E14">
        <w:rPr>
          <w:rFonts w:ascii="Times New Roman" w:hAnsi="Times New Roman" w:cs="Times New Roman"/>
          <w:b/>
        </w:rPr>
        <w:t>Exception:</w:t>
      </w:r>
      <w:r w:rsidRPr="00336BCA">
        <w:rPr>
          <w:rFonts w:ascii="Times New Roman" w:hAnsi="Times New Roman" w:cs="Times New Roman"/>
        </w:rPr>
        <w:t xml:space="preserve">  Dwelling units within commercial buildings shall not be required to comply with Sections </w:t>
      </w:r>
    </w:p>
    <w:p w:rsidR="00A6245F" w:rsidRPr="00336BCA" w:rsidRDefault="00A6245F" w:rsidP="00A6245F">
      <w:pPr>
        <w:tabs>
          <w:tab w:val="left" w:pos="180"/>
          <w:tab w:val="left" w:pos="2160"/>
        </w:tabs>
        <w:ind w:left="187"/>
        <w:rPr>
          <w:rFonts w:ascii="Times New Roman" w:hAnsi="Times New Roman" w:cs="Times New Roman"/>
        </w:rPr>
      </w:pPr>
      <w:r w:rsidRPr="00336BCA">
        <w:rPr>
          <w:rFonts w:ascii="Times New Roman" w:hAnsi="Times New Roman" w:cs="Times New Roman"/>
        </w:rPr>
        <w:t>C405.2 through C405.5 provided</w:t>
      </w:r>
      <w:del w:id="5933" w:author="Braaksma, Krista (DES)" w:date="2014-04-11T16:24:00Z">
        <w:r w:rsidRPr="00336BCA" w:rsidDel="000F6A17">
          <w:rPr>
            <w:rFonts w:ascii="Times New Roman" w:hAnsi="Times New Roman" w:cs="Times New Roman"/>
          </w:rPr>
          <w:delText xml:space="preserve"> </w:delText>
        </w:r>
        <w:commentRangeStart w:id="5934"/>
        <w:r w:rsidRPr="00336BCA" w:rsidDel="000F6A17">
          <w:rPr>
            <w:rFonts w:ascii="Times New Roman" w:hAnsi="Times New Roman" w:cs="Times New Roman"/>
          </w:rPr>
          <w:delText>that a minimum of 75 percent of the lamps in permanently installed light fixtures shall be high efficacy lamps</w:delText>
        </w:r>
      </w:del>
      <w:ins w:id="5935" w:author="Braaksma, Krista (DES)" w:date="2014-04-11T16:24:00Z">
        <w:r>
          <w:rPr>
            <w:rFonts w:ascii="Times New Roman" w:hAnsi="Times New Roman" w:cs="Times New Roman"/>
          </w:rPr>
          <w:t xml:space="preserve"> they comply </w:t>
        </w:r>
        <w:commentRangeEnd w:id="5934"/>
        <w:r>
          <w:rPr>
            <w:rStyle w:val="CommentReference"/>
            <w:rFonts w:eastAsia="Times New Roman" w:cs="Times New Roman"/>
          </w:rPr>
          <w:commentReference w:id="5934"/>
        </w:r>
        <w:r>
          <w:rPr>
            <w:rFonts w:ascii="Times New Roman" w:hAnsi="Times New Roman" w:cs="Times New Roman"/>
          </w:rPr>
          <w:t>with Section R404.1</w:t>
        </w:r>
      </w:ins>
      <w:r w:rsidRPr="00336BCA">
        <w:rPr>
          <w:rFonts w:ascii="Times New Roman" w:hAnsi="Times New Roman" w:cs="Times New Roman"/>
        </w:rPr>
        <w:t>.</w:t>
      </w:r>
    </w:p>
    <w:p w:rsidR="00A6245F" w:rsidRPr="00336BCA" w:rsidRDefault="00A6245F" w:rsidP="00A6245F">
      <w:pPr>
        <w:spacing w:before="60"/>
        <w:rPr>
          <w:rFonts w:ascii="Times New Roman" w:hAnsi="Times New Roman" w:cs="Times New Roman"/>
        </w:rPr>
      </w:pPr>
      <w:r w:rsidRPr="00336BCA">
        <w:rPr>
          <w:rFonts w:ascii="Times New Roman" w:hAnsi="Times New Roman" w:cs="Times New Roman"/>
        </w:rPr>
        <w:t xml:space="preserve">   Walk-in coolers</w:t>
      </w:r>
      <w:ins w:id="5936" w:author="Braaksma, Krista (DES)" w:date="2014-04-03T15:50:00Z">
        <w:r>
          <w:rPr>
            <w:rFonts w:ascii="Times New Roman" w:hAnsi="Times New Roman" w:cs="Times New Roman"/>
          </w:rPr>
          <w:t>,</w:t>
        </w:r>
      </w:ins>
      <w:r w:rsidRPr="00336BCA">
        <w:rPr>
          <w:rFonts w:ascii="Times New Roman" w:hAnsi="Times New Roman" w:cs="Times New Roman"/>
        </w:rPr>
        <w:t xml:space="preserve"> </w:t>
      </w:r>
      <w:del w:id="5937" w:author="Braaksma, Krista (DES)" w:date="2014-04-03T15:50:00Z">
        <w:r w:rsidRPr="00336BCA" w:rsidDel="00E64B58">
          <w:rPr>
            <w:rFonts w:ascii="Times New Roman" w:hAnsi="Times New Roman" w:cs="Times New Roman"/>
          </w:rPr>
          <w:delText xml:space="preserve">and </w:delText>
        </w:r>
      </w:del>
      <w:r w:rsidRPr="00336BCA">
        <w:rPr>
          <w:rFonts w:ascii="Times New Roman" w:hAnsi="Times New Roman" w:cs="Times New Roman"/>
        </w:rPr>
        <w:t>walk-in freezers</w:t>
      </w:r>
      <w:ins w:id="5938" w:author="Braaksma, Krista (DES)" w:date="2014-04-03T15:50:00Z">
        <w:r>
          <w:rPr>
            <w:rFonts w:ascii="Times New Roman" w:hAnsi="Times New Roman" w:cs="Times New Roman"/>
          </w:rPr>
          <w:t xml:space="preserve">, </w:t>
        </w:r>
        <w:commentRangeStart w:id="5939"/>
        <w:r>
          <w:rPr>
            <w:rFonts w:ascii="Times New Roman" w:hAnsi="Times New Roman" w:cs="Times New Roman"/>
          </w:rPr>
          <w:t>refrigerated warehouse coolers and refrigerated warehouse freezers</w:t>
        </w:r>
      </w:ins>
      <w:r w:rsidRPr="00336BCA">
        <w:rPr>
          <w:rFonts w:ascii="Times New Roman" w:hAnsi="Times New Roman" w:cs="Times New Roman"/>
        </w:rPr>
        <w:t xml:space="preserve"> </w:t>
      </w:r>
      <w:commentRangeEnd w:id="5939"/>
      <w:r>
        <w:rPr>
          <w:rStyle w:val="CommentReference"/>
          <w:rFonts w:eastAsia="Times New Roman" w:cs="Times New Roman"/>
        </w:rPr>
        <w:commentReference w:id="5939"/>
      </w:r>
      <w:del w:id="5940" w:author="Braaksma, Krista (DES)" w:date="2014-10-24T14:08:00Z">
        <w:r w:rsidRPr="00336BCA" w:rsidDel="00A6245F">
          <w:rPr>
            <w:rFonts w:ascii="Times New Roman" w:hAnsi="Times New Roman" w:cs="Times New Roman"/>
          </w:rPr>
          <w:delText>shall comply with C405.10</w:delText>
        </w:r>
        <w:r w:rsidDel="00A6245F">
          <w:rPr>
            <w:rFonts w:ascii="Times New Roman" w:hAnsi="Times New Roman" w:cs="Times New Roman"/>
          </w:rPr>
          <w:delText xml:space="preserve">. </w:delText>
        </w:r>
      </w:del>
      <w:del w:id="5941" w:author="Braaksma, Krista (DES)" w:date="2014-04-03T15:50:00Z">
        <w:r w:rsidRPr="00336BCA" w:rsidDel="00E64B58">
          <w:rPr>
            <w:rFonts w:ascii="Times New Roman" w:hAnsi="Times New Roman" w:cs="Times New Roman"/>
          </w:rPr>
          <w:delText>Refrigerated warehouse coolers and refrigerated warehouse freezers shall comply with C405.11.</w:delText>
        </w:r>
      </w:del>
      <w:ins w:id="5942" w:author="Braaksma, Krista (DES)" w:date="2014-10-24T14:08:00Z">
        <w:r>
          <w:rPr>
            <w:rFonts w:ascii="Times New Roman" w:hAnsi="Times New Roman" w:cs="Times New Roman"/>
          </w:rPr>
          <w:t>shall comply with Section C403.2.15 or C403.2.16.</w:t>
        </w:r>
      </w:ins>
      <w:ins w:id="5943" w:author="Braaksma, Krista (DES)" w:date="2014-12-12T11:48:00Z">
        <w:r w:rsidR="00300DD1">
          <w:rPr>
            <w:rFonts w:ascii="Times New Roman" w:hAnsi="Times New Roman" w:cs="Times New Roman"/>
          </w:rPr>
          <w:t xml:space="preserve"> ((Match to previous mechanical section.))</w:t>
        </w:r>
      </w:ins>
    </w:p>
    <w:p w:rsidR="00A6245F" w:rsidRPr="00336BCA" w:rsidRDefault="00A6245F" w:rsidP="00F42526">
      <w:pPr>
        <w:spacing w:before="120"/>
        <w:rPr>
          <w:rFonts w:ascii="Times New Roman" w:hAnsi="Times New Roman" w:cs="Times New Roman"/>
        </w:rPr>
      </w:pPr>
      <w:r w:rsidRPr="00336BCA">
        <w:rPr>
          <w:rFonts w:ascii="Times New Roman" w:hAnsi="Times New Roman" w:cs="Times New Roman"/>
          <w:b/>
          <w:bCs/>
        </w:rPr>
        <w:t>C405.2 Lighting controls (Mandatory)</w:t>
      </w:r>
      <w:r>
        <w:rPr>
          <w:rFonts w:ascii="Times New Roman" w:hAnsi="Times New Roman" w:cs="Times New Roman"/>
          <w:b/>
          <w:bCs/>
        </w:rPr>
        <w:t xml:space="preserve">. </w:t>
      </w:r>
      <w:r w:rsidRPr="00336BCA">
        <w:rPr>
          <w:rFonts w:ascii="Times New Roman" w:hAnsi="Times New Roman" w:cs="Times New Roman"/>
        </w:rPr>
        <w:t>Lighting systems shall be provided with controls as specified in Sections C405.2.1, C405.2.2, C405.2.3, C405.2.4</w:t>
      </w:r>
      <w:ins w:id="5944" w:author="Braaksma, Krista (DES)" w:date="2014-04-14T14:51:00Z">
        <w:r>
          <w:rPr>
            <w:rFonts w:ascii="Times New Roman" w:hAnsi="Times New Roman" w:cs="Times New Roman"/>
          </w:rPr>
          <w:t>,</w:t>
        </w:r>
      </w:ins>
      <w:r w:rsidRPr="00336BCA">
        <w:rPr>
          <w:rFonts w:ascii="Times New Roman" w:hAnsi="Times New Roman" w:cs="Times New Roman"/>
        </w:rPr>
        <w:t xml:space="preserve"> </w:t>
      </w:r>
      <w:del w:id="5945" w:author="Braaksma, Krista (DES)" w:date="2014-04-14T14:52:00Z">
        <w:r w:rsidRPr="00336BCA" w:rsidDel="0064414B">
          <w:rPr>
            <w:rFonts w:ascii="Times New Roman" w:hAnsi="Times New Roman" w:cs="Times New Roman"/>
          </w:rPr>
          <w:delText xml:space="preserve">and </w:delText>
        </w:r>
      </w:del>
      <w:r w:rsidRPr="00336BCA">
        <w:rPr>
          <w:rFonts w:ascii="Times New Roman" w:hAnsi="Times New Roman" w:cs="Times New Roman"/>
        </w:rPr>
        <w:t>C405.2.5</w:t>
      </w:r>
      <w:ins w:id="5946" w:author="Braaksma, Krista (DES)" w:date="2014-04-14T14:52:00Z">
        <w:r>
          <w:rPr>
            <w:rFonts w:ascii="Times New Roman" w:hAnsi="Times New Roman" w:cs="Times New Roman"/>
          </w:rPr>
          <w:t xml:space="preserve"> and C405.2.6</w:t>
        </w:r>
      </w:ins>
      <w:r w:rsidRPr="00336BCA">
        <w:rPr>
          <w:rFonts w:ascii="Times New Roman" w:hAnsi="Times New Roman" w:cs="Times New Roman"/>
        </w:rPr>
        <w:t>.</w:t>
      </w:r>
    </w:p>
    <w:p w:rsidR="00A6245F" w:rsidRDefault="00A6245F" w:rsidP="00A6245F">
      <w:pPr>
        <w:tabs>
          <w:tab w:val="left" w:pos="180"/>
          <w:tab w:val="left" w:pos="2160"/>
        </w:tabs>
        <w:spacing w:before="60"/>
        <w:ind w:left="180"/>
        <w:rPr>
          <w:ins w:id="5947" w:author="Braaksma, Krista (DES)" w:date="2014-04-14T14:52:00Z"/>
          <w:rFonts w:ascii="Times New Roman" w:hAnsi="Times New Roman" w:cs="Times New Roman"/>
        </w:rPr>
      </w:pPr>
      <w:r w:rsidRPr="00D41580">
        <w:rPr>
          <w:rFonts w:ascii="Times New Roman" w:hAnsi="Times New Roman" w:cs="Times New Roman"/>
          <w:b/>
        </w:rPr>
        <w:t>Exception:</w:t>
      </w:r>
      <w:r w:rsidRPr="00336BCA">
        <w:rPr>
          <w:rFonts w:ascii="Times New Roman" w:hAnsi="Times New Roman" w:cs="Times New Roman"/>
        </w:rPr>
        <w:t xml:space="preserve">  </w:t>
      </w:r>
      <w:ins w:id="5948" w:author="Braaksma, Krista (DES)" w:date="2014-11-24T14:45:00Z">
        <w:r w:rsidR="00D1356E">
          <w:rPr>
            <w:rFonts w:ascii="Times New Roman" w:hAnsi="Times New Roman" w:cs="Times New Roman"/>
          </w:rPr>
          <w:t xml:space="preserve">Except for specific application controls required by Section C405.2.4, </w:t>
        </w:r>
      </w:ins>
      <w:ins w:id="5949" w:author="Braaksma, Krista (DES)" w:date="2014-11-24T14:46:00Z">
        <w:r w:rsidR="00D1356E">
          <w:rPr>
            <w:rFonts w:ascii="Times New Roman" w:hAnsi="Times New Roman" w:cs="Times New Roman"/>
          </w:rPr>
          <w:t>l</w:t>
        </w:r>
      </w:ins>
      <w:commentRangeStart w:id="5950"/>
      <w:ins w:id="5951" w:author="Braaksma, Krista (DES)" w:date="2014-04-14T14:52:00Z">
        <w:r>
          <w:rPr>
            <w:rFonts w:ascii="Times New Roman" w:hAnsi="Times New Roman" w:cs="Times New Roman"/>
          </w:rPr>
          <w:t>ighting controls are not required for the following:</w:t>
        </w:r>
      </w:ins>
    </w:p>
    <w:p w:rsidR="00A6245F" w:rsidRDefault="00A6245F" w:rsidP="006C7BF3">
      <w:pPr>
        <w:pStyle w:val="ListParagraph"/>
        <w:numPr>
          <w:ilvl w:val="3"/>
          <w:numId w:val="200"/>
        </w:numPr>
        <w:tabs>
          <w:tab w:val="left" w:pos="180"/>
          <w:tab w:val="left" w:pos="2160"/>
        </w:tabs>
        <w:spacing w:before="60"/>
        <w:ind w:left="720"/>
        <w:rPr>
          <w:ins w:id="5952" w:author="Braaksma, Krista (DES)" w:date="2014-04-14T14:53:00Z"/>
          <w:rFonts w:ascii="Times New Roman" w:hAnsi="Times New Roman" w:cs="Times New Roman"/>
        </w:rPr>
      </w:pPr>
      <w:ins w:id="5953" w:author="Braaksma, Krista (DES)" w:date="2014-04-14T14:52:00Z">
        <w:r>
          <w:rPr>
            <w:rFonts w:ascii="Times New Roman" w:hAnsi="Times New Roman" w:cs="Times New Roman"/>
          </w:rPr>
          <w:t>Areas designated as sec</w:t>
        </w:r>
      </w:ins>
      <w:ins w:id="5954" w:author="Braaksma, Krista (DES)" w:date="2014-12-12T11:48:00Z">
        <w:r w:rsidR="00300DD1">
          <w:rPr>
            <w:rFonts w:ascii="Times New Roman" w:hAnsi="Times New Roman" w:cs="Times New Roman"/>
          </w:rPr>
          <w:t>urity</w:t>
        </w:r>
      </w:ins>
      <w:ins w:id="5955" w:author="Braaksma, Krista (DES)" w:date="2014-04-14T14:52:00Z">
        <w:r>
          <w:rPr>
            <w:rFonts w:ascii="Times New Roman" w:hAnsi="Times New Roman" w:cs="Times New Roman"/>
          </w:rPr>
          <w:t xml:space="preserve"> or emergency areas that are required to be continuously lighted</w:t>
        </w:r>
      </w:ins>
      <w:ins w:id="5956" w:author="Braaksma, Krista (DES)" w:date="2014-12-19T16:26:00Z">
        <w:r w:rsidR="009B3CF2">
          <w:rPr>
            <w:rFonts w:ascii="Times New Roman" w:hAnsi="Times New Roman" w:cs="Times New Roman"/>
          </w:rPr>
          <w:t>.</w:t>
        </w:r>
      </w:ins>
    </w:p>
    <w:p w:rsidR="00A6245F" w:rsidRDefault="00A6245F" w:rsidP="006C7BF3">
      <w:pPr>
        <w:pStyle w:val="ListParagraph"/>
        <w:numPr>
          <w:ilvl w:val="3"/>
          <w:numId w:val="200"/>
        </w:numPr>
        <w:tabs>
          <w:tab w:val="left" w:pos="180"/>
          <w:tab w:val="left" w:pos="2160"/>
        </w:tabs>
        <w:spacing w:before="60"/>
        <w:ind w:left="720"/>
        <w:rPr>
          <w:ins w:id="5957" w:author="Braaksma, Krista (DES)" w:date="2014-04-14T14:53:00Z"/>
          <w:rFonts w:ascii="Times New Roman" w:hAnsi="Times New Roman" w:cs="Times New Roman"/>
        </w:rPr>
      </w:pPr>
      <w:commentRangeStart w:id="5958"/>
      <w:ins w:id="5959" w:author="Braaksma, Krista (DES)" w:date="2014-04-14T14:53:00Z">
        <w:r w:rsidRPr="00285915">
          <w:rPr>
            <w:rFonts w:ascii="Times New Roman" w:hAnsi="Times New Roman" w:cs="Times New Roman"/>
            <w:strike/>
            <w:rPrChange w:id="5960" w:author="Braaksma, Krista (DES)" w:date="2014-04-14T15:34:00Z">
              <w:rPr>
                <w:rFonts w:ascii="Times New Roman" w:hAnsi="Times New Roman" w:cs="Times New Roman"/>
              </w:rPr>
            </w:rPrChange>
          </w:rPr>
          <w:t>Stairways and corridors</w:t>
        </w:r>
      </w:ins>
      <w:ins w:id="5961" w:author="Braaksma, Krista (DES)" w:date="2014-04-14T15:34:00Z">
        <w:r>
          <w:rPr>
            <w:rFonts w:ascii="Times New Roman" w:hAnsi="Times New Roman" w:cs="Times New Roman"/>
          </w:rPr>
          <w:t xml:space="preserve"> Interior exit stairways, interior exit ramps, an</w:t>
        </w:r>
      </w:ins>
      <w:ins w:id="5962" w:author="Braaksma, Krista (DES)" w:date="2014-12-12T11:48:00Z">
        <w:r w:rsidR="00300DD1">
          <w:rPr>
            <w:rFonts w:ascii="Times New Roman" w:hAnsi="Times New Roman" w:cs="Times New Roman"/>
          </w:rPr>
          <w:t>d</w:t>
        </w:r>
      </w:ins>
      <w:ins w:id="5963" w:author="Braaksma, Krista (DES)" w:date="2014-04-14T15:34:00Z">
        <w:r>
          <w:rPr>
            <w:rFonts w:ascii="Times New Roman" w:hAnsi="Times New Roman" w:cs="Times New Roman"/>
          </w:rPr>
          <w:t xml:space="preserve"> exit passageways</w:t>
        </w:r>
        <w:commentRangeEnd w:id="5958"/>
        <w:r>
          <w:rPr>
            <w:rStyle w:val="CommentReference"/>
            <w:rFonts w:eastAsia="Times New Roman" w:cs="Times New Roman"/>
          </w:rPr>
          <w:commentReference w:id="5958"/>
        </w:r>
      </w:ins>
      <w:ins w:id="5964" w:author="Braaksma, Krista (DES)" w:date="2014-12-19T16:26:00Z">
        <w:r w:rsidR="009B3CF2">
          <w:rPr>
            <w:rFonts w:ascii="Times New Roman" w:hAnsi="Times New Roman" w:cs="Times New Roman"/>
          </w:rPr>
          <w:t>.</w:t>
        </w:r>
      </w:ins>
      <w:ins w:id="5965" w:author="Braaksma, Krista (DES)" w:date="2014-04-14T14:53:00Z">
        <w:r>
          <w:rPr>
            <w:rFonts w:ascii="Times New Roman" w:hAnsi="Times New Roman" w:cs="Times New Roman"/>
          </w:rPr>
          <w:t xml:space="preserve"> </w:t>
        </w:r>
      </w:ins>
    </w:p>
    <w:p w:rsidR="00A6245F" w:rsidRDefault="00A6245F" w:rsidP="006C7BF3">
      <w:pPr>
        <w:pStyle w:val="ListParagraph"/>
        <w:numPr>
          <w:ilvl w:val="3"/>
          <w:numId w:val="200"/>
        </w:numPr>
        <w:tabs>
          <w:tab w:val="left" w:pos="180"/>
          <w:tab w:val="left" w:pos="2160"/>
        </w:tabs>
        <w:spacing w:before="60"/>
        <w:ind w:left="720"/>
        <w:rPr>
          <w:ins w:id="5966" w:author="Braaksma, Krista (DES)" w:date="2014-04-14T14:53:00Z"/>
          <w:rFonts w:ascii="Times New Roman" w:hAnsi="Times New Roman" w:cs="Times New Roman"/>
        </w:rPr>
      </w:pPr>
      <w:ins w:id="5967" w:author="Braaksma, Krista (DES)" w:date="2014-04-14T14:53:00Z">
        <w:r>
          <w:rPr>
            <w:rFonts w:ascii="Times New Roman" w:hAnsi="Times New Roman" w:cs="Times New Roman"/>
          </w:rPr>
          <w:t>Emergency egress lighting that is normally off</w:t>
        </w:r>
      </w:ins>
      <w:ins w:id="5968" w:author="Braaksma, Krista (DES)" w:date="2014-12-19T16:27:00Z">
        <w:r w:rsidR="009B3CF2">
          <w:rPr>
            <w:rFonts w:ascii="Times New Roman" w:hAnsi="Times New Roman" w:cs="Times New Roman"/>
          </w:rPr>
          <w:t>.</w:t>
        </w:r>
      </w:ins>
      <w:ins w:id="5969" w:author="Braaksma, Krista (DES)" w:date="2014-04-14T14:53:00Z">
        <w:r>
          <w:rPr>
            <w:rFonts w:ascii="Times New Roman" w:hAnsi="Times New Roman" w:cs="Times New Roman"/>
          </w:rPr>
          <w:t xml:space="preserve"> </w:t>
        </w:r>
      </w:ins>
      <w:commentRangeEnd w:id="5950"/>
      <w:ins w:id="5970" w:author="Braaksma, Krista (DES)" w:date="2014-04-14T14:54:00Z">
        <w:r>
          <w:rPr>
            <w:rStyle w:val="CommentReference"/>
            <w:rFonts w:eastAsia="Times New Roman" w:cs="Times New Roman"/>
          </w:rPr>
          <w:commentReference w:id="5950"/>
        </w:r>
      </w:ins>
    </w:p>
    <w:p w:rsidR="00A6245F" w:rsidRPr="00285915" w:rsidRDefault="00A6245F" w:rsidP="006C7BF3">
      <w:pPr>
        <w:pStyle w:val="ListParagraph"/>
        <w:numPr>
          <w:ilvl w:val="3"/>
          <w:numId w:val="200"/>
        </w:numPr>
        <w:tabs>
          <w:tab w:val="left" w:pos="180"/>
          <w:tab w:val="left" w:pos="2160"/>
        </w:tabs>
        <w:spacing w:before="60"/>
        <w:ind w:left="720"/>
        <w:rPr>
          <w:rFonts w:ascii="Times New Roman" w:hAnsi="Times New Roman" w:cs="Times New Roman"/>
        </w:rPr>
      </w:pPr>
      <w:r w:rsidRPr="00285915">
        <w:rPr>
          <w:rFonts w:ascii="Times New Roman" w:hAnsi="Times New Roman" w:cs="Times New Roman"/>
        </w:rPr>
        <w:t>Industrial or manufacturing process areas, as may be required for production and safety.</w:t>
      </w:r>
    </w:p>
    <w:p w:rsidR="006209A6" w:rsidRDefault="00867E14" w:rsidP="006209A6">
      <w:pPr>
        <w:spacing w:before="120"/>
        <w:ind w:left="360"/>
        <w:rPr>
          <w:ins w:id="5971" w:author="Braaksma, Krista (DES)" w:date="2014-04-14T15:37:00Z"/>
          <w:rFonts w:ascii="Times New Roman" w:hAnsi="Times New Roman" w:cs="Times New Roman"/>
        </w:rPr>
      </w:pPr>
      <w:r w:rsidRPr="00336BCA">
        <w:rPr>
          <w:rFonts w:ascii="Times New Roman" w:hAnsi="Times New Roman" w:cs="Times New Roman"/>
          <w:b/>
          <w:bCs/>
        </w:rPr>
        <w:t xml:space="preserve">C405.2.1 </w:t>
      </w:r>
      <w:moveToRangeStart w:id="5972" w:author="Braaksma, Krista (DES)" w:date="2014-10-24T14:17:00Z" w:name="move401923568"/>
      <w:moveTo w:id="5973" w:author="Braaksma, Krista (DES)" w:date="2014-10-24T14:17:00Z">
        <w:del w:id="5974" w:author="Braaksma, Krista (DES)" w:date="2014-10-24T14:17:00Z">
          <w:r w:rsidR="006209A6" w:rsidRPr="00336BCA" w:rsidDel="006209A6">
            <w:rPr>
              <w:rFonts w:ascii="Times New Roman" w:hAnsi="Times New Roman" w:cs="Times New Roman"/>
              <w:b/>
              <w:bCs/>
            </w:rPr>
            <w:delText xml:space="preserve">C405.2.2.2 </w:delText>
          </w:r>
        </w:del>
        <w:r w:rsidR="006209A6" w:rsidRPr="00336BCA">
          <w:rPr>
            <w:rFonts w:ascii="Times New Roman" w:hAnsi="Times New Roman" w:cs="Times New Roman"/>
            <w:b/>
            <w:bCs/>
          </w:rPr>
          <w:t>Occupancy sensors</w:t>
        </w:r>
        <w:r w:rsidR="006209A6">
          <w:rPr>
            <w:rFonts w:ascii="Times New Roman" w:hAnsi="Times New Roman" w:cs="Times New Roman"/>
            <w:b/>
            <w:bCs/>
          </w:rPr>
          <w:t xml:space="preserve">. </w:t>
        </w:r>
        <w:r w:rsidR="006209A6" w:rsidRPr="00336BCA">
          <w:rPr>
            <w:rFonts w:ascii="Times New Roman" w:hAnsi="Times New Roman" w:cs="Times New Roman"/>
          </w:rPr>
          <w:t>Occupancy sensor</w:t>
        </w:r>
      </w:moveTo>
      <w:r w:rsidR="006209A6">
        <w:rPr>
          <w:rFonts w:ascii="Times New Roman" w:hAnsi="Times New Roman" w:cs="Times New Roman"/>
        </w:rPr>
        <w:t xml:space="preserve"> </w:t>
      </w:r>
      <w:ins w:id="5975" w:author="Braaksma, Krista (DES)" w:date="2014-04-14T14:57:00Z">
        <w:r w:rsidR="006209A6">
          <w:rPr>
            <w:rFonts w:ascii="Times New Roman" w:hAnsi="Times New Roman" w:cs="Times New Roman"/>
          </w:rPr>
          <w:t>controls</w:t>
        </w:r>
      </w:ins>
      <w:ins w:id="5976" w:author="Braaksma, Krista (DES)" w:date="2014-04-14T14:56:00Z">
        <w:r w:rsidR="006209A6" w:rsidRPr="00336BCA">
          <w:rPr>
            <w:rFonts w:ascii="Times New Roman" w:hAnsi="Times New Roman" w:cs="Times New Roman"/>
          </w:rPr>
          <w:t xml:space="preserve"> shall be installed</w:t>
        </w:r>
      </w:ins>
      <w:ins w:id="5977" w:author="Braaksma, Krista (DES)" w:date="2014-04-14T15:37:00Z">
        <w:r w:rsidR="006209A6">
          <w:rPr>
            <w:rFonts w:ascii="Times New Roman" w:hAnsi="Times New Roman" w:cs="Times New Roman"/>
          </w:rPr>
          <w:t xml:space="preserve"> to control lights</w:t>
        </w:r>
      </w:ins>
      <w:ins w:id="5978" w:author="Braaksma, Krista (DES)" w:date="2014-04-14T14:56:00Z">
        <w:r w:rsidR="006209A6" w:rsidRPr="00336BCA">
          <w:rPr>
            <w:rFonts w:ascii="Times New Roman" w:hAnsi="Times New Roman" w:cs="Times New Roman"/>
          </w:rPr>
          <w:t xml:space="preserve"> in </w:t>
        </w:r>
      </w:ins>
      <w:ins w:id="5979" w:author="Braaksma, Krista (DES)" w:date="2014-04-14T15:37:00Z">
        <w:r w:rsidR="006209A6">
          <w:rPr>
            <w:rFonts w:ascii="Times New Roman" w:hAnsi="Times New Roman" w:cs="Times New Roman"/>
          </w:rPr>
          <w:t>the following space types:</w:t>
        </w:r>
      </w:ins>
    </w:p>
    <w:p w:rsidR="006209A6" w:rsidRDefault="006209A6" w:rsidP="006C7BF3">
      <w:pPr>
        <w:pStyle w:val="ListParagraph"/>
        <w:numPr>
          <w:ilvl w:val="0"/>
          <w:numId w:val="201"/>
        </w:numPr>
        <w:spacing w:before="120"/>
        <w:rPr>
          <w:ins w:id="5980" w:author="Braaksma, Krista (DES)" w:date="2014-04-14T15:39:00Z"/>
          <w:rFonts w:ascii="Times New Roman" w:hAnsi="Times New Roman" w:cs="Times New Roman"/>
        </w:rPr>
      </w:pPr>
      <w:ins w:id="5981" w:author="Braaksma, Krista (DES)" w:date="2014-04-14T14:56:00Z">
        <w:r w:rsidRPr="00071CF1">
          <w:rPr>
            <w:rFonts w:ascii="Times New Roman" w:hAnsi="Times New Roman" w:cs="Times New Roman"/>
          </w:rPr>
          <w:t>Classrooms</w:t>
        </w:r>
      </w:ins>
      <w:ins w:id="5982" w:author="Braaksma, Krista (DES)" w:date="2014-04-14T15:39:00Z">
        <w:r w:rsidRPr="00071CF1">
          <w:rPr>
            <w:rFonts w:ascii="Times New Roman" w:hAnsi="Times New Roman" w:cs="Times New Roman"/>
          </w:rPr>
          <w:t>/lecture</w:t>
        </w:r>
        <w:r w:rsidR="009B3CF2">
          <w:rPr>
            <w:rFonts w:ascii="Times New Roman" w:hAnsi="Times New Roman" w:cs="Times New Roman"/>
          </w:rPr>
          <w:t>/training rooms</w:t>
        </w:r>
      </w:ins>
      <w:ins w:id="5983" w:author="Braaksma, Krista (DES)" w:date="2014-12-19T16:27:00Z">
        <w:r w:rsidR="009B3CF2">
          <w:rPr>
            <w:rFonts w:ascii="Times New Roman" w:hAnsi="Times New Roman" w:cs="Times New Roman"/>
          </w:rPr>
          <w:t>.</w:t>
        </w:r>
      </w:ins>
    </w:p>
    <w:p w:rsidR="006209A6" w:rsidRDefault="006209A6" w:rsidP="006C7BF3">
      <w:pPr>
        <w:pStyle w:val="ListParagraph"/>
        <w:numPr>
          <w:ilvl w:val="0"/>
          <w:numId w:val="201"/>
        </w:numPr>
        <w:spacing w:before="120"/>
        <w:rPr>
          <w:ins w:id="5984" w:author="Braaksma, Krista (DES)" w:date="2014-04-14T15:40:00Z"/>
          <w:rFonts w:ascii="Times New Roman" w:hAnsi="Times New Roman" w:cs="Times New Roman"/>
        </w:rPr>
      </w:pPr>
      <w:ins w:id="5985" w:author="Braaksma, Krista (DES)" w:date="2014-04-14T15:39:00Z">
        <w:r>
          <w:rPr>
            <w:rFonts w:ascii="Times New Roman" w:hAnsi="Times New Roman" w:cs="Times New Roman"/>
          </w:rPr>
          <w:t>C</w:t>
        </w:r>
      </w:ins>
      <w:ins w:id="5986" w:author="Braaksma, Krista (DES)" w:date="2014-04-14T14:56:00Z">
        <w:r w:rsidRPr="006971EE">
          <w:rPr>
            <w:rFonts w:ascii="Times New Roman" w:hAnsi="Times New Roman" w:cs="Times New Roman"/>
          </w:rPr>
          <w:t>onference/ meeting</w:t>
        </w:r>
      </w:ins>
      <w:ins w:id="5987" w:author="Braaksma, Krista (DES)" w:date="2014-04-14T15:40:00Z">
        <w:r>
          <w:rPr>
            <w:rFonts w:ascii="Times New Roman" w:hAnsi="Times New Roman" w:cs="Times New Roman"/>
          </w:rPr>
          <w:t>/multi-purpose</w:t>
        </w:r>
      </w:ins>
      <w:ins w:id="5988" w:author="Braaksma, Krista (DES)" w:date="2014-04-14T14:56:00Z">
        <w:r w:rsidR="009B3CF2">
          <w:rPr>
            <w:rFonts w:ascii="Times New Roman" w:hAnsi="Times New Roman" w:cs="Times New Roman"/>
          </w:rPr>
          <w:t xml:space="preserve"> rooms</w:t>
        </w:r>
      </w:ins>
      <w:ins w:id="5989" w:author="Braaksma, Krista (DES)" w:date="2014-12-19T16:27:00Z">
        <w:r w:rsidR="009B3CF2">
          <w:rPr>
            <w:rFonts w:ascii="Times New Roman" w:hAnsi="Times New Roman" w:cs="Times New Roman"/>
          </w:rPr>
          <w:t>.</w:t>
        </w:r>
      </w:ins>
      <w:ins w:id="5990" w:author="Braaksma, Krista (DES)" w:date="2014-04-14T14:56:00Z">
        <w:r w:rsidRPr="006971EE">
          <w:rPr>
            <w:rFonts w:ascii="Times New Roman" w:hAnsi="Times New Roman" w:cs="Times New Roman"/>
          </w:rPr>
          <w:t xml:space="preserve"> </w:t>
        </w:r>
      </w:ins>
    </w:p>
    <w:p w:rsidR="006209A6" w:rsidRDefault="006209A6" w:rsidP="006C7BF3">
      <w:pPr>
        <w:pStyle w:val="ListParagraph"/>
        <w:numPr>
          <w:ilvl w:val="0"/>
          <w:numId w:val="201"/>
        </w:numPr>
        <w:spacing w:before="120"/>
        <w:rPr>
          <w:ins w:id="5991" w:author="Braaksma, Krista (DES)" w:date="2014-04-14T15:40:00Z"/>
          <w:rFonts w:ascii="Times New Roman" w:hAnsi="Times New Roman" w:cs="Times New Roman"/>
        </w:rPr>
      </w:pPr>
      <w:ins w:id="5992" w:author="Braaksma, Krista (DES)" w:date="2014-04-14T15:40:00Z">
        <w:r>
          <w:rPr>
            <w:rFonts w:ascii="Times New Roman" w:hAnsi="Times New Roman" w:cs="Times New Roman"/>
          </w:rPr>
          <w:t>Copy/print roo</w:t>
        </w:r>
        <w:r w:rsidR="009B3CF2">
          <w:rPr>
            <w:rFonts w:ascii="Times New Roman" w:hAnsi="Times New Roman" w:cs="Times New Roman"/>
          </w:rPr>
          <w:t>ms</w:t>
        </w:r>
      </w:ins>
      <w:ins w:id="5993" w:author="Braaksma, Krista (DES)" w:date="2014-12-19T16:27:00Z">
        <w:r w:rsidR="009B3CF2">
          <w:rPr>
            <w:rFonts w:ascii="Times New Roman" w:hAnsi="Times New Roman" w:cs="Times New Roman"/>
          </w:rPr>
          <w:t>.</w:t>
        </w:r>
      </w:ins>
    </w:p>
    <w:p w:rsidR="006209A6" w:rsidRPr="006971EE" w:rsidRDefault="006209A6" w:rsidP="006C7BF3">
      <w:pPr>
        <w:pStyle w:val="ListParagraph"/>
        <w:numPr>
          <w:ilvl w:val="0"/>
          <w:numId w:val="201"/>
        </w:numPr>
        <w:spacing w:before="120"/>
        <w:rPr>
          <w:ins w:id="5994" w:author="Braaksma, Krista (DES)" w:date="2014-04-14T15:38:00Z"/>
          <w:rFonts w:ascii="Times New Roman" w:hAnsi="Times New Roman" w:cs="Times New Roman"/>
        </w:rPr>
      </w:pPr>
      <w:ins w:id="5995" w:author="Braaksma, Krista (DES)" w:date="2014-04-14T15:40:00Z">
        <w:r>
          <w:rPr>
            <w:rFonts w:ascii="Times New Roman" w:hAnsi="Times New Roman" w:cs="Times New Roman"/>
          </w:rPr>
          <w:t>Lounges</w:t>
        </w:r>
      </w:ins>
      <w:ins w:id="5996" w:author="Braaksma, Krista (DES)" w:date="2014-12-19T16:27:00Z">
        <w:r w:rsidR="009B3CF2">
          <w:rPr>
            <w:rFonts w:ascii="Times New Roman" w:hAnsi="Times New Roman" w:cs="Times New Roman"/>
          </w:rPr>
          <w:t>.</w:t>
        </w:r>
      </w:ins>
    </w:p>
    <w:p w:rsidR="006209A6" w:rsidRPr="006971EE" w:rsidRDefault="006209A6" w:rsidP="006C7BF3">
      <w:pPr>
        <w:pStyle w:val="ListParagraph"/>
        <w:numPr>
          <w:ilvl w:val="0"/>
          <w:numId w:val="201"/>
        </w:numPr>
        <w:spacing w:before="120"/>
        <w:rPr>
          <w:ins w:id="5997" w:author="Braaksma, Krista (DES)" w:date="2014-04-14T15:38:00Z"/>
          <w:rFonts w:ascii="Times New Roman" w:hAnsi="Times New Roman" w:cs="Times New Roman"/>
        </w:rPr>
      </w:pPr>
      <w:ins w:id="5998" w:author="Braaksma, Krista (DES)" w:date="2014-04-14T15:40:00Z">
        <w:r>
          <w:rPr>
            <w:rFonts w:ascii="Times New Roman" w:hAnsi="Times New Roman" w:cs="Times New Roman"/>
          </w:rPr>
          <w:t>E</w:t>
        </w:r>
      </w:ins>
      <w:ins w:id="5999" w:author="Braaksma, Krista (DES)" w:date="2014-04-14T14:56:00Z">
        <w:r w:rsidR="009B3CF2">
          <w:rPr>
            <w:rFonts w:ascii="Times New Roman" w:hAnsi="Times New Roman" w:cs="Times New Roman"/>
          </w:rPr>
          <w:t>mployee lunch and break rooms</w:t>
        </w:r>
      </w:ins>
      <w:ins w:id="6000" w:author="Braaksma, Krista (DES)" w:date="2014-12-19T16:27:00Z">
        <w:r w:rsidR="009B3CF2">
          <w:rPr>
            <w:rFonts w:ascii="Times New Roman" w:hAnsi="Times New Roman" w:cs="Times New Roman"/>
          </w:rPr>
          <w:t>.</w:t>
        </w:r>
      </w:ins>
    </w:p>
    <w:p w:rsidR="006209A6" w:rsidRPr="006971EE" w:rsidRDefault="006209A6" w:rsidP="006C7BF3">
      <w:pPr>
        <w:pStyle w:val="ListParagraph"/>
        <w:numPr>
          <w:ilvl w:val="0"/>
          <w:numId w:val="201"/>
        </w:numPr>
        <w:spacing w:before="120"/>
        <w:rPr>
          <w:ins w:id="6001" w:author="Braaksma, Krista (DES)" w:date="2014-04-14T15:38:00Z"/>
          <w:rFonts w:ascii="Times New Roman" w:hAnsi="Times New Roman" w:cs="Times New Roman"/>
        </w:rPr>
      </w:pPr>
      <w:ins w:id="6002" w:author="Braaksma, Krista (DES)" w:date="2014-04-14T15:40:00Z">
        <w:r>
          <w:rPr>
            <w:rFonts w:ascii="Times New Roman" w:hAnsi="Times New Roman" w:cs="Times New Roman"/>
          </w:rPr>
          <w:t>P</w:t>
        </w:r>
      </w:ins>
      <w:ins w:id="6003" w:author="Braaksma, Krista (DES)" w:date="2014-04-14T14:56:00Z">
        <w:r w:rsidR="009B3CF2">
          <w:rPr>
            <w:rFonts w:ascii="Times New Roman" w:hAnsi="Times New Roman" w:cs="Times New Roman"/>
          </w:rPr>
          <w:t>rivate offices</w:t>
        </w:r>
      </w:ins>
      <w:ins w:id="6004" w:author="Braaksma, Krista (DES)" w:date="2014-12-19T16:27:00Z">
        <w:r w:rsidR="009B3CF2">
          <w:rPr>
            <w:rFonts w:ascii="Times New Roman" w:hAnsi="Times New Roman" w:cs="Times New Roman"/>
          </w:rPr>
          <w:t>.</w:t>
        </w:r>
      </w:ins>
    </w:p>
    <w:p w:rsidR="006209A6" w:rsidRPr="006971EE" w:rsidRDefault="006209A6" w:rsidP="006C7BF3">
      <w:pPr>
        <w:pStyle w:val="ListParagraph"/>
        <w:numPr>
          <w:ilvl w:val="0"/>
          <w:numId w:val="201"/>
        </w:numPr>
        <w:spacing w:before="120"/>
        <w:rPr>
          <w:ins w:id="6005" w:author="Braaksma, Krista (DES)" w:date="2014-04-14T15:38:00Z"/>
          <w:rFonts w:ascii="Times New Roman" w:hAnsi="Times New Roman" w:cs="Times New Roman"/>
        </w:rPr>
      </w:pPr>
      <w:ins w:id="6006" w:author="Braaksma, Krista (DES)" w:date="2014-04-14T15:40:00Z">
        <w:r>
          <w:rPr>
            <w:rFonts w:ascii="Times New Roman" w:hAnsi="Times New Roman" w:cs="Times New Roman"/>
          </w:rPr>
          <w:t>R</w:t>
        </w:r>
      </w:ins>
      <w:ins w:id="6007" w:author="Braaksma, Krista (DES)" w:date="2014-04-14T14:56:00Z">
        <w:r w:rsidR="009B3CF2">
          <w:rPr>
            <w:rFonts w:ascii="Times New Roman" w:hAnsi="Times New Roman" w:cs="Times New Roman"/>
          </w:rPr>
          <w:t>estrooms</w:t>
        </w:r>
      </w:ins>
      <w:ins w:id="6008" w:author="Braaksma, Krista (DES)" w:date="2014-12-19T16:27:00Z">
        <w:r w:rsidR="009B3CF2">
          <w:rPr>
            <w:rFonts w:ascii="Times New Roman" w:hAnsi="Times New Roman" w:cs="Times New Roman"/>
          </w:rPr>
          <w:t>.</w:t>
        </w:r>
      </w:ins>
    </w:p>
    <w:p w:rsidR="006209A6" w:rsidRPr="006971EE" w:rsidRDefault="006209A6" w:rsidP="006C7BF3">
      <w:pPr>
        <w:pStyle w:val="ListParagraph"/>
        <w:numPr>
          <w:ilvl w:val="0"/>
          <w:numId w:val="201"/>
        </w:numPr>
        <w:spacing w:before="120"/>
        <w:rPr>
          <w:ins w:id="6009" w:author="Braaksma, Krista (DES)" w:date="2014-04-14T15:38:00Z"/>
          <w:rFonts w:ascii="Times New Roman" w:hAnsi="Times New Roman" w:cs="Times New Roman"/>
        </w:rPr>
      </w:pPr>
      <w:ins w:id="6010" w:author="Braaksma, Krista (DES)" w:date="2014-04-14T15:40:00Z">
        <w:r>
          <w:rPr>
            <w:rFonts w:ascii="Times New Roman" w:hAnsi="Times New Roman" w:cs="Times New Roman"/>
          </w:rPr>
          <w:t>S</w:t>
        </w:r>
      </w:ins>
      <w:ins w:id="6011" w:author="Braaksma, Krista (DES)" w:date="2014-04-14T14:56:00Z">
        <w:r w:rsidRPr="006971EE">
          <w:rPr>
            <w:rFonts w:ascii="Times New Roman" w:hAnsi="Times New Roman" w:cs="Times New Roman"/>
          </w:rPr>
          <w:t>torage rooms</w:t>
        </w:r>
      </w:ins>
      <w:ins w:id="6012" w:author="Braaksma, Krista (DES)" w:date="2014-12-19T16:27:00Z">
        <w:r w:rsidR="009B3CF2">
          <w:rPr>
            <w:rFonts w:ascii="Times New Roman" w:hAnsi="Times New Roman" w:cs="Times New Roman"/>
          </w:rPr>
          <w:t>.</w:t>
        </w:r>
      </w:ins>
    </w:p>
    <w:p w:rsidR="006209A6" w:rsidRDefault="006209A6" w:rsidP="006C7BF3">
      <w:pPr>
        <w:pStyle w:val="ListParagraph"/>
        <w:numPr>
          <w:ilvl w:val="0"/>
          <w:numId w:val="201"/>
        </w:numPr>
        <w:spacing w:before="120"/>
        <w:rPr>
          <w:ins w:id="6013" w:author="Braaksma, Krista (DES)" w:date="2014-04-14T15:41:00Z"/>
          <w:rFonts w:ascii="Times New Roman" w:hAnsi="Times New Roman" w:cs="Times New Roman"/>
        </w:rPr>
      </w:pPr>
      <w:ins w:id="6014" w:author="Braaksma, Krista (DES)" w:date="2014-04-14T15:41:00Z">
        <w:r>
          <w:rPr>
            <w:rFonts w:ascii="Times New Roman" w:hAnsi="Times New Roman" w:cs="Times New Roman"/>
          </w:rPr>
          <w:t>J</w:t>
        </w:r>
      </w:ins>
      <w:ins w:id="6015" w:author="Braaksma, Krista (DES)" w:date="2014-04-14T14:56:00Z">
        <w:r w:rsidR="009B3CF2">
          <w:rPr>
            <w:rFonts w:ascii="Times New Roman" w:hAnsi="Times New Roman" w:cs="Times New Roman"/>
          </w:rPr>
          <w:t>anitorial closets</w:t>
        </w:r>
      </w:ins>
      <w:ins w:id="6016" w:author="Braaksma, Krista (DES)" w:date="2014-12-19T16:27:00Z">
        <w:r w:rsidR="009B3CF2">
          <w:rPr>
            <w:rFonts w:ascii="Times New Roman" w:hAnsi="Times New Roman" w:cs="Times New Roman"/>
          </w:rPr>
          <w:t>.</w:t>
        </w:r>
      </w:ins>
    </w:p>
    <w:p w:rsidR="006209A6" w:rsidRPr="006971EE" w:rsidRDefault="009B3CF2" w:rsidP="006C7BF3">
      <w:pPr>
        <w:pStyle w:val="ListParagraph"/>
        <w:numPr>
          <w:ilvl w:val="0"/>
          <w:numId w:val="201"/>
        </w:numPr>
        <w:spacing w:before="120"/>
        <w:rPr>
          <w:ins w:id="6017" w:author="Braaksma, Krista (DES)" w:date="2014-04-14T15:39:00Z"/>
          <w:rFonts w:ascii="Times New Roman" w:hAnsi="Times New Roman" w:cs="Times New Roman"/>
        </w:rPr>
      </w:pPr>
      <w:ins w:id="6018" w:author="Braaksma, Krista (DES)" w:date="2014-04-14T15:41:00Z">
        <w:r>
          <w:rPr>
            <w:rFonts w:ascii="Times New Roman" w:hAnsi="Times New Roman" w:cs="Times New Roman"/>
          </w:rPr>
          <w:t>Locker rooms</w:t>
        </w:r>
      </w:ins>
      <w:ins w:id="6019" w:author="Braaksma, Krista (DES)" w:date="2014-12-19T16:28:00Z">
        <w:r>
          <w:rPr>
            <w:rFonts w:ascii="Times New Roman" w:hAnsi="Times New Roman" w:cs="Times New Roman"/>
          </w:rPr>
          <w:t>.</w:t>
        </w:r>
      </w:ins>
    </w:p>
    <w:p w:rsidR="006209A6" w:rsidRDefault="006209A6" w:rsidP="006C7BF3">
      <w:pPr>
        <w:pStyle w:val="ListParagraph"/>
        <w:numPr>
          <w:ilvl w:val="0"/>
          <w:numId w:val="201"/>
        </w:numPr>
        <w:spacing w:before="120"/>
        <w:rPr>
          <w:ins w:id="6020" w:author="Braaksma, Krista (DES)" w:date="2014-10-24T14:19:00Z"/>
          <w:rFonts w:ascii="Times New Roman" w:hAnsi="Times New Roman" w:cs="Times New Roman"/>
        </w:rPr>
      </w:pPr>
      <w:ins w:id="6021" w:author="Braaksma, Krista (DES)" w:date="2014-04-14T15:41:00Z">
        <w:r>
          <w:rPr>
            <w:rFonts w:ascii="Times New Roman" w:hAnsi="Times New Roman" w:cs="Times New Roman"/>
          </w:rPr>
          <w:t>O</w:t>
        </w:r>
      </w:ins>
      <w:ins w:id="6022" w:author="Braaksma, Krista (DES)" w:date="2014-04-14T14:56:00Z">
        <w:r w:rsidRPr="006971EE">
          <w:rPr>
            <w:rFonts w:ascii="Times New Roman" w:hAnsi="Times New Roman" w:cs="Times New Roman"/>
          </w:rPr>
          <w:t>ther spaces 300 square feet (28 m</w:t>
        </w:r>
        <w:r w:rsidRPr="006971EE">
          <w:rPr>
            <w:rFonts w:ascii="Times New Roman" w:hAnsi="Times New Roman" w:cs="Times New Roman"/>
            <w:vertAlign w:val="superscript"/>
          </w:rPr>
          <w:t>2</w:t>
        </w:r>
        <w:r w:rsidRPr="006971EE">
          <w:rPr>
            <w:rFonts w:ascii="Times New Roman" w:hAnsi="Times New Roman" w:cs="Times New Roman"/>
          </w:rPr>
          <w:t xml:space="preserve">) or less </w:t>
        </w:r>
      </w:ins>
      <w:ins w:id="6023" w:author="Braaksma, Krista (DES)" w:date="2014-04-14T14:57:00Z">
        <w:r w:rsidRPr="006971EE">
          <w:rPr>
            <w:rFonts w:ascii="Times New Roman" w:hAnsi="Times New Roman" w:cs="Times New Roman"/>
          </w:rPr>
          <w:t xml:space="preserve">that are </w:t>
        </w:r>
      </w:ins>
      <w:ins w:id="6024" w:author="Braaksma, Krista (DES)" w:date="2014-04-14T14:56:00Z">
        <w:r w:rsidRPr="006971EE">
          <w:rPr>
            <w:rFonts w:ascii="Times New Roman" w:hAnsi="Times New Roman" w:cs="Times New Roman"/>
          </w:rPr>
          <w:t xml:space="preserve">enclosed by floor-to- ceiling height partitions. </w:t>
        </w:r>
      </w:ins>
      <w:ins w:id="6025" w:author="Braaksma, Krista (DES)" w:date="2014-04-14T15:04:00Z">
        <w:r>
          <w:rPr>
            <w:rStyle w:val="CommentReference"/>
            <w:rFonts w:eastAsia="Times New Roman" w:cs="Times New Roman"/>
          </w:rPr>
          <w:commentReference w:id="6026"/>
        </w:r>
      </w:ins>
    </w:p>
    <w:p w:rsidR="006209A6" w:rsidRPr="006971EE" w:rsidRDefault="006209A6" w:rsidP="006C7BF3">
      <w:pPr>
        <w:pStyle w:val="ListParagraph"/>
        <w:numPr>
          <w:ilvl w:val="0"/>
          <w:numId w:val="201"/>
        </w:numPr>
        <w:spacing w:before="120"/>
        <w:rPr>
          <w:ins w:id="6027" w:author="Braaksma, Krista (DES)" w:date="2014-04-14T14:57:00Z"/>
          <w:rFonts w:ascii="Times New Roman" w:hAnsi="Times New Roman" w:cs="Times New Roman"/>
        </w:rPr>
      </w:pPr>
      <w:ins w:id="6028" w:author="Braaksma, Krista (DES)" w:date="2014-10-24T14:19:00Z">
        <w:r>
          <w:rPr>
            <w:rFonts w:ascii="Times New Roman" w:hAnsi="Times New Roman" w:cs="Times New Roman"/>
          </w:rPr>
          <w:t>Warehouses</w:t>
        </w:r>
      </w:ins>
      <w:ins w:id="6029" w:author="Braaksma, Krista (DES)" w:date="2014-12-19T16:28:00Z">
        <w:r w:rsidR="009B3CF2">
          <w:rPr>
            <w:rFonts w:ascii="Times New Roman" w:hAnsi="Times New Roman" w:cs="Times New Roman"/>
          </w:rPr>
          <w:t>.</w:t>
        </w:r>
      </w:ins>
    </w:p>
    <w:p w:rsidR="006209A6" w:rsidRPr="00336BCA" w:rsidDel="006209A6" w:rsidRDefault="006209A6" w:rsidP="006209A6">
      <w:pPr>
        <w:spacing w:before="120"/>
        <w:ind w:left="360"/>
        <w:rPr>
          <w:del w:id="6030" w:author="Braaksma, Krista (DES)" w:date="2014-10-24T14:18:00Z"/>
          <w:rFonts w:ascii="Times New Roman" w:hAnsi="Times New Roman" w:cs="Times New Roman"/>
        </w:rPr>
      </w:pPr>
      <w:moveTo w:id="6031" w:author="Braaksma, Krista (DES)" w:date="2014-10-24T14:17:00Z">
        <w:del w:id="6032" w:author="Braaksma, Krista (DES)" w:date="2014-10-24T14:19:00Z">
          <w:r w:rsidRPr="00336BCA" w:rsidDel="006209A6">
            <w:rPr>
              <w:rFonts w:ascii="Times New Roman" w:hAnsi="Times New Roman" w:cs="Times New Roman"/>
            </w:rPr>
            <w:delText>s shall be</w:delText>
          </w:r>
        </w:del>
        <w:r w:rsidRPr="00336BCA">
          <w:rPr>
            <w:rFonts w:ascii="Times New Roman" w:hAnsi="Times New Roman" w:cs="Times New Roman"/>
          </w:rPr>
          <w:t xml:space="preserve"> </w:t>
        </w:r>
        <w:del w:id="6033" w:author="Braaksma, Krista (DES)" w:date="2014-10-24T14:18:00Z">
          <w:r w:rsidRPr="00336BCA" w:rsidDel="006209A6">
            <w:rPr>
              <w:rFonts w:ascii="Times New Roman" w:hAnsi="Times New Roman" w:cs="Times New Roman"/>
            </w:rPr>
            <w:delText>installed in all classrooms, conference/</w:delText>
          </w:r>
          <w:r w:rsidDel="006209A6">
            <w:rPr>
              <w:rFonts w:ascii="Times New Roman" w:hAnsi="Times New Roman" w:cs="Times New Roman"/>
            </w:rPr>
            <w:delText xml:space="preserve"> </w:delText>
          </w:r>
          <w:r w:rsidRPr="00336BCA" w:rsidDel="006209A6">
            <w:rPr>
              <w:rFonts w:ascii="Times New Roman" w:hAnsi="Times New Roman" w:cs="Times New Roman"/>
            </w:rPr>
            <w:delText>meeting rooms, employee lunch and break rooms, private offices, restrooms, warehouse spaces, storage rooms and janitorial closets, and other spaces 300 square feet (28 m</w:delText>
          </w:r>
          <w:r w:rsidRPr="00336BCA" w:rsidDel="006209A6">
            <w:rPr>
              <w:rFonts w:ascii="Times New Roman" w:hAnsi="Times New Roman" w:cs="Times New Roman"/>
              <w:vertAlign w:val="superscript"/>
            </w:rPr>
            <w:delText>2</w:delText>
          </w:r>
          <w:r w:rsidRPr="00336BCA" w:rsidDel="006209A6">
            <w:rPr>
              <w:rFonts w:ascii="Times New Roman" w:hAnsi="Times New Roman" w:cs="Times New Roman"/>
            </w:rPr>
            <w:delText>) or less enclosed by floor-to-</w:delText>
          </w:r>
          <w:r w:rsidDel="006209A6">
            <w:rPr>
              <w:rFonts w:ascii="Times New Roman" w:hAnsi="Times New Roman" w:cs="Times New Roman"/>
            </w:rPr>
            <w:delText xml:space="preserve"> </w:delText>
          </w:r>
          <w:r w:rsidRPr="00336BCA" w:rsidDel="006209A6">
            <w:rPr>
              <w:rFonts w:ascii="Times New Roman" w:hAnsi="Times New Roman" w:cs="Times New Roman"/>
            </w:rPr>
            <w:delText>ceiling height partitions</w:delText>
          </w:r>
          <w:r w:rsidDel="006209A6">
            <w:rPr>
              <w:rFonts w:ascii="Times New Roman" w:hAnsi="Times New Roman" w:cs="Times New Roman"/>
            </w:rPr>
            <w:delText xml:space="preserve">. </w:delText>
          </w:r>
          <w:r w:rsidRPr="00336BCA" w:rsidDel="006209A6">
            <w:rPr>
              <w:rFonts w:ascii="Times New Roman" w:hAnsi="Times New Roman" w:cs="Times New Roman"/>
            </w:rPr>
            <w:delText>These automatic control</w:delText>
          </w:r>
          <w:r w:rsidDel="006209A6">
            <w:rPr>
              <w:rFonts w:ascii="Times New Roman" w:hAnsi="Times New Roman" w:cs="Times New Roman"/>
            </w:rPr>
            <w:delText xml:space="preserve"> </w:delText>
          </w:r>
          <w:r w:rsidRPr="00336BCA" w:rsidDel="006209A6">
            <w:rPr>
              <w:rFonts w:ascii="Times New Roman" w:hAnsi="Times New Roman" w:cs="Times New Roman"/>
            </w:rPr>
            <w:delText>devices shall be installed to automatically turn off lights within 30 minutes of all occupants leaving the space, and shall either be manual on or shall be controlled to automatically turn the lighting on to not more than 50 percent power.</w:delText>
          </w:r>
        </w:del>
      </w:moveTo>
    </w:p>
    <w:p w:rsidR="006209A6" w:rsidRPr="00336BCA" w:rsidRDefault="006209A6" w:rsidP="006C7BF3">
      <w:pPr>
        <w:spacing w:before="120"/>
        <w:ind w:left="360"/>
        <w:rPr>
          <w:rFonts w:ascii="Times New Roman" w:hAnsi="Times New Roman" w:cs="Times New Roman"/>
        </w:rPr>
      </w:pPr>
      <w:moveTo w:id="6034" w:author="Braaksma, Krista (DES)" w:date="2014-10-24T14:17:00Z">
        <w:del w:id="6035" w:author="Braaksma, Krista (DES)" w:date="2014-10-24T14:18:00Z">
          <w:r w:rsidRPr="00D41580" w:rsidDel="006209A6">
            <w:rPr>
              <w:rFonts w:ascii="Times New Roman" w:hAnsi="Times New Roman" w:cs="Times New Roman"/>
              <w:b/>
            </w:rPr>
            <w:delText>Exception:</w:delText>
          </w:r>
          <w:r w:rsidRPr="00336BCA" w:rsidDel="006209A6">
            <w:rPr>
              <w:rFonts w:ascii="Times New Roman" w:hAnsi="Times New Roman" w:cs="Times New Roman"/>
            </w:rPr>
            <w:delText xml:space="preserve">  Full automatic-on controls shall be permitted to control lighting in public corridors, stairways, restrooms, primary building entrance areas and lobbies, and areas where manual-on operation would endanger the safety or security of the room or building occupants.</w:delText>
          </w:r>
        </w:del>
      </w:moveTo>
    </w:p>
    <w:moveToRangeEnd w:id="5972"/>
    <w:p w:rsidR="00867E14" w:rsidRPr="00336BCA" w:rsidDel="006209A6" w:rsidRDefault="00867E14" w:rsidP="00FA27EC">
      <w:pPr>
        <w:tabs>
          <w:tab w:val="left" w:pos="360"/>
        </w:tabs>
        <w:spacing w:before="120"/>
        <w:ind w:left="180"/>
        <w:rPr>
          <w:del w:id="6036" w:author="Braaksma, Krista (DES)" w:date="2014-10-24T14:19:00Z"/>
          <w:rFonts w:ascii="Times New Roman" w:hAnsi="Times New Roman" w:cs="Times New Roman"/>
        </w:rPr>
      </w:pPr>
      <w:del w:id="6037" w:author="Braaksma, Krista (DES)" w:date="2014-10-24T14:19:00Z">
        <w:r w:rsidRPr="00336BCA" w:rsidDel="006209A6">
          <w:rPr>
            <w:rFonts w:ascii="Times New Roman" w:hAnsi="Times New Roman" w:cs="Times New Roman"/>
            <w:b/>
            <w:bCs/>
          </w:rPr>
          <w:delText>Manual lighting controls</w:delText>
        </w:r>
        <w:r w:rsidR="00C54398" w:rsidDel="006209A6">
          <w:rPr>
            <w:rFonts w:ascii="Times New Roman" w:hAnsi="Times New Roman" w:cs="Times New Roman"/>
            <w:b/>
            <w:bCs/>
          </w:rPr>
          <w:delText xml:space="preserve">. </w:delText>
        </w:r>
        <w:r w:rsidRPr="00336BCA" w:rsidDel="006209A6">
          <w:rPr>
            <w:rFonts w:ascii="Times New Roman" w:hAnsi="Times New Roman" w:cs="Times New Roman"/>
          </w:rPr>
          <w:delText>All buildings shall include manual lighting controls that meet the requirements of Sections C405.2.1.1 and C405.2.1.2.</w:delText>
        </w:r>
      </w:del>
    </w:p>
    <w:p w:rsidR="00867E14" w:rsidRPr="00336BCA" w:rsidDel="006209A6" w:rsidRDefault="00867E14" w:rsidP="006209A6">
      <w:pPr>
        <w:spacing w:before="120"/>
        <w:ind w:left="360"/>
        <w:rPr>
          <w:del w:id="6038" w:author="Braaksma, Krista (DES)" w:date="2014-10-24T14:20:00Z"/>
          <w:rFonts w:ascii="Times New Roman" w:hAnsi="Times New Roman" w:cs="Times New Roman"/>
        </w:rPr>
      </w:pPr>
      <w:r w:rsidRPr="00336BCA">
        <w:rPr>
          <w:rFonts w:ascii="Times New Roman" w:hAnsi="Times New Roman" w:cs="Times New Roman"/>
          <w:b/>
          <w:bCs/>
        </w:rPr>
        <w:t xml:space="preserve">C405.2.1.1 </w:t>
      </w:r>
      <w:del w:id="6039" w:author="Braaksma, Krista (DES)" w:date="2014-10-24T14:20:00Z">
        <w:r w:rsidRPr="00336BCA" w:rsidDel="006209A6">
          <w:rPr>
            <w:rFonts w:ascii="Times New Roman" w:hAnsi="Times New Roman" w:cs="Times New Roman"/>
            <w:b/>
            <w:bCs/>
          </w:rPr>
          <w:delText>Interior lighting controls</w:delText>
        </w:r>
        <w:r w:rsidR="00C54398" w:rsidDel="006209A6">
          <w:rPr>
            <w:rFonts w:ascii="Times New Roman" w:hAnsi="Times New Roman" w:cs="Times New Roman"/>
            <w:b/>
            <w:bCs/>
          </w:rPr>
          <w:delText xml:space="preserve">. </w:delText>
        </w:r>
        <w:r w:rsidRPr="00336BCA" w:rsidDel="006209A6">
          <w:rPr>
            <w:rFonts w:ascii="Times New Roman" w:hAnsi="Times New Roman" w:cs="Times New Roman"/>
          </w:rPr>
          <w:delText>Each area enclosed by walls or floor-to-ceiling partitions shall have at least one manual control for the lighting serving that area</w:delText>
        </w:r>
        <w:r w:rsidR="00C54398" w:rsidDel="006209A6">
          <w:rPr>
            <w:rFonts w:ascii="Times New Roman" w:hAnsi="Times New Roman" w:cs="Times New Roman"/>
          </w:rPr>
          <w:delText xml:space="preserve">. </w:delText>
        </w:r>
        <w:r w:rsidRPr="00336BCA" w:rsidDel="006209A6">
          <w:rPr>
            <w:rFonts w:ascii="Times New Roman" w:hAnsi="Times New Roman" w:cs="Times New Roman"/>
          </w:rPr>
          <w:delText>The required controls shall be located within the area served by the controls or be a remote switch that identifies the lights served and indicates their status.</w:delText>
        </w:r>
      </w:del>
    </w:p>
    <w:p w:rsidR="00867E14" w:rsidRPr="00D41580" w:rsidDel="006209A6" w:rsidRDefault="00D41580" w:rsidP="006C7BF3">
      <w:pPr>
        <w:ind w:left="360"/>
        <w:rPr>
          <w:del w:id="6040" w:author="Braaksma, Krista (DES)" w:date="2014-10-24T14:20:00Z"/>
          <w:rFonts w:ascii="Times New Roman" w:hAnsi="Times New Roman" w:cs="Times New Roman"/>
          <w:b/>
        </w:rPr>
      </w:pPr>
      <w:del w:id="6041" w:author="Braaksma, Krista (DES)" w:date="2014-10-24T14:20:00Z">
        <w:r w:rsidRPr="00D41580" w:rsidDel="006209A6">
          <w:rPr>
            <w:rFonts w:ascii="Times New Roman" w:hAnsi="Times New Roman" w:cs="Times New Roman"/>
            <w:b/>
          </w:rPr>
          <w:delText>Exceptions:</w:delText>
        </w:r>
      </w:del>
    </w:p>
    <w:p w:rsidR="00867E14" w:rsidRPr="00336BCA" w:rsidDel="006209A6" w:rsidRDefault="00867E14">
      <w:pPr>
        <w:ind w:left="360"/>
        <w:rPr>
          <w:del w:id="6042" w:author="Braaksma, Krista (DES)" w:date="2014-10-24T14:20:00Z"/>
          <w:rFonts w:ascii="Times New Roman" w:hAnsi="Times New Roman" w:cs="Times New Roman"/>
        </w:rPr>
        <w:pPrChange w:id="6043" w:author="Braaksma, Krista (DES)" w:date="2014-10-24T14:20:00Z">
          <w:pPr>
            <w:numPr>
              <w:numId w:val="97"/>
            </w:numPr>
            <w:tabs>
              <w:tab w:val="left" w:pos="0"/>
              <w:tab w:val="left" w:pos="1080"/>
            </w:tabs>
            <w:spacing w:before="60"/>
            <w:ind w:left="1080" w:hanging="360"/>
          </w:pPr>
        </w:pPrChange>
      </w:pPr>
      <w:del w:id="6044" w:author="Braaksma, Krista (DES)" w:date="2014-10-24T14:20:00Z">
        <w:r w:rsidRPr="00336BCA" w:rsidDel="006209A6">
          <w:rPr>
            <w:rFonts w:ascii="Times New Roman" w:hAnsi="Times New Roman" w:cs="Times New Roman"/>
          </w:rPr>
          <w:delText>Areas designated as security or emergency areas that need to be continuously lighted.</w:delText>
        </w:r>
      </w:del>
    </w:p>
    <w:p w:rsidR="00824E8E" w:rsidRDefault="00867E14" w:rsidP="00824E8E">
      <w:pPr>
        <w:spacing w:before="120"/>
        <w:ind w:left="540"/>
        <w:rPr>
          <w:ins w:id="6045" w:author="Braaksma, Krista (DES)" w:date="2014-04-14T14:59:00Z"/>
          <w:rFonts w:ascii="Times New Roman" w:hAnsi="Times New Roman" w:cs="Times New Roman"/>
        </w:rPr>
      </w:pPr>
      <w:del w:id="6046" w:author="Braaksma, Krista (DES)" w:date="2014-10-24T14:20:00Z">
        <w:r w:rsidRPr="00336BCA" w:rsidDel="006209A6">
          <w:rPr>
            <w:rFonts w:ascii="Times New Roman" w:hAnsi="Times New Roman" w:cs="Times New Roman"/>
          </w:rPr>
          <w:delText>Lighting in stairways or corridors that are elements of the means of egress.</w:delText>
        </w:r>
      </w:del>
      <w:r w:rsidR="00824E8E" w:rsidRPr="00824E8E">
        <w:rPr>
          <w:rFonts w:ascii="Times New Roman" w:hAnsi="Times New Roman" w:cs="Times New Roman"/>
          <w:b/>
        </w:rPr>
        <w:t xml:space="preserve"> </w:t>
      </w:r>
      <w:ins w:id="6047" w:author="Braaksma, Krista (DES)" w:date="2014-04-14T14:57:00Z">
        <w:r w:rsidR="00824E8E" w:rsidRPr="00214AC1">
          <w:rPr>
            <w:rFonts w:ascii="Times New Roman" w:hAnsi="Times New Roman" w:cs="Times New Roman"/>
            <w:b/>
          </w:rPr>
          <w:t xml:space="preserve">Occupany sensor control function. </w:t>
        </w:r>
      </w:ins>
      <w:ins w:id="6048" w:author="Braaksma, Krista (DES)" w:date="2014-04-14T14:58:00Z">
        <w:r w:rsidR="00824E8E">
          <w:rPr>
            <w:rFonts w:ascii="Times New Roman" w:hAnsi="Times New Roman" w:cs="Times New Roman"/>
          </w:rPr>
          <w:t>Occupant sensor controls shall comply with the following:</w:t>
        </w:r>
      </w:ins>
      <w:ins w:id="6049" w:author="Braaksma, Krista (DES)" w:date="2014-04-14T15:04:00Z">
        <w:r w:rsidR="00824E8E">
          <w:rPr>
            <w:rStyle w:val="CommentReference"/>
            <w:rFonts w:eastAsia="Times New Roman" w:cs="Times New Roman"/>
          </w:rPr>
          <w:commentReference w:id="6050"/>
        </w:r>
      </w:ins>
    </w:p>
    <w:p w:rsidR="00824E8E" w:rsidRDefault="00824E8E" w:rsidP="00824E8E">
      <w:pPr>
        <w:pStyle w:val="ListParagraph"/>
        <w:numPr>
          <w:ilvl w:val="0"/>
          <w:numId w:val="202"/>
        </w:numPr>
        <w:spacing w:before="120"/>
        <w:ind w:left="900"/>
        <w:rPr>
          <w:ins w:id="6051" w:author="Braaksma, Krista (DES)" w:date="2014-04-14T15:00:00Z"/>
          <w:rFonts w:ascii="Times New Roman" w:hAnsi="Times New Roman" w:cs="Times New Roman"/>
        </w:rPr>
      </w:pPr>
      <w:ins w:id="6052" w:author="Braaksma, Krista (DES)" w:date="2014-04-14T15:00:00Z">
        <w:r>
          <w:rPr>
            <w:rFonts w:ascii="Times New Roman" w:hAnsi="Times New Roman" w:cs="Times New Roman"/>
          </w:rPr>
          <w:t>A</w:t>
        </w:r>
      </w:ins>
      <w:ins w:id="6053" w:author="Braaksma, Krista (DES)" w:date="2014-04-14T14:56:00Z">
        <w:r w:rsidRPr="00B27AD2">
          <w:rPr>
            <w:rFonts w:ascii="Times New Roman" w:hAnsi="Times New Roman" w:cs="Times New Roman"/>
          </w:rPr>
          <w:t xml:space="preserve">utomatically turn off lights within 30 minutes of all occupants leaving the space, </w:t>
        </w:r>
      </w:ins>
    </w:p>
    <w:p w:rsidR="00824E8E" w:rsidRDefault="00824E8E" w:rsidP="00824E8E">
      <w:pPr>
        <w:pStyle w:val="ListParagraph"/>
        <w:numPr>
          <w:ilvl w:val="0"/>
          <w:numId w:val="202"/>
        </w:numPr>
        <w:spacing w:before="120"/>
        <w:ind w:left="900"/>
        <w:rPr>
          <w:ins w:id="6054" w:author="Braaksma, Krista (DES)" w:date="2014-04-14T15:01:00Z"/>
          <w:rFonts w:ascii="Times New Roman" w:hAnsi="Times New Roman" w:cs="Times New Roman"/>
        </w:rPr>
      </w:pPr>
      <w:ins w:id="6055" w:author="Braaksma, Krista (DES)" w:date="2014-04-14T15:00:00Z">
        <w:r>
          <w:rPr>
            <w:rFonts w:ascii="Times New Roman" w:hAnsi="Times New Roman" w:cs="Times New Roman"/>
          </w:rPr>
          <w:t>S</w:t>
        </w:r>
      </w:ins>
      <w:ins w:id="6056" w:author="Braaksma, Krista (DES)" w:date="2014-04-14T14:56:00Z">
        <w:r w:rsidRPr="00B27AD2">
          <w:rPr>
            <w:rFonts w:ascii="Times New Roman" w:hAnsi="Times New Roman" w:cs="Times New Roman"/>
          </w:rPr>
          <w:t>hall either be manual on or shall be controlled to automatically turn the lighting on to not more than 50 percent power</w:t>
        </w:r>
      </w:ins>
      <w:ins w:id="6057" w:author="Braaksma, Krista (DES)" w:date="2014-04-14T15:01:00Z">
        <w:r>
          <w:rPr>
            <w:rFonts w:ascii="Times New Roman" w:hAnsi="Times New Roman" w:cs="Times New Roman"/>
          </w:rPr>
          <w:t>; and</w:t>
        </w:r>
      </w:ins>
    </w:p>
    <w:p w:rsidR="00824E8E" w:rsidRPr="00247766" w:rsidRDefault="00824E8E" w:rsidP="00824E8E">
      <w:pPr>
        <w:tabs>
          <w:tab w:val="left" w:pos="900"/>
        </w:tabs>
        <w:spacing w:before="120"/>
        <w:ind w:left="900"/>
        <w:rPr>
          <w:rFonts w:ascii="Times New Roman" w:hAnsi="Times New Roman" w:cs="Times New Roman"/>
        </w:rPr>
      </w:pPr>
      <w:commentRangeStart w:id="6058"/>
      <w:ins w:id="6059" w:author="Braaksma, Krista (DES)" w:date="2014-04-14T14:56:00Z">
        <w:r w:rsidRPr="00247766">
          <w:rPr>
            <w:rFonts w:ascii="Times New Roman" w:hAnsi="Times New Roman" w:cs="Times New Roman"/>
            <w:b/>
          </w:rPr>
          <w:t>Exception:</w:t>
        </w:r>
        <w:r w:rsidRPr="00247766">
          <w:rPr>
            <w:rFonts w:ascii="Times New Roman" w:hAnsi="Times New Roman" w:cs="Times New Roman"/>
          </w:rPr>
          <w:t xml:space="preserve"> Full automatic-on controls shall be permitted to control lighting in public corridors, stairways, restrooms, primary building entrance areas and lobbies, and areas where manual-on operation would endanger the safety or security of the room or building occupants.</w:t>
        </w:r>
      </w:ins>
      <w:commentRangeEnd w:id="6058"/>
      <w:ins w:id="6060" w:author="Braaksma, Krista (DES)" w:date="2014-04-14T15:03:00Z">
        <w:r>
          <w:rPr>
            <w:rStyle w:val="CommentReference"/>
            <w:rFonts w:eastAsia="Times New Roman" w:cs="Times New Roman"/>
          </w:rPr>
          <w:commentReference w:id="6058"/>
        </w:r>
      </w:ins>
    </w:p>
    <w:p w:rsidR="00824E8E" w:rsidRDefault="00824E8E" w:rsidP="00824E8E">
      <w:pPr>
        <w:pStyle w:val="ListParagraph"/>
        <w:numPr>
          <w:ilvl w:val="0"/>
          <w:numId w:val="202"/>
        </w:numPr>
        <w:spacing w:before="120"/>
        <w:ind w:left="900"/>
        <w:rPr>
          <w:ins w:id="6061" w:author="Braaksma, Krista (DES)" w:date="2014-04-14T15:02:00Z"/>
          <w:rFonts w:ascii="Times New Roman" w:hAnsi="Times New Roman" w:cs="Times New Roman"/>
        </w:rPr>
      </w:pPr>
      <w:ins w:id="6062" w:author="Braaksma, Krista (DES)" w:date="2014-04-14T15:01:00Z">
        <w:r>
          <w:rPr>
            <w:rFonts w:ascii="Times New Roman" w:hAnsi="Times New Roman" w:cs="Times New Roman"/>
          </w:rPr>
          <w:t>Shall incorporate a manual control to allow occupants to turn lights off</w:t>
        </w:r>
      </w:ins>
      <w:ins w:id="6063" w:author="Braaksma, Krista (DES)" w:date="2014-04-14T15:02:00Z">
        <w:r>
          <w:rPr>
            <w:rFonts w:ascii="Times New Roman" w:hAnsi="Times New Roman" w:cs="Times New Roman"/>
          </w:rPr>
          <w:t>.</w:t>
        </w:r>
      </w:ins>
    </w:p>
    <w:p w:rsidR="00867E14" w:rsidRPr="00336BCA" w:rsidRDefault="00867E14">
      <w:pPr>
        <w:spacing w:before="120"/>
        <w:ind w:left="360"/>
        <w:rPr>
          <w:rFonts w:ascii="Times New Roman" w:hAnsi="Times New Roman" w:cs="Times New Roman"/>
        </w:rPr>
        <w:pPrChange w:id="6064" w:author="Braaksma, Krista (DES)" w:date="2014-10-24T14:20:00Z">
          <w:pPr>
            <w:numPr>
              <w:numId w:val="97"/>
            </w:numPr>
            <w:tabs>
              <w:tab w:val="left" w:pos="0"/>
              <w:tab w:val="left" w:pos="1080"/>
            </w:tabs>
            <w:spacing w:before="60"/>
            <w:ind w:left="1080" w:hanging="360"/>
          </w:pPr>
        </w:pPrChange>
      </w:pPr>
    </w:p>
    <w:p w:rsidR="00824E8E" w:rsidRPr="00B27AD2" w:rsidRDefault="00867E14" w:rsidP="00824E8E">
      <w:pPr>
        <w:spacing w:before="120"/>
        <w:ind w:left="360"/>
        <w:rPr>
          <w:ins w:id="6065" w:author="Braaksma, Krista (DES)" w:date="2014-04-14T14:56:00Z"/>
          <w:rFonts w:ascii="Times New Roman" w:hAnsi="Times New Roman" w:cs="Times New Roman"/>
        </w:rPr>
      </w:pPr>
      <w:r w:rsidRPr="00336BCA">
        <w:rPr>
          <w:rFonts w:ascii="Times New Roman" w:hAnsi="Times New Roman" w:cs="Times New Roman"/>
          <w:b/>
          <w:bCs/>
        </w:rPr>
        <w:t xml:space="preserve">C405.2.1.2 </w:t>
      </w:r>
      <w:ins w:id="6066" w:author="Braaksma, Krista (DES)" w:date="2014-10-24T14:35:00Z">
        <w:r w:rsidR="00824E8E" w:rsidRPr="006C7BF3">
          <w:rPr>
            <w:rFonts w:ascii="Times New Roman" w:hAnsi="Times New Roman" w:cs="Times New Roman"/>
            <w:b/>
          </w:rPr>
          <w:t>Occupant sensor control function in warehouses.</w:t>
        </w:r>
        <w:r w:rsidR="00824E8E">
          <w:rPr>
            <w:rFonts w:ascii="Times New Roman" w:hAnsi="Times New Roman" w:cs="Times New Roman"/>
          </w:rPr>
          <w:t xml:space="preserve"> </w:t>
        </w:r>
      </w:ins>
      <w:commentRangeStart w:id="6067"/>
      <w:ins w:id="6068" w:author="Braaksma, Krista (DES)" w:date="2014-04-14T14:56:00Z">
        <w:r w:rsidR="00824E8E" w:rsidRPr="00B27AD2">
          <w:rPr>
            <w:rFonts w:ascii="Times New Roman" w:hAnsi="Times New Roman" w:cs="Times New Roman"/>
          </w:rPr>
          <w:t xml:space="preserve">In warehouses, </w:t>
        </w:r>
      </w:ins>
      <w:ins w:id="6069" w:author="Braaksma, Krista (DES)" w:date="2014-10-24T14:36:00Z">
        <w:r w:rsidR="00824E8E">
          <w:rPr>
            <w:rFonts w:ascii="Times New Roman" w:hAnsi="Times New Roman" w:cs="Times New Roman"/>
          </w:rPr>
          <w:t xml:space="preserve">the </w:t>
        </w:r>
      </w:ins>
      <w:ins w:id="6070" w:author="Braaksma, Krista (DES)" w:date="2014-04-14T14:56:00Z">
        <w:r w:rsidR="00824E8E" w:rsidRPr="00B27AD2">
          <w:rPr>
            <w:rFonts w:ascii="Times New Roman" w:hAnsi="Times New Roman" w:cs="Times New Roman"/>
          </w:rPr>
          <w:t xml:space="preserve">lighting </w:t>
        </w:r>
      </w:ins>
      <w:ins w:id="6071" w:author="Braaksma, Krista (DES)" w:date="2014-10-24T14:36:00Z">
        <w:r w:rsidR="00824E8E">
          <w:rPr>
            <w:rFonts w:ascii="Times New Roman" w:hAnsi="Times New Roman" w:cs="Times New Roman"/>
          </w:rPr>
          <w:t xml:space="preserve">in </w:t>
        </w:r>
      </w:ins>
      <w:ins w:id="6072" w:author="Braaksma, Krista (DES)" w:date="2014-10-24T14:35:00Z">
        <w:r w:rsidR="00824E8E">
          <w:rPr>
            <w:rFonts w:ascii="Times New Roman" w:hAnsi="Times New Roman" w:cs="Times New Roman"/>
          </w:rPr>
          <w:t>aisle</w:t>
        </w:r>
        <w:r w:rsidR="00824E8E" w:rsidRPr="00B27AD2">
          <w:rPr>
            <w:rFonts w:ascii="Times New Roman" w:hAnsi="Times New Roman" w:cs="Times New Roman"/>
          </w:rPr>
          <w:t xml:space="preserve">ways and open areas </w:t>
        </w:r>
      </w:ins>
      <w:ins w:id="6073" w:author="Braaksma, Krista (DES)" w:date="2014-04-14T14:56:00Z">
        <w:r w:rsidR="00824E8E" w:rsidRPr="00B27AD2">
          <w:rPr>
            <w:rFonts w:ascii="Times New Roman" w:hAnsi="Times New Roman" w:cs="Times New Roman"/>
          </w:rPr>
          <w:t xml:space="preserve">shall be controlled with occupancy sensors that automatically reduce lighting power by </w:t>
        </w:r>
      </w:ins>
      <w:ins w:id="6074" w:author="Braaksma, Krista (DES)" w:date="2014-10-24T14:36:00Z">
        <w:r w:rsidR="00824E8E">
          <w:rPr>
            <w:rFonts w:ascii="Times New Roman" w:hAnsi="Times New Roman" w:cs="Times New Roman"/>
          </w:rPr>
          <w:t xml:space="preserve">not less than </w:t>
        </w:r>
      </w:ins>
      <w:ins w:id="6075" w:author="Braaksma, Krista (DES)" w:date="2014-04-14T14:56:00Z">
        <w:r w:rsidR="00824E8E" w:rsidRPr="00B27AD2">
          <w:rPr>
            <w:rFonts w:ascii="Times New Roman" w:hAnsi="Times New Roman" w:cs="Times New Roman"/>
          </w:rPr>
          <w:t>50 percent when the areas are unoccupied. The occupancy sensor shall</w:t>
        </w:r>
        <w:r w:rsidR="00824E8E">
          <w:rPr>
            <w:rFonts w:ascii="Times New Roman" w:hAnsi="Times New Roman" w:cs="Times New Roman"/>
          </w:rPr>
          <w:t xml:space="preserve"> control lighting in each aisle</w:t>
        </w:r>
        <w:r w:rsidR="00824E8E" w:rsidRPr="00B27AD2">
          <w:rPr>
            <w:rFonts w:ascii="Times New Roman" w:hAnsi="Times New Roman" w:cs="Times New Roman"/>
          </w:rPr>
          <w:t>way independently, and shall not co</w:t>
        </w:r>
        <w:r w:rsidR="00824E8E">
          <w:rPr>
            <w:rFonts w:ascii="Times New Roman" w:hAnsi="Times New Roman" w:cs="Times New Roman"/>
          </w:rPr>
          <w:t>ntrol lighting beyond the aisle</w:t>
        </w:r>
        <w:r w:rsidR="00824E8E" w:rsidRPr="00B27AD2">
          <w:rPr>
            <w:rFonts w:ascii="Times New Roman" w:hAnsi="Times New Roman" w:cs="Times New Roman"/>
          </w:rPr>
          <w:t>way being controlled by the sensor</w:t>
        </w:r>
        <w:commentRangeEnd w:id="6067"/>
        <w:r w:rsidR="00824E8E">
          <w:rPr>
            <w:rStyle w:val="CommentReference"/>
            <w:rFonts w:eastAsia="Times New Roman" w:cs="Times New Roman"/>
          </w:rPr>
          <w:commentReference w:id="6067"/>
        </w:r>
        <w:r w:rsidR="00824E8E" w:rsidRPr="00B27AD2">
          <w:rPr>
            <w:rFonts w:ascii="Times New Roman" w:hAnsi="Times New Roman" w:cs="Times New Roman"/>
          </w:rPr>
          <w:t>.</w:t>
        </w:r>
      </w:ins>
    </w:p>
    <w:p w:rsidR="00867E14" w:rsidRPr="00336BCA" w:rsidDel="00B71AC0" w:rsidRDefault="00867E14" w:rsidP="006209A6">
      <w:pPr>
        <w:spacing w:before="120"/>
        <w:ind w:left="360"/>
        <w:rPr>
          <w:rFonts w:ascii="Times New Roman" w:hAnsi="Times New Roman" w:cs="Times New Roman"/>
        </w:rPr>
      </w:pPr>
      <w:moveFromRangeStart w:id="6076" w:author="Braaksma, Krista (DES)" w:date="2014-10-24T15:44:00Z" w:name="move401928812"/>
      <w:moveFrom w:id="6077" w:author="Braaksma, Krista (DES)" w:date="2014-10-24T15:44:00Z">
        <w:r w:rsidRPr="00336BCA" w:rsidDel="00B71AC0">
          <w:rPr>
            <w:rFonts w:ascii="Times New Roman" w:hAnsi="Times New Roman" w:cs="Times New Roman"/>
            <w:b/>
            <w:bCs/>
          </w:rPr>
          <w:t>Light reduction controls</w:t>
        </w:r>
        <w:r w:rsidR="00C54398" w:rsidDel="00B71AC0">
          <w:rPr>
            <w:rFonts w:ascii="Times New Roman" w:hAnsi="Times New Roman" w:cs="Times New Roman"/>
            <w:b/>
            <w:bCs/>
          </w:rPr>
          <w:t xml:space="preserve">. </w:t>
        </w:r>
        <w:r w:rsidRPr="00336BCA" w:rsidDel="00B71AC0">
          <w:rPr>
            <w:rFonts w:ascii="Times New Roman" w:hAnsi="Times New Roman" w:cs="Times New Roman"/>
          </w:rPr>
          <w:t>Each area that is required to have a manual control shall also allow the occupant to reduce the connected lighting load in a reasonably uniform illumination pattern by at least 50 percent</w:t>
        </w:r>
        <w:r w:rsidR="00C54398" w:rsidDel="00B71AC0">
          <w:rPr>
            <w:rFonts w:ascii="Times New Roman" w:hAnsi="Times New Roman" w:cs="Times New Roman"/>
          </w:rPr>
          <w:t xml:space="preserve">. </w:t>
        </w:r>
        <w:r w:rsidRPr="00336BCA" w:rsidDel="00B71AC0">
          <w:rPr>
            <w:rFonts w:ascii="Times New Roman" w:hAnsi="Times New Roman" w:cs="Times New Roman"/>
          </w:rPr>
          <w:t xml:space="preserve">Lighting reduction shall be achieved by one of the following or other </w:t>
        </w:r>
        <w:r w:rsidRPr="00336BCA" w:rsidDel="00B71AC0">
          <w:rPr>
            <w:rFonts w:ascii="Times New Roman" w:hAnsi="Times New Roman" w:cs="Times New Roman"/>
            <w:i/>
            <w:iCs/>
          </w:rPr>
          <w:t>approved</w:t>
        </w:r>
        <w:r w:rsidRPr="00336BCA" w:rsidDel="00B71AC0">
          <w:rPr>
            <w:rFonts w:ascii="Times New Roman" w:hAnsi="Times New Roman" w:cs="Times New Roman"/>
          </w:rPr>
          <w:t xml:space="preserve"> method:</w:t>
        </w:r>
      </w:moveFrom>
    </w:p>
    <w:p w:rsidR="00867E14" w:rsidRPr="00336BCA" w:rsidDel="00B71AC0" w:rsidRDefault="00867E14" w:rsidP="00B71AC0">
      <w:pPr>
        <w:numPr>
          <w:ilvl w:val="0"/>
          <w:numId w:val="101"/>
        </w:numPr>
        <w:tabs>
          <w:tab w:val="left" w:pos="900"/>
        </w:tabs>
        <w:spacing w:before="60"/>
        <w:ind w:left="900"/>
        <w:rPr>
          <w:rFonts w:ascii="Times New Roman" w:hAnsi="Times New Roman" w:cs="Times New Roman"/>
        </w:rPr>
      </w:pPr>
      <w:moveFrom w:id="6078" w:author="Braaksma, Krista (DES)" w:date="2014-10-24T15:44:00Z">
        <w:r w:rsidRPr="00336BCA" w:rsidDel="00B71AC0">
          <w:rPr>
            <w:rFonts w:ascii="Times New Roman" w:hAnsi="Times New Roman" w:cs="Times New Roman"/>
          </w:rPr>
          <w:t>Controlling all lamps or luminaires;</w:t>
        </w:r>
      </w:moveFrom>
    </w:p>
    <w:p w:rsidR="00867E14" w:rsidRPr="00336BCA" w:rsidDel="00B71AC0" w:rsidRDefault="00867E14" w:rsidP="00B71AC0">
      <w:pPr>
        <w:numPr>
          <w:ilvl w:val="0"/>
          <w:numId w:val="101"/>
        </w:numPr>
        <w:tabs>
          <w:tab w:val="left" w:pos="900"/>
        </w:tabs>
        <w:spacing w:before="60"/>
        <w:ind w:left="900"/>
        <w:rPr>
          <w:rFonts w:ascii="Times New Roman" w:hAnsi="Times New Roman" w:cs="Times New Roman"/>
        </w:rPr>
      </w:pPr>
      <w:moveFrom w:id="6079" w:author="Braaksma, Krista (DES)" w:date="2014-10-24T15:44:00Z">
        <w:r w:rsidRPr="00336BCA" w:rsidDel="00B71AC0">
          <w:rPr>
            <w:rFonts w:ascii="Times New Roman" w:hAnsi="Times New Roman" w:cs="Times New Roman"/>
          </w:rPr>
          <w:t>Dual switching of alternate rows of luminaires, alternate luminaires or alternate lamps;</w:t>
        </w:r>
      </w:moveFrom>
    </w:p>
    <w:p w:rsidR="00867E14" w:rsidRPr="00336BCA" w:rsidDel="00B71AC0" w:rsidRDefault="00867E14" w:rsidP="00B71AC0">
      <w:pPr>
        <w:numPr>
          <w:ilvl w:val="0"/>
          <w:numId w:val="101"/>
        </w:numPr>
        <w:tabs>
          <w:tab w:val="left" w:pos="900"/>
        </w:tabs>
        <w:spacing w:before="60"/>
        <w:ind w:left="900"/>
        <w:rPr>
          <w:rFonts w:ascii="Times New Roman" w:hAnsi="Times New Roman" w:cs="Times New Roman"/>
        </w:rPr>
      </w:pPr>
      <w:moveFrom w:id="6080" w:author="Braaksma, Krista (DES)" w:date="2014-10-24T15:44:00Z">
        <w:r w:rsidRPr="00336BCA" w:rsidDel="00B71AC0">
          <w:rPr>
            <w:rFonts w:ascii="Times New Roman" w:hAnsi="Times New Roman" w:cs="Times New Roman"/>
          </w:rPr>
          <w:t>Switching the middle lamp luminaires independently of the outer lamps; or</w:t>
        </w:r>
      </w:moveFrom>
    </w:p>
    <w:p w:rsidR="00867E14" w:rsidRPr="00336BCA" w:rsidDel="00B71AC0" w:rsidRDefault="00867E14" w:rsidP="00B71AC0">
      <w:pPr>
        <w:numPr>
          <w:ilvl w:val="0"/>
          <w:numId w:val="101"/>
        </w:numPr>
        <w:tabs>
          <w:tab w:val="left" w:pos="900"/>
        </w:tabs>
        <w:spacing w:before="60"/>
        <w:ind w:left="900"/>
        <w:rPr>
          <w:rFonts w:ascii="Times New Roman" w:hAnsi="Times New Roman" w:cs="Times New Roman"/>
        </w:rPr>
      </w:pPr>
      <w:moveFrom w:id="6081" w:author="Braaksma, Krista (DES)" w:date="2014-10-24T15:44:00Z">
        <w:r w:rsidRPr="00336BCA" w:rsidDel="00B71AC0">
          <w:rPr>
            <w:rFonts w:ascii="Times New Roman" w:hAnsi="Times New Roman" w:cs="Times New Roman"/>
          </w:rPr>
          <w:t>Switching each luminaire or each lamp.</w:t>
        </w:r>
      </w:moveFrom>
    </w:p>
    <w:p w:rsidR="00867E14" w:rsidRPr="00336BCA" w:rsidDel="00B71AC0" w:rsidRDefault="00D41580" w:rsidP="00B71AC0">
      <w:pPr>
        <w:tabs>
          <w:tab w:val="left" w:pos="720"/>
          <w:tab w:val="left" w:pos="2160"/>
        </w:tabs>
        <w:spacing w:before="60"/>
        <w:ind w:left="720"/>
        <w:rPr>
          <w:rFonts w:ascii="Times New Roman" w:hAnsi="Times New Roman" w:cs="Times New Roman"/>
        </w:rPr>
      </w:pPr>
      <w:moveFrom w:id="6082" w:author="Braaksma, Krista (DES)" w:date="2014-10-24T15:44:00Z">
        <w:r w:rsidRPr="00D41580" w:rsidDel="00B71AC0">
          <w:rPr>
            <w:rFonts w:ascii="Times New Roman" w:hAnsi="Times New Roman" w:cs="Times New Roman"/>
            <w:b/>
          </w:rPr>
          <w:t>Exception:</w:t>
        </w:r>
        <w:r w:rsidRPr="00336BCA" w:rsidDel="00B71AC0">
          <w:rPr>
            <w:rFonts w:ascii="Times New Roman" w:hAnsi="Times New Roman" w:cs="Times New Roman"/>
          </w:rPr>
          <w:t xml:space="preserve">  </w:t>
        </w:r>
        <w:r w:rsidR="00867E14" w:rsidRPr="00336BCA" w:rsidDel="00B71AC0">
          <w:rPr>
            <w:rFonts w:ascii="Times New Roman" w:hAnsi="Times New Roman" w:cs="Times New Roman"/>
          </w:rPr>
          <w:t>Light reduction controls need not be provided in the following areas and spaces:</w:t>
        </w:r>
      </w:moveFrom>
    </w:p>
    <w:p w:rsidR="00867E14" w:rsidRPr="00336BCA" w:rsidDel="00B71AC0" w:rsidRDefault="00867E14" w:rsidP="00B71AC0">
      <w:pPr>
        <w:numPr>
          <w:ilvl w:val="0"/>
          <w:numId w:val="102"/>
        </w:numPr>
        <w:tabs>
          <w:tab w:val="left" w:pos="0"/>
          <w:tab w:val="left" w:pos="1260"/>
        </w:tabs>
        <w:spacing w:before="60"/>
        <w:ind w:left="1260"/>
        <w:rPr>
          <w:rFonts w:ascii="Times New Roman" w:hAnsi="Times New Roman" w:cs="Times New Roman"/>
        </w:rPr>
      </w:pPr>
      <w:moveFrom w:id="6083" w:author="Braaksma, Krista (DES)" w:date="2014-10-24T15:44:00Z">
        <w:r w:rsidRPr="00336BCA" w:rsidDel="00B71AC0">
          <w:rPr>
            <w:rFonts w:ascii="Times New Roman" w:hAnsi="Times New Roman" w:cs="Times New Roman"/>
          </w:rPr>
          <w:t>Areas that have only one luminaire, with rated power less than 100 watts.</w:t>
        </w:r>
      </w:moveFrom>
    </w:p>
    <w:p w:rsidR="00867E14" w:rsidRPr="00336BCA" w:rsidDel="00B71AC0" w:rsidRDefault="00867E14" w:rsidP="00B71AC0">
      <w:pPr>
        <w:numPr>
          <w:ilvl w:val="0"/>
          <w:numId w:val="102"/>
        </w:numPr>
        <w:tabs>
          <w:tab w:val="left" w:pos="0"/>
          <w:tab w:val="left" w:pos="1260"/>
        </w:tabs>
        <w:spacing w:before="60"/>
        <w:ind w:left="1260"/>
        <w:rPr>
          <w:rFonts w:ascii="Times New Roman" w:hAnsi="Times New Roman" w:cs="Times New Roman"/>
        </w:rPr>
      </w:pPr>
      <w:moveFrom w:id="6084" w:author="Braaksma, Krista (DES)" w:date="2014-10-24T15:44:00Z">
        <w:r w:rsidRPr="00336BCA" w:rsidDel="00B71AC0">
          <w:rPr>
            <w:rFonts w:ascii="Times New Roman" w:hAnsi="Times New Roman" w:cs="Times New Roman"/>
          </w:rPr>
          <w:t>Areas that are controlled by an occupant-sensing device.</w:t>
        </w:r>
      </w:moveFrom>
    </w:p>
    <w:p w:rsidR="00867E14" w:rsidRPr="00336BCA" w:rsidDel="00B71AC0" w:rsidRDefault="00867E14" w:rsidP="00B71AC0">
      <w:pPr>
        <w:numPr>
          <w:ilvl w:val="0"/>
          <w:numId w:val="102"/>
        </w:numPr>
        <w:tabs>
          <w:tab w:val="left" w:pos="0"/>
          <w:tab w:val="left" w:pos="1260"/>
        </w:tabs>
        <w:spacing w:before="60"/>
        <w:ind w:left="1260"/>
        <w:rPr>
          <w:rFonts w:ascii="Times New Roman" w:hAnsi="Times New Roman" w:cs="Times New Roman"/>
        </w:rPr>
      </w:pPr>
      <w:moveFrom w:id="6085" w:author="Braaksma, Krista (DES)" w:date="2014-10-24T15:44:00Z">
        <w:r w:rsidRPr="00336BCA" w:rsidDel="00B71AC0">
          <w:rPr>
            <w:rFonts w:ascii="Times New Roman" w:hAnsi="Times New Roman" w:cs="Times New Roman"/>
          </w:rPr>
          <w:t>Corridors, equipment rooms, storerooms, restrooms, public lobbies, electrical or mechanical rooms.</w:t>
        </w:r>
      </w:moveFrom>
    </w:p>
    <w:p w:rsidR="00867E14" w:rsidRPr="00336BCA" w:rsidDel="00B71AC0" w:rsidRDefault="00867E14" w:rsidP="00B71AC0">
      <w:pPr>
        <w:numPr>
          <w:ilvl w:val="0"/>
          <w:numId w:val="102"/>
        </w:numPr>
        <w:tabs>
          <w:tab w:val="left" w:pos="0"/>
          <w:tab w:val="left" w:pos="1260"/>
        </w:tabs>
        <w:spacing w:before="60"/>
        <w:ind w:left="1260"/>
        <w:rPr>
          <w:rFonts w:ascii="Times New Roman" w:hAnsi="Times New Roman" w:cs="Times New Roman"/>
        </w:rPr>
      </w:pPr>
      <w:moveFrom w:id="6086" w:author="Braaksma, Krista (DES)" w:date="2014-10-24T15:44:00Z">
        <w:r w:rsidRPr="00336BCA" w:rsidDel="00B71AC0">
          <w:rPr>
            <w:rFonts w:ascii="Times New Roman" w:hAnsi="Times New Roman" w:cs="Times New Roman"/>
            <w:i/>
            <w:iCs/>
          </w:rPr>
          <w:t>Sleeping unit</w:t>
        </w:r>
        <w:r w:rsidRPr="00336BCA" w:rsidDel="00B71AC0">
          <w:rPr>
            <w:rFonts w:ascii="Times New Roman" w:hAnsi="Times New Roman" w:cs="Times New Roman"/>
          </w:rPr>
          <w:t xml:space="preserve"> (see Section C405.2.3).</w:t>
        </w:r>
      </w:moveFrom>
    </w:p>
    <w:p w:rsidR="00867E14" w:rsidRPr="00336BCA" w:rsidDel="00B71AC0" w:rsidRDefault="00867E14" w:rsidP="00B71AC0">
      <w:pPr>
        <w:numPr>
          <w:ilvl w:val="0"/>
          <w:numId w:val="102"/>
        </w:numPr>
        <w:tabs>
          <w:tab w:val="left" w:pos="0"/>
          <w:tab w:val="left" w:pos="1260"/>
        </w:tabs>
        <w:spacing w:before="60"/>
        <w:ind w:left="1260"/>
        <w:rPr>
          <w:rFonts w:ascii="Times New Roman" w:hAnsi="Times New Roman" w:cs="Times New Roman"/>
        </w:rPr>
      </w:pPr>
      <w:moveFrom w:id="6087" w:author="Braaksma, Krista (DES)" w:date="2014-10-24T15:44:00Z">
        <w:r w:rsidRPr="00336BCA" w:rsidDel="00B71AC0">
          <w:rPr>
            <w:rFonts w:ascii="Times New Roman" w:hAnsi="Times New Roman" w:cs="Times New Roman"/>
          </w:rPr>
          <w:t>Spaces that use less than 0.6 watts per square foot (6.5 W/m</w:t>
        </w:r>
        <w:r w:rsidRPr="00336BCA" w:rsidDel="00B71AC0">
          <w:rPr>
            <w:rFonts w:ascii="Times New Roman" w:hAnsi="Times New Roman" w:cs="Times New Roman"/>
            <w:vertAlign w:val="superscript"/>
          </w:rPr>
          <w:t>2</w:t>
        </w:r>
        <w:r w:rsidRPr="00336BCA" w:rsidDel="00B71AC0">
          <w:rPr>
            <w:rFonts w:ascii="Times New Roman" w:hAnsi="Times New Roman" w:cs="Times New Roman"/>
          </w:rPr>
          <w:t>).</w:t>
        </w:r>
      </w:moveFrom>
    </w:p>
    <w:p w:rsidR="00867E14" w:rsidRPr="00336BCA" w:rsidDel="00B71AC0" w:rsidRDefault="00867E14" w:rsidP="00B71AC0">
      <w:pPr>
        <w:numPr>
          <w:ilvl w:val="0"/>
          <w:numId w:val="102"/>
        </w:numPr>
        <w:tabs>
          <w:tab w:val="left" w:pos="0"/>
          <w:tab w:val="left" w:pos="1260"/>
        </w:tabs>
        <w:spacing w:before="60"/>
        <w:ind w:left="1260"/>
        <w:rPr>
          <w:rFonts w:ascii="Times New Roman" w:hAnsi="Times New Roman" w:cs="Times New Roman"/>
        </w:rPr>
      </w:pPr>
      <w:moveFrom w:id="6088" w:author="Braaksma, Krista (DES)" w:date="2014-10-24T15:44:00Z">
        <w:r w:rsidRPr="00336BCA" w:rsidDel="00B71AC0">
          <w:rPr>
            <w:rFonts w:ascii="Times New Roman" w:hAnsi="Times New Roman" w:cs="Times New Roman"/>
          </w:rPr>
          <w:t>Daylight spaces complying with Section C405.2.2.3.2.</w:t>
        </w:r>
      </w:moveFrom>
    </w:p>
    <w:moveFromRangeEnd w:id="6076"/>
    <w:p w:rsidR="00867E14" w:rsidRPr="00336BCA" w:rsidRDefault="00867E14" w:rsidP="00FA27EC">
      <w:pPr>
        <w:spacing w:before="120"/>
        <w:ind w:left="180"/>
        <w:rPr>
          <w:rFonts w:ascii="Times New Roman" w:hAnsi="Times New Roman" w:cs="Times New Roman"/>
        </w:rPr>
      </w:pPr>
      <w:r w:rsidRPr="00336BCA">
        <w:rPr>
          <w:rFonts w:ascii="Times New Roman" w:hAnsi="Times New Roman" w:cs="Times New Roman"/>
          <w:b/>
          <w:bCs/>
        </w:rPr>
        <w:t xml:space="preserve">C405.2.2 </w:t>
      </w:r>
      <w:del w:id="6089" w:author="Braaksma, Krista (DES)" w:date="2014-10-24T14:51:00Z">
        <w:r w:rsidRPr="00336BCA" w:rsidDel="001942F0">
          <w:rPr>
            <w:rFonts w:ascii="Times New Roman" w:hAnsi="Times New Roman" w:cs="Times New Roman"/>
            <w:b/>
            <w:bCs/>
          </w:rPr>
          <w:delText>Additional lighting controls</w:delText>
        </w:r>
        <w:r w:rsidR="00C54398" w:rsidDel="001942F0">
          <w:rPr>
            <w:rFonts w:ascii="Times New Roman" w:hAnsi="Times New Roman" w:cs="Times New Roman"/>
            <w:b/>
            <w:bCs/>
          </w:rPr>
          <w:delText xml:space="preserve">. </w:delText>
        </w:r>
        <w:r w:rsidRPr="00336BCA" w:rsidDel="001942F0">
          <w:rPr>
            <w:rFonts w:ascii="Times New Roman" w:hAnsi="Times New Roman" w:cs="Times New Roman"/>
          </w:rPr>
          <w:delText>Each area that is required to have a manual control shall also have controls that meet the requirements of Sections C405.2.2.1, C405.2.2.2 and C405.2.2.3.</w:delText>
        </w:r>
      </w:del>
      <w:r w:rsidR="001942F0" w:rsidRPr="001942F0">
        <w:rPr>
          <w:rFonts w:ascii="Times New Roman" w:hAnsi="Times New Roman" w:cs="Times New Roman"/>
          <w:b/>
          <w:bCs/>
        </w:rPr>
        <w:t xml:space="preserve"> </w:t>
      </w:r>
      <w:ins w:id="6090" w:author="Braaksma, Krista (DES)" w:date="2014-04-14T15:29:00Z">
        <w:r w:rsidR="001942F0">
          <w:rPr>
            <w:rFonts w:ascii="Times New Roman" w:hAnsi="Times New Roman" w:cs="Times New Roman"/>
            <w:b/>
            <w:bCs/>
          </w:rPr>
          <w:t xml:space="preserve">Time switch </w:t>
        </w:r>
      </w:ins>
      <w:ins w:id="6091" w:author="Braaksma, Krista (DES)" w:date="2014-04-14T15:28:00Z">
        <w:r w:rsidR="001942F0" w:rsidRPr="00336BCA">
          <w:rPr>
            <w:rFonts w:ascii="Times New Roman" w:hAnsi="Times New Roman" w:cs="Times New Roman"/>
            <w:b/>
            <w:bCs/>
          </w:rPr>
          <w:t>controls</w:t>
        </w:r>
        <w:r w:rsidR="001942F0">
          <w:rPr>
            <w:rFonts w:ascii="Times New Roman" w:hAnsi="Times New Roman" w:cs="Times New Roman"/>
            <w:b/>
            <w:bCs/>
          </w:rPr>
          <w:t xml:space="preserve">. </w:t>
        </w:r>
        <w:r w:rsidR="001942F0" w:rsidRPr="00336BCA">
          <w:rPr>
            <w:rFonts w:ascii="Times New Roman" w:hAnsi="Times New Roman" w:cs="Times New Roman"/>
          </w:rPr>
          <w:t xml:space="preserve">Each area </w:t>
        </w:r>
      </w:ins>
      <w:ins w:id="6092" w:author="Braaksma, Krista (DES)" w:date="2014-04-14T15:30:00Z">
        <w:r w:rsidR="001942F0">
          <w:rPr>
            <w:rFonts w:ascii="Times New Roman" w:hAnsi="Times New Roman" w:cs="Times New Roman"/>
          </w:rPr>
          <w:t xml:space="preserve">of the building </w:t>
        </w:r>
      </w:ins>
      <w:ins w:id="6093" w:author="Braaksma, Krista (DES)" w:date="2014-04-14T15:28:00Z">
        <w:r w:rsidR="001942F0" w:rsidRPr="00336BCA">
          <w:rPr>
            <w:rFonts w:ascii="Times New Roman" w:hAnsi="Times New Roman" w:cs="Times New Roman"/>
          </w:rPr>
          <w:t xml:space="preserve">that is </w:t>
        </w:r>
      </w:ins>
      <w:ins w:id="6094" w:author="Braaksma, Krista (DES)" w:date="2014-04-14T15:30:00Z">
        <w:r w:rsidR="001942F0">
          <w:rPr>
            <w:rFonts w:ascii="Times New Roman" w:hAnsi="Times New Roman" w:cs="Times New Roman"/>
          </w:rPr>
          <w:t xml:space="preserve">not provided with </w:t>
        </w:r>
        <w:r w:rsidR="001942F0" w:rsidRPr="001942F0">
          <w:rPr>
            <w:rFonts w:ascii="Times New Roman" w:hAnsi="Times New Roman" w:cs="Times New Roman"/>
            <w:i/>
          </w:rPr>
          <w:t>occupant sensor controls</w:t>
        </w:r>
        <w:r w:rsidR="001942F0">
          <w:rPr>
            <w:rFonts w:ascii="Times New Roman" w:hAnsi="Times New Roman" w:cs="Times New Roman"/>
          </w:rPr>
          <w:t xml:space="preserve"> complying with Section C405.2.1.1 shall be provided with time switch controls complying with </w:t>
        </w:r>
      </w:ins>
      <w:ins w:id="6095" w:author="Braaksma, Krista (DES)" w:date="2014-04-14T15:28:00Z">
        <w:r w:rsidR="001942F0" w:rsidRPr="00336BCA">
          <w:rPr>
            <w:rFonts w:ascii="Times New Roman" w:hAnsi="Times New Roman" w:cs="Times New Roman"/>
          </w:rPr>
          <w:t>Section</w:t>
        </w:r>
        <w:del w:id="6096" w:author="Braaksma, Krista (DES)" w:date="2014-04-14T15:31:00Z">
          <w:r w:rsidR="001942F0" w:rsidRPr="00336BCA" w:rsidDel="00285915">
            <w:rPr>
              <w:rFonts w:ascii="Times New Roman" w:hAnsi="Times New Roman" w:cs="Times New Roman"/>
            </w:rPr>
            <w:delText>s</w:delText>
          </w:r>
        </w:del>
        <w:r w:rsidR="001942F0" w:rsidRPr="00336BCA">
          <w:rPr>
            <w:rFonts w:ascii="Times New Roman" w:hAnsi="Times New Roman" w:cs="Times New Roman"/>
          </w:rPr>
          <w:t xml:space="preserve"> C405.2.2.1</w:t>
        </w:r>
      </w:ins>
    </w:p>
    <w:p w:rsidR="00867E14" w:rsidRPr="00336BCA" w:rsidRDefault="00D41580" w:rsidP="00FA27EC">
      <w:pPr>
        <w:tabs>
          <w:tab w:val="left" w:pos="360"/>
          <w:tab w:val="left" w:pos="2160"/>
        </w:tabs>
        <w:spacing w:before="60"/>
        <w:ind w:left="360"/>
        <w:rPr>
          <w:rFonts w:ascii="Times New Roman" w:hAnsi="Times New Roman" w:cs="Times New Roman"/>
        </w:rPr>
      </w:pPr>
      <w:r w:rsidRPr="00D41580">
        <w:rPr>
          <w:rFonts w:ascii="Times New Roman" w:hAnsi="Times New Roman" w:cs="Times New Roman"/>
          <w:b/>
        </w:rPr>
        <w:t>Exception:</w:t>
      </w:r>
      <w:r w:rsidRPr="00336BCA">
        <w:rPr>
          <w:rFonts w:ascii="Times New Roman" w:hAnsi="Times New Roman" w:cs="Times New Roman"/>
        </w:rPr>
        <w:t xml:space="preserve">  </w:t>
      </w:r>
      <w:del w:id="6097" w:author="Braaksma, Krista (DES)" w:date="2014-10-24T14:53:00Z">
        <w:r w:rsidR="00867E14" w:rsidRPr="00336BCA" w:rsidDel="001942F0">
          <w:rPr>
            <w:rFonts w:ascii="Times New Roman" w:hAnsi="Times New Roman" w:cs="Times New Roman"/>
          </w:rPr>
          <w:delText>Additional lighting controls need not be provided in the following spaces:</w:delText>
        </w:r>
      </w:del>
      <w:ins w:id="6098" w:author="Braaksma, Krista (DES)" w:date="2014-10-24T15:29:00Z">
        <w:r w:rsidR="00FE1A64">
          <w:rPr>
            <w:rFonts w:ascii="Times New Roman" w:hAnsi="Times New Roman" w:cs="Times New Roman"/>
          </w:rPr>
          <w:t xml:space="preserve">Where a </w:t>
        </w:r>
        <w:r w:rsidR="00FE1A64" w:rsidRPr="006C7BF3">
          <w:rPr>
            <w:rFonts w:ascii="Times New Roman" w:hAnsi="Times New Roman" w:cs="Times New Roman"/>
            <w:i/>
          </w:rPr>
          <w:t>manual control</w:t>
        </w:r>
        <w:r w:rsidR="00FE1A64">
          <w:rPr>
            <w:rFonts w:ascii="Times New Roman" w:hAnsi="Times New Roman" w:cs="Times New Roman"/>
          </w:rPr>
          <w:t xml:space="preserve"> provides light reduction in accordance with Section C405.2.2.2, automatic controls shall not be required for the following:</w:t>
        </w:r>
      </w:ins>
    </w:p>
    <w:p w:rsidR="00867E14" w:rsidRPr="00336BCA" w:rsidRDefault="00867E14" w:rsidP="00FA27EC">
      <w:pPr>
        <w:numPr>
          <w:ilvl w:val="0"/>
          <w:numId w:val="103"/>
        </w:numPr>
        <w:tabs>
          <w:tab w:val="left" w:pos="0"/>
          <w:tab w:val="left" w:pos="900"/>
        </w:tabs>
        <w:spacing w:before="60"/>
        <w:ind w:left="900"/>
        <w:rPr>
          <w:rFonts w:ascii="Times New Roman" w:hAnsi="Times New Roman" w:cs="Times New Roman"/>
        </w:rPr>
      </w:pPr>
      <w:r w:rsidRPr="00336BCA">
        <w:rPr>
          <w:rFonts w:ascii="Times New Roman" w:hAnsi="Times New Roman" w:cs="Times New Roman"/>
          <w:i/>
          <w:iCs/>
        </w:rPr>
        <w:t>Sleeping units</w:t>
      </w:r>
      <w:r w:rsidRPr="00336BCA">
        <w:rPr>
          <w:rFonts w:ascii="Times New Roman" w:hAnsi="Times New Roman" w:cs="Times New Roman"/>
        </w:rPr>
        <w:t>.</w:t>
      </w:r>
    </w:p>
    <w:p w:rsidR="00867E14" w:rsidRPr="00336BCA" w:rsidRDefault="00867E14" w:rsidP="00FA27EC">
      <w:pPr>
        <w:numPr>
          <w:ilvl w:val="0"/>
          <w:numId w:val="103"/>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Spaces where patient care is directly provided.</w:t>
      </w:r>
    </w:p>
    <w:p w:rsidR="00867E14" w:rsidRPr="00336BCA" w:rsidRDefault="00867E14" w:rsidP="00FA27EC">
      <w:pPr>
        <w:numPr>
          <w:ilvl w:val="0"/>
          <w:numId w:val="103"/>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Spaces where an automatic shutoff would endanger occupant safety or security.</w:t>
      </w:r>
    </w:p>
    <w:p w:rsidR="00867E14" w:rsidRDefault="00867E14" w:rsidP="00FA27EC">
      <w:pPr>
        <w:numPr>
          <w:ilvl w:val="0"/>
          <w:numId w:val="103"/>
        </w:numPr>
        <w:tabs>
          <w:tab w:val="left" w:pos="0"/>
          <w:tab w:val="left" w:pos="900"/>
        </w:tabs>
        <w:spacing w:before="60"/>
        <w:ind w:left="900"/>
        <w:rPr>
          <w:ins w:id="6099" w:author="Braaksma, Krista (DES)" w:date="2014-10-24T15:30:00Z"/>
          <w:rFonts w:ascii="Times New Roman" w:hAnsi="Times New Roman" w:cs="Times New Roman"/>
        </w:rPr>
      </w:pPr>
      <w:r w:rsidRPr="00336BCA">
        <w:rPr>
          <w:rFonts w:ascii="Times New Roman" w:hAnsi="Times New Roman" w:cs="Times New Roman"/>
        </w:rPr>
        <w:t>Lighting intended for continuous operation.</w:t>
      </w:r>
    </w:p>
    <w:p w:rsidR="00FE1A64" w:rsidRPr="00336BCA" w:rsidRDefault="00FE1A64" w:rsidP="00FA27EC">
      <w:pPr>
        <w:numPr>
          <w:ilvl w:val="0"/>
          <w:numId w:val="103"/>
        </w:numPr>
        <w:tabs>
          <w:tab w:val="left" w:pos="0"/>
          <w:tab w:val="left" w:pos="900"/>
        </w:tabs>
        <w:spacing w:before="60"/>
        <w:ind w:left="900"/>
        <w:rPr>
          <w:rFonts w:ascii="Times New Roman" w:hAnsi="Times New Roman" w:cs="Times New Roman"/>
        </w:rPr>
      </w:pPr>
      <w:ins w:id="6100" w:author="Braaksma, Krista (DES)" w:date="2014-10-24T15:30:00Z">
        <w:r>
          <w:rPr>
            <w:rFonts w:ascii="Times New Roman" w:hAnsi="Times New Roman" w:cs="Times New Roman"/>
          </w:rPr>
          <w:t>Shop and laboratory classrooms</w:t>
        </w:r>
      </w:ins>
    </w:p>
    <w:p w:rsidR="00A443BF" w:rsidDel="00FE1A64" w:rsidRDefault="00867E14" w:rsidP="00FE1A64">
      <w:pPr>
        <w:tabs>
          <w:tab w:val="left" w:pos="540"/>
        </w:tabs>
        <w:spacing w:before="120"/>
        <w:ind w:left="360"/>
        <w:rPr>
          <w:del w:id="6101" w:author="Braaksma, Krista (DES)" w:date="2014-10-24T15:32:00Z"/>
          <w:rFonts w:ascii="Times New Roman" w:hAnsi="Times New Roman" w:cs="Times New Roman"/>
        </w:rPr>
      </w:pPr>
      <w:r w:rsidRPr="00336BCA">
        <w:rPr>
          <w:rFonts w:ascii="Times New Roman" w:hAnsi="Times New Roman" w:cs="Times New Roman"/>
          <w:b/>
          <w:bCs/>
        </w:rPr>
        <w:t xml:space="preserve">C405.2.2.1 </w:t>
      </w:r>
      <w:del w:id="6102" w:author="Braaksma, Krista (DES)" w:date="2014-10-24T15:31:00Z">
        <w:r w:rsidRPr="00336BCA" w:rsidDel="00FE1A64">
          <w:rPr>
            <w:rFonts w:ascii="Times New Roman" w:hAnsi="Times New Roman" w:cs="Times New Roman"/>
            <w:b/>
            <w:bCs/>
          </w:rPr>
          <w:delText xml:space="preserve">Automatic </w:delText>
        </w:r>
        <w:r w:rsidR="00FE1A64" w:rsidRPr="00336BCA" w:rsidDel="00FE1A64">
          <w:rPr>
            <w:rFonts w:ascii="Times New Roman" w:hAnsi="Times New Roman" w:cs="Times New Roman"/>
            <w:b/>
            <w:bCs/>
          </w:rPr>
          <w:delText xml:space="preserve">Time </w:delText>
        </w:r>
      </w:del>
      <w:ins w:id="6103" w:author="Braaksma, Krista (DES)" w:date="2014-10-24T15:31:00Z">
        <w:r w:rsidR="00FE1A64" w:rsidRPr="00336BCA">
          <w:rPr>
            <w:rFonts w:ascii="Times New Roman" w:hAnsi="Times New Roman" w:cs="Times New Roman"/>
            <w:b/>
            <w:bCs/>
          </w:rPr>
          <w:t>Time</w:t>
        </w:r>
        <w:r w:rsidR="00FE1A64">
          <w:rPr>
            <w:rFonts w:ascii="Times New Roman" w:hAnsi="Times New Roman" w:cs="Times New Roman"/>
            <w:b/>
            <w:bCs/>
          </w:rPr>
          <w:t>-</w:t>
        </w:r>
      </w:ins>
      <w:r w:rsidRPr="00336BCA">
        <w:rPr>
          <w:rFonts w:ascii="Times New Roman" w:hAnsi="Times New Roman" w:cs="Times New Roman"/>
          <w:b/>
          <w:bCs/>
        </w:rPr>
        <w:t xml:space="preserve">switch control </w:t>
      </w:r>
      <w:del w:id="6104" w:author="Braaksma, Krista (DES)" w:date="2014-10-24T15:31:00Z">
        <w:r w:rsidRPr="00336BCA" w:rsidDel="00FE1A64">
          <w:rPr>
            <w:rFonts w:ascii="Times New Roman" w:hAnsi="Times New Roman" w:cs="Times New Roman"/>
            <w:b/>
            <w:bCs/>
          </w:rPr>
          <w:delText>devices</w:delText>
        </w:r>
      </w:del>
      <w:ins w:id="6105" w:author="Braaksma, Krista (DES)" w:date="2014-10-24T15:31:00Z">
        <w:r w:rsidR="00FE1A64">
          <w:rPr>
            <w:rFonts w:ascii="Times New Roman" w:hAnsi="Times New Roman" w:cs="Times New Roman"/>
            <w:b/>
            <w:bCs/>
          </w:rPr>
          <w:t>function</w:t>
        </w:r>
      </w:ins>
      <w:r w:rsidR="00C54398">
        <w:rPr>
          <w:rFonts w:ascii="Times New Roman" w:hAnsi="Times New Roman" w:cs="Times New Roman"/>
          <w:b/>
          <w:bCs/>
        </w:rPr>
        <w:t xml:space="preserve">. </w:t>
      </w:r>
      <w:del w:id="6106" w:author="Braaksma, Krista (DES)" w:date="2014-10-24T15:32:00Z">
        <w:r w:rsidRPr="00336BCA" w:rsidDel="00FE1A64">
          <w:rPr>
            <w:rFonts w:ascii="Times New Roman" w:hAnsi="Times New Roman" w:cs="Times New Roman"/>
          </w:rPr>
          <w:delText>Automatic time switch controls shall be installed to control lighting in all areas of the building</w:delText>
        </w:r>
        <w:r w:rsidR="00C54398" w:rsidDel="00FE1A64">
          <w:rPr>
            <w:rFonts w:ascii="Times New Roman" w:hAnsi="Times New Roman" w:cs="Times New Roman"/>
          </w:rPr>
          <w:delText xml:space="preserve">. </w:delText>
        </w:r>
      </w:del>
    </w:p>
    <w:p w:rsidR="00FE1A64" w:rsidRDefault="00867E14" w:rsidP="00FE1A64">
      <w:pPr>
        <w:tabs>
          <w:tab w:val="left" w:pos="540"/>
        </w:tabs>
        <w:spacing w:before="120"/>
        <w:ind w:left="360"/>
        <w:rPr>
          <w:rFonts w:ascii="Times New Roman" w:hAnsi="Times New Roman" w:cs="Times New Roman"/>
        </w:rPr>
      </w:pPr>
      <w:del w:id="6107" w:author="Braaksma, Krista (DES)" w:date="2014-10-24T15:32:00Z">
        <w:r w:rsidRPr="00336BCA" w:rsidDel="00FE1A64">
          <w:rPr>
            <w:rFonts w:ascii="Times New Roman" w:hAnsi="Times New Roman" w:cs="Times New Roman"/>
          </w:rPr>
          <w:delText>Automatic time switches shall have a minimum 7 day clock and be capable of being set for 7 different day types per week and incorporate an automatic holiday "shut-off" feature, which turns off all loads for at least 24 hours and then resumes normally scheduled operations</w:delText>
        </w:r>
        <w:r w:rsidR="00C54398" w:rsidDel="00FE1A64">
          <w:rPr>
            <w:rFonts w:ascii="Times New Roman" w:hAnsi="Times New Roman" w:cs="Times New Roman"/>
          </w:rPr>
          <w:delText xml:space="preserve">. </w:delText>
        </w:r>
        <w:r w:rsidRPr="00336BCA" w:rsidDel="00FE1A64">
          <w:rPr>
            <w:rFonts w:ascii="Times New Roman" w:hAnsi="Times New Roman" w:cs="Times New Roman"/>
          </w:rPr>
          <w:delText>Automatic time switches shall also have program back-up capabilities, which prevent the loss of program and time settings for at least 10 hours, if power is interrupted.</w:delText>
        </w:r>
      </w:del>
      <w:r w:rsidR="00FE1A64" w:rsidRPr="00FE1A64">
        <w:rPr>
          <w:rFonts w:ascii="Times New Roman" w:hAnsi="Times New Roman" w:cs="Times New Roman"/>
        </w:rPr>
        <w:t xml:space="preserve"> </w:t>
      </w:r>
      <w:ins w:id="6108" w:author="Braaksma, Krista (DES)" w:date="2014-04-14T15:46:00Z">
        <w:r w:rsidR="00FE1A64">
          <w:rPr>
            <w:rFonts w:ascii="Times New Roman" w:hAnsi="Times New Roman" w:cs="Times New Roman"/>
          </w:rPr>
          <w:t xml:space="preserve">Each space provided with time switch controls shall also be provided with a manual control for light reduction in accordance with Section C405.2.2.2. Time switch controls shall </w:t>
        </w:r>
        <w:r w:rsidR="00FE1A64" w:rsidRPr="00C83757">
          <w:rPr>
            <w:rFonts w:ascii="Times New Roman" w:hAnsi="Times New Roman" w:cs="Times New Roman"/>
            <w:strike/>
            <w:rPrChange w:id="6109" w:author="Braaksma, Krista (DES)" w:date="2014-12-12T12:09:00Z">
              <w:rPr>
                <w:rFonts w:ascii="Times New Roman" w:hAnsi="Times New Roman" w:cs="Times New Roman"/>
              </w:rPr>
            </w:rPrChange>
          </w:rPr>
          <w:t xml:space="preserve">include an override switching device that </w:t>
        </w:r>
        <w:r w:rsidR="00FE1A64">
          <w:rPr>
            <w:rFonts w:ascii="Times New Roman" w:hAnsi="Times New Roman" w:cs="Times New Roman"/>
          </w:rPr>
          <w:t>comp</w:t>
        </w:r>
      </w:ins>
      <w:ins w:id="6110" w:author="Braaksma, Krista (DES)" w:date="2014-12-12T12:09:00Z">
        <w:r w:rsidR="00C83757">
          <w:rPr>
            <w:rFonts w:ascii="Times New Roman" w:hAnsi="Times New Roman" w:cs="Times New Roman"/>
          </w:rPr>
          <w:t>ly</w:t>
        </w:r>
      </w:ins>
      <w:ins w:id="6111" w:author="Braaksma, Krista (DES)" w:date="2014-04-14T15:46:00Z">
        <w:r w:rsidR="00FE1A64">
          <w:rPr>
            <w:rFonts w:ascii="Times New Roman" w:hAnsi="Times New Roman" w:cs="Times New Roman"/>
          </w:rPr>
          <w:t xml:space="preserve"> with the following:</w:t>
        </w:r>
      </w:ins>
    </w:p>
    <w:p w:rsidR="00FE1A64" w:rsidRDefault="00FE1A64" w:rsidP="006C7BF3">
      <w:pPr>
        <w:numPr>
          <w:ilvl w:val="0"/>
          <w:numId w:val="203"/>
        </w:numPr>
        <w:tabs>
          <w:tab w:val="left" w:pos="900"/>
        </w:tabs>
        <w:spacing w:before="60"/>
        <w:ind w:left="900"/>
        <w:rPr>
          <w:ins w:id="6112" w:author="Braaksma, Krista (DES)" w:date="2014-04-14T15:49:00Z"/>
          <w:rFonts w:ascii="Times New Roman" w:hAnsi="Times New Roman" w:cs="Times New Roman"/>
        </w:rPr>
      </w:pPr>
      <w:commentRangeStart w:id="6113"/>
      <w:ins w:id="6114" w:author="Braaksma, Krista (DES)" w:date="2014-04-14T15:49:00Z">
        <w:r>
          <w:rPr>
            <w:rFonts w:ascii="Times New Roman" w:hAnsi="Times New Roman" w:cs="Times New Roman"/>
          </w:rPr>
          <w:t>H</w:t>
        </w:r>
        <w:r w:rsidR="009B3CF2">
          <w:rPr>
            <w:rFonts w:ascii="Times New Roman" w:hAnsi="Times New Roman" w:cs="Times New Roman"/>
          </w:rPr>
          <w:t>ave a minimum 7 day clock</w:t>
        </w:r>
      </w:ins>
      <w:ins w:id="6115" w:author="Braaksma, Krista (DES)" w:date="2014-12-19T16:29:00Z">
        <w:r w:rsidR="009B3CF2">
          <w:rPr>
            <w:rFonts w:ascii="Times New Roman" w:hAnsi="Times New Roman" w:cs="Times New Roman"/>
          </w:rPr>
          <w:t>.</w:t>
        </w:r>
      </w:ins>
    </w:p>
    <w:p w:rsidR="00FE1A64" w:rsidRDefault="00FE1A64" w:rsidP="006C7BF3">
      <w:pPr>
        <w:numPr>
          <w:ilvl w:val="0"/>
          <w:numId w:val="203"/>
        </w:numPr>
        <w:tabs>
          <w:tab w:val="left" w:pos="900"/>
        </w:tabs>
        <w:spacing w:before="60"/>
        <w:ind w:left="900"/>
        <w:rPr>
          <w:ins w:id="6116" w:author="Braaksma, Krista (DES)" w:date="2014-04-14T15:49:00Z"/>
          <w:rFonts w:ascii="Times New Roman" w:hAnsi="Times New Roman" w:cs="Times New Roman"/>
        </w:rPr>
      </w:pPr>
      <w:ins w:id="6117" w:author="Braaksma, Krista (DES)" w:date="2014-04-14T15:49:00Z">
        <w:r>
          <w:rPr>
            <w:rFonts w:ascii="Times New Roman" w:hAnsi="Times New Roman" w:cs="Times New Roman"/>
          </w:rPr>
          <w:t>Be capable of being set for 7 different day types per week</w:t>
        </w:r>
      </w:ins>
      <w:ins w:id="6118" w:author="Braaksma, Krista (DES)" w:date="2014-12-19T16:29:00Z">
        <w:r w:rsidR="009B3CF2">
          <w:rPr>
            <w:rFonts w:ascii="Times New Roman" w:hAnsi="Times New Roman" w:cs="Times New Roman"/>
          </w:rPr>
          <w:t>.</w:t>
        </w:r>
      </w:ins>
    </w:p>
    <w:p w:rsidR="00FE1A64" w:rsidRDefault="00FE1A64" w:rsidP="006C7BF3">
      <w:pPr>
        <w:numPr>
          <w:ilvl w:val="0"/>
          <w:numId w:val="203"/>
        </w:numPr>
        <w:tabs>
          <w:tab w:val="left" w:pos="900"/>
        </w:tabs>
        <w:spacing w:before="60"/>
        <w:ind w:left="900"/>
        <w:rPr>
          <w:ins w:id="6119" w:author="Braaksma, Krista (DES)" w:date="2014-04-14T15:49:00Z"/>
          <w:rFonts w:ascii="Times New Roman" w:hAnsi="Times New Roman" w:cs="Times New Roman"/>
        </w:rPr>
      </w:pPr>
      <w:ins w:id="6120" w:author="Braaksma, Krista (DES)" w:date="2014-04-14T15:49:00Z">
        <w:r>
          <w:rPr>
            <w:rFonts w:ascii="Times New Roman" w:hAnsi="Times New Roman" w:cs="Times New Roman"/>
          </w:rPr>
          <w:t>Incorporate an automatic holiday “shut-off” feature, which turns off all controlled lighting loads for at least 24 hours and then resume</w:t>
        </w:r>
        <w:r w:rsidR="009B3CF2">
          <w:rPr>
            <w:rFonts w:ascii="Times New Roman" w:hAnsi="Times New Roman" w:cs="Times New Roman"/>
          </w:rPr>
          <w:t>s normally scheduled operations</w:t>
        </w:r>
      </w:ins>
      <w:ins w:id="6121" w:author="Braaksma, Krista (DES)" w:date="2014-12-19T16:29:00Z">
        <w:r w:rsidR="009B3CF2">
          <w:rPr>
            <w:rFonts w:ascii="Times New Roman" w:hAnsi="Times New Roman" w:cs="Times New Roman"/>
          </w:rPr>
          <w:t>.</w:t>
        </w:r>
      </w:ins>
    </w:p>
    <w:p w:rsidR="00FE1A64" w:rsidRDefault="00FE1A64" w:rsidP="006C7BF3">
      <w:pPr>
        <w:numPr>
          <w:ilvl w:val="0"/>
          <w:numId w:val="203"/>
        </w:numPr>
        <w:tabs>
          <w:tab w:val="left" w:pos="900"/>
        </w:tabs>
        <w:spacing w:before="60"/>
        <w:ind w:left="900"/>
        <w:rPr>
          <w:ins w:id="6122" w:author="Braaksma, Krista (DES)" w:date="2014-04-14T15:49:00Z"/>
          <w:rFonts w:ascii="Times New Roman" w:hAnsi="Times New Roman" w:cs="Times New Roman"/>
        </w:rPr>
      </w:pPr>
      <w:ins w:id="6123" w:author="Braaksma, Krista (DES)" w:date="2014-04-14T15:49:00Z">
        <w:r>
          <w:rPr>
            <w:rFonts w:ascii="Times New Roman" w:hAnsi="Times New Roman" w:cs="Times New Roman"/>
          </w:rPr>
          <w:t xml:space="preserve">Have program back-up capabilities, which prevent the loss of program and time settings for at least 10 hours, </w:t>
        </w:r>
        <w:r w:rsidR="009B3CF2">
          <w:rPr>
            <w:rFonts w:ascii="Times New Roman" w:hAnsi="Times New Roman" w:cs="Times New Roman"/>
          </w:rPr>
          <w:t>if power is interrupted</w:t>
        </w:r>
      </w:ins>
      <w:ins w:id="6124" w:author="Braaksma, Krista (DES)" w:date="2014-12-19T16:29:00Z">
        <w:r w:rsidR="009B3CF2">
          <w:rPr>
            <w:rFonts w:ascii="Times New Roman" w:hAnsi="Times New Roman" w:cs="Times New Roman"/>
          </w:rPr>
          <w:t>.</w:t>
        </w:r>
      </w:ins>
      <w:ins w:id="6125" w:author="Braaksma, Krista (DES)" w:date="2014-04-14T15:49:00Z">
        <w:r>
          <w:rPr>
            <w:rFonts w:ascii="Times New Roman" w:hAnsi="Times New Roman" w:cs="Times New Roman"/>
          </w:rPr>
          <w:t xml:space="preserve"> </w:t>
        </w:r>
      </w:ins>
      <w:commentRangeEnd w:id="6113"/>
      <w:ins w:id="6126" w:author="Braaksma, Krista (DES)" w:date="2014-04-14T15:50:00Z">
        <w:r>
          <w:rPr>
            <w:rStyle w:val="CommentReference"/>
            <w:rFonts w:eastAsia="Times New Roman" w:cs="Times New Roman"/>
          </w:rPr>
          <w:commentReference w:id="6113"/>
        </w:r>
      </w:ins>
    </w:p>
    <w:p w:rsidR="00FE1A64" w:rsidRDefault="00FE1A64" w:rsidP="006C7BF3">
      <w:pPr>
        <w:numPr>
          <w:ilvl w:val="0"/>
          <w:numId w:val="203"/>
        </w:numPr>
        <w:tabs>
          <w:tab w:val="left" w:pos="900"/>
        </w:tabs>
        <w:spacing w:before="60"/>
        <w:ind w:left="900"/>
        <w:rPr>
          <w:ins w:id="6127" w:author="Braaksma, Krista (DES)" w:date="2014-10-24T15:34:00Z"/>
          <w:rFonts w:ascii="Times New Roman" w:hAnsi="Times New Roman" w:cs="Times New Roman"/>
        </w:rPr>
      </w:pPr>
      <w:ins w:id="6128" w:author="Braaksma, Krista (DES)" w:date="2014-04-14T15:49:00Z">
        <w:r>
          <w:rPr>
            <w:rFonts w:ascii="Times New Roman" w:hAnsi="Times New Roman" w:cs="Times New Roman"/>
          </w:rPr>
          <w:t>Include an override switch that complies with the following.</w:t>
        </w:r>
      </w:ins>
    </w:p>
    <w:p w:rsidR="00FE1A64" w:rsidRDefault="00FE1A64" w:rsidP="006C7BF3">
      <w:pPr>
        <w:numPr>
          <w:ilvl w:val="1"/>
          <w:numId w:val="203"/>
        </w:numPr>
        <w:tabs>
          <w:tab w:val="left" w:pos="900"/>
        </w:tabs>
        <w:spacing w:before="60"/>
        <w:ind w:left="1440"/>
        <w:rPr>
          <w:ins w:id="6129" w:author="Braaksma, Krista (DES)" w:date="2014-10-24T15:34:00Z"/>
          <w:rFonts w:ascii="Times New Roman" w:hAnsi="Times New Roman" w:cs="Times New Roman"/>
        </w:rPr>
      </w:pPr>
      <w:ins w:id="6130" w:author="Braaksma, Krista (DES)" w:date="2014-10-24T15:34:00Z">
        <w:r>
          <w:rPr>
            <w:rFonts w:ascii="Times New Roman" w:hAnsi="Times New Roman" w:cs="Times New Roman"/>
          </w:rPr>
          <w:t>The override switch shall be a manual control</w:t>
        </w:r>
      </w:ins>
      <w:ins w:id="6131" w:author="Braaksma, Krista (DES)" w:date="2014-12-19T16:29:00Z">
        <w:r w:rsidR="009B3CF2">
          <w:rPr>
            <w:rFonts w:ascii="Times New Roman" w:hAnsi="Times New Roman" w:cs="Times New Roman"/>
          </w:rPr>
          <w:t>.</w:t>
        </w:r>
      </w:ins>
    </w:p>
    <w:p w:rsidR="00FE1A64" w:rsidRDefault="00FE1A64" w:rsidP="006C7BF3">
      <w:pPr>
        <w:numPr>
          <w:ilvl w:val="1"/>
          <w:numId w:val="203"/>
        </w:numPr>
        <w:tabs>
          <w:tab w:val="left" w:pos="900"/>
        </w:tabs>
        <w:spacing w:before="60"/>
        <w:ind w:left="1440"/>
        <w:rPr>
          <w:ins w:id="6132" w:author="Braaksma, Krista (DES)" w:date="2014-10-24T15:35:00Z"/>
          <w:rFonts w:ascii="Times New Roman" w:hAnsi="Times New Roman" w:cs="Times New Roman"/>
        </w:rPr>
      </w:pPr>
      <w:ins w:id="6133" w:author="Braaksma, Krista (DES)" w:date="2014-10-24T15:35:00Z">
        <w:r>
          <w:rPr>
            <w:rFonts w:ascii="Times New Roman" w:hAnsi="Times New Roman" w:cs="Times New Roman"/>
          </w:rPr>
          <w:t>The override switch, when initiated, shall permit the controlled lighting to remain on for not more than 2 hours.</w:t>
        </w:r>
      </w:ins>
    </w:p>
    <w:p w:rsidR="00FE1A64" w:rsidRDefault="00FE1A64" w:rsidP="006C7BF3">
      <w:pPr>
        <w:numPr>
          <w:ilvl w:val="1"/>
          <w:numId w:val="203"/>
        </w:numPr>
        <w:tabs>
          <w:tab w:val="left" w:pos="900"/>
        </w:tabs>
        <w:spacing w:before="60"/>
        <w:ind w:left="1440"/>
        <w:rPr>
          <w:ins w:id="6134" w:author="Braaksma, Krista (DES)" w:date="2014-04-14T15:49:00Z"/>
          <w:rFonts w:ascii="Times New Roman" w:hAnsi="Times New Roman" w:cs="Times New Roman"/>
        </w:rPr>
      </w:pPr>
      <w:ins w:id="6135" w:author="Braaksma, Krista (DES)" w:date="2014-10-24T15:35:00Z">
        <w:r>
          <w:rPr>
            <w:rFonts w:ascii="Times New Roman" w:hAnsi="Times New Roman" w:cs="Times New Roman"/>
          </w:rPr>
          <w:t>Any individual override switch shall control the lighting for an area not larger than 5,000 square feet (465 m</w:t>
        </w:r>
        <w:r w:rsidRPr="006C7BF3">
          <w:rPr>
            <w:rFonts w:ascii="Times New Roman" w:hAnsi="Times New Roman" w:cs="Times New Roman"/>
            <w:vertAlign w:val="superscript"/>
          </w:rPr>
          <w:t>2</w:t>
        </w:r>
        <w:r>
          <w:rPr>
            <w:rFonts w:ascii="Times New Roman" w:hAnsi="Times New Roman" w:cs="Times New Roman"/>
          </w:rPr>
          <w:t>).</w:t>
        </w:r>
      </w:ins>
    </w:p>
    <w:p w:rsidR="00867E14" w:rsidRPr="00D41580" w:rsidDel="00FE1A64" w:rsidRDefault="00D41580" w:rsidP="00FA27EC">
      <w:pPr>
        <w:tabs>
          <w:tab w:val="left" w:pos="540"/>
          <w:tab w:val="left" w:pos="2160"/>
        </w:tabs>
        <w:spacing w:before="60"/>
        <w:ind w:left="540"/>
        <w:rPr>
          <w:del w:id="6136" w:author="Braaksma, Krista (DES)" w:date="2014-10-24T15:37:00Z"/>
          <w:rFonts w:ascii="Times New Roman" w:hAnsi="Times New Roman" w:cs="Times New Roman"/>
          <w:b/>
        </w:rPr>
      </w:pPr>
      <w:del w:id="6137" w:author="Braaksma, Krista (DES)" w:date="2014-10-24T15:37:00Z">
        <w:r w:rsidRPr="00D41580" w:rsidDel="00FE1A64">
          <w:rPr>
            <w:rFonts w:ascii="Times New Roman" w:hAnsi="Times New Roman" w:cs="Times New Roman"/>
            <w:b/>
          </w:rPr>
          <w:delText>Exceptions:</w:delText>
        </w:r>
      </w:del>
    </w:p>
    <w:p w:rsidR="00867E14" w:rsidRPr="00336BCA" w:rsidDel="00FE1A64" w:rsidRDefault="00867E14" w:rsidP="00FA27EC">
      <w:pPr>
        <w:numPr>
          <w:ilvl w:val="0"/>
          <w:numId w:val="98"/>
        </w:numPr>
        <w:tabs>
          <w:tab w:val="left" w:pos="0"/>
          <w:tab w:val="left" w:pos="1080"/>
        </w:tabs>
        <w:spacing w:before="60"/>
        <w:ind w:left="1080"/>
        <w:rPr>
          <w:del w:id="6138" w:author="Braaksma, Krista (DES)" w:date="2014-10-24T15:37:00Z"/>
          <w:rFonts w:ascii="Times New Roman" w:hAnsi="Times New Roman" w:cs="Times New Roman"/>
        </w:rPr>
      </w:pPr>
      <w:del w:id="6139" w:author="Braaksma, Krista (DES)" w:date="2014-10-24T15:37:00Z">
        <w:r w:rsidRPr="00336BCA" w:rsidDel="00FE1A64">
          <w:rPr>
            <w:rFonts w:ascii="Times New Roman" w:hAnsi="Times New Roman" w:cs="Times New Roman"/>
          </w:rPr>
          <w:delText>Emergency egress lighting does not need to be controlled by an automatic time switch.</w:delText>
        </w:r>
      </w:del>
    </w:p>
    <w:p w:rsidR="00867E14" w:rsidRPr="00336BCA" w:rsidDel="00FE1A64" w:rsidRDefault="00867E14" w:rsidP="00FA27EC">
      <w:pPr>
        <w:numPr>
          <w:ilvl w:val="0"/>
          <w:numId w:val="98"/>
        </w:numPr>
        <w:tabs>
          <w:tab w:val="left" w:pos="0"/>
          <w:tab w:val="left" w:pos="1080"/>
        </w:tabs>
        <w:spacing w:before="60"/>
        <w:ind w:left="1080"/>
        <w:rPr>
          <w:del w:id="6140" w:author="Braaksma, Krista (DES)" w:date="2014-10-24T15:37:00Z"/>
          <w:rFonts w:ascii="Times New Roman" w:hAnsi="Times New Roman" w:cs="Times New Roman"/>
        </w:rPr>
      </w:pPr>
      <w:del w:id="6141" w:author="Braaksma, Krista (DES)" w:date="2014-10-24T15:37:00Z">
        <w:r w:rsidRPr="00336BCA" w:rsidDel="00FE1A64">
          <w:rPr>
            <w:rFonts w:ascii="Times New Roman" w:hAnsi="Times New Roman" w:cs="Times New Roman"/>
          </w:rPr>
          <w:delText>Lighting in spaces controlled by occupancy sensors does not need to be controlled by automatic time switch controls.</w:delText>
        </w:r>
      </w:del>
    </w:p>
    <w:p w:rsidR="00867E14" w:rsidRPr="00336BCA" w:rsidDel="00FE1A64" w:rsidRDefault="00867E14" w:rsidP="00FA27EC">
      <w:pPr>
        <w:spacing w:before="60"/>
        <w:ind w:left="360"/>
        <w:rPr>
          <w:del w:id="6142" w:author="Braaksma, Krista (DES)" w:date="2014-10-24T15:37:00Z"/>
          <w:rFonts w:ascii="Times New Roman" w:hAnsi="Times New Roman" w:cs="Times New Roman"/>
        </w:rPr>
      </w:pPr>
      <w:del w:id="6143" w:author="Braaksma, Krista (DES)" w:date="2014-10-24T15:37:00Z">
        <w:r w:rsidRPr="00336BCA" w:rsidDel="00FE1A64">
          <w:rPr>
            <w:rFonts w:ascii="Times New Roman" w:hAnsi="Times New Roman" w:cs="Times New Roman"/>
          </w:rPr>
          <w:delText xml:space="preserve">   The automatic time switch control device shall include an override switching device that complies with the following:</w:delText>
        </w:r>
      </w:del>
    </w:p>
    <w:p w:rsidR="00867E14" w:rsidRPr="00336BCA" w:rsidDel="00FE1A64" w:rsidRDefault="00867E14" w:rsidP="00FA27EC">
      <w:pPr>
        <w:numPr>
          <w:ilvl w:val="0"/>
          <w:numId w:val="99"/>
        </w:numPr>
        <w:tabs>
          <w:tab w:val="left" w:pos="900"/>
        </w:tabs>
        <w:spacing w:before="60"/>
        <w:ind w:left="900"/>
        <w:rPr>
          <w:del w:id="6144" w:author="Braaksma, Krista (DES)" w:date="2014-10-24T15:37:00Z"/>
          <w:rFonts w:ascii="Times New Roman" w:hAnsi="Times New Roman" w:cs="Times New Roman"/>
        </w:rPr>
      </w:pPr>
      <w:del w:id="6145" w:author="Braaksma, Krista (DES)" w:date="2014-10-24T15:37:00Z">
        <w:r w:rsidRPr="00336BCA" w:rsidDel="00FE1A64">
          <w:rPr>
            <w:rFonts w:ascii="Times New Roman" w:hAnsi="Times New Roman" w:cs="Times New Roman"/>
          </w:rPr>
          <w:delText>The override switch shall be in a readily accessible location;</w:delText>
        </w:r>
      </w:del>
    </w:p>
    <w:p w:rsidR="00867E14" w:rsidRPr="00336BCA" w:rsidDel="00FE1A64" w:rsidRDefault="00867E14" w:rsidP="00FA27EC">
      <w:pPr>
        <w:numPr>
          <w:ilvl w:val="0"/>
          <w:numId w:val="99"/>
        </w:numPr>
        <w:tabs>
          <w:tab w:val="left" w:pos="900"/>
        </w:tabs>
        <w:spacing w:before="60"/>
        <w:ind w:left="900"/>
        <w:rPr>
          <w:del w:id="6146" w:author="Braaksma, Krista (DES)" w:date="2014-10-24T15:37:00Z"/>
          <w:rFonts w:ascii="Times New Roman" w:hAnsi="Times New Roman" w:cs="Times New Roman"/>
        </w:rPr>
      </w:pPr>
      <w:del w:id="6147" w:author="Braaksma, Krista (DES)" w:date="2014-10-24T15:37:00Z">
        <w:r w:rsidRPr="00336BCA" w:rsidDel="00FE1A64">
          <w:rPr>
            <w:rFonts w:ascii="Times New Roman" w:hAnsi="Times New Roman" w:cs="Times New Roman"/>
          </w:rPr>
          <w:delText>The override switch shall be located where the lights controlled by the switch are visible; or the switch shall provide a mechanism which announces the area controlled by the switch;</w:delText>
        </w:r>
      </w:del>
    </w:p>
    <w:p w:rsidR="00867E14" w:rsidRPr="00336BCA" w:rsidDel="00FE1A64" w:rsidRDefault="00867E14" w:rsidP="00FA27EC">
      <w:pPr>
        <w:numPr>
          <w:ilvl w:val="0"/>
          <w:numId w:val="99"/>
        </w:numPr>
        <w:tabs>
          <w:tab w:val="left" w:pos="900"/>
        </w:tabs>
        <w:spacing w:before="60"/>
        <w:ind w:left="900"/>
        <w:rPr>
          <w:del w:id="6148" w:author="Braaksma, Krista (DES)" w:date="2014-10-24T15:37:00Z"/>
          <w:rFonts w:ascii="Times New Roman" w:hAnsi="Times New Roman" w:cs="Times New Roman"/>
        </w:rPr>
      </w:pPr>
      <w:del w:id="6149" w:author="Braaksma, Krista (DES)" w:date="2014-10-24T15:37:00Z">
        <w:r w:rsidRPr="00336BCA" w:rsidDel="00FE1A64">
          <w:rPr>
            <w:rFonts w:ascii="Times New Roman" w:hAnsi="Times New Roman" w:cs="Times New Roman"/>
          </w:rPr>
          <w:delText>The override switch shall permit manual operation;</w:delText>
        </w:r>
      </w:del>
    </w:p>
    <w:p w:rsidR="00867E14" w:rsidRPr="00336BCA" w:rsidDel="00FE1A64" w:rsidRDefault="00867E14" w:rsidP="00FA27EC">
      <w:pPr>
        <w:numPr>
          <w:ilvl w:val="0"/>
          <w:numId w:val="99"/>
        </w:numPr>
        <w:tabs>
          <w:tab w:val="left" w:pos="900"/>
        </w:tabs>
        <w:spacing w:before="60"/>
        <w:ind w:left="900"/>
        <w:rPr>
          <w:del w:id="6150" w:author="Braaksma, Krista (DES)" w:date="2014-10-24T15:37:00Z"/>
          <w:rFonts w:ascii="Times New Roman" w:hAnsi="Times New Roman" w:cs="Times New Roman"/>
        </w:rPr>
      </w:pPr>
      <w:del w:id="6151" w:author="Braaksma, Krista (DES)" w:date="2014-10-24T15:37:00Z">
        <w:r w:rsidRPr="00336BCA" w:rsidDel="00FE1A64">
          <w:rPr>
            <w:rFonts w:ascii="Times New Roman" w:hAnsi="Times New Roman" w:cs="Times New Roman"/>
          </w:rPr>
          <w:delText>The override switch, when initiated, shall permit the controlled lighting to remain on for a maximum of 2 hours; and</w:delText>
        </w:r>
      </w:del>
    </w:p>
    <w:p w:rsidR="00867E14" w:rsidRPr="00336BCA" w:rsidDel="00FE1A64" w:rsidRDefault="00867E14" w:rsidP="00FA27EC">
      <w:pPr>
        <w:numPr>
          <w:ilvl w:val="0"/>
          <w:numId w:val="99"/>
        </w:numPr>
        <w:tabs>
          <w:tab w:val="left" w:pos="900"/>
        </w:tabs>
        <w:spacing w:before="60"/>
        <w:ind w:left="900"/>
        <w:rPr>
          <w:del w:id="6152" w:author="Braaksma, Krista (DES)" w:date="2014-10-24T15:37:00Z"/>
          <w:rFonts w:ascii="Times New Roman" w:hAnsi="Times New Roman" w:cs="Times New Roman"/>
        </w:rPr>
      </w:pPr>
      <w:del w:id="6153" w:author="Braaksma, Krista (DES)" w:date="2014-10-24T15:37:00Z">
        <w:r w:rsidRPr="00336BCA" w:rsidDel="00FE1A64">
          <w:rPr>
            <w:rFonts w:ascii="Times New Roman" w:hAnsi="Times New Roman" w:cs="Times New Roman"/>
          </w:rPr>
          <w:delText>Any individual override switch shall control the lighting for a maximum area of 5,000 square feet (465 m</w:delText>
        </w:r>
        <w:r w:rsidRPr="00336BCA" w:rsidDel="00FE1A64">
          <w:rPr>
            <w:rFonts w:ascii="Times New Roman" w:hAnsi="Times New Roman" w:cs="Times New Roman"/>
            <w:vertAlign w:val="superscript"/>
          </w:rPr>
          <w:delText>2</w:delText>
        </w:r>
        <w:r w:rsidRPr="00336BCA" w:rsidDel="00FE1A64">
          <w:rPr>
            <w:rFonts w:ascii="Times New Roman" w:hAnsi="Times New Roman" w:cs="Times New Roman"/>
          </w:rPr>
          <w:delText>).</w:delText>
        </w:r>
      </w:del>
    </w:p>
    <w:p w:rsidR="00867E14" w:rsidRPr="00336BCA" w:rsidRDefault="00D41580" w:rsidP="00FA27EC">
      <w:pPr>
        <w:tabs>
          <w:tab w:val="left" w:pos="540"/>
          <w:tab w:val="left" w:pos="2160"/>
        </w:tabs>
        <w:spacing w:before="60"/>
        <w:ind w:left="540"/>
        <w:rPr>
          <w:rFonts w:ascii="Times New Roman" w:hAnsi="Times New Roman" w:cs="Times New Roman"/>
        </w:rPr>
      </w:pPr>
      <w:r w:rsidRPr="00D41580">
        <w:rPr>
          <w:rFonts w:ascii="Times New Roman" w:hAnsi="Times New Roman" w:cs="Times New Roman"/>
          <w:b/>
        </w:rPr>
        <w:t>Exception</w:t>
      </w:r>
      <w:ins w:id="6154" w:author="Braaksma, Krista (DES)" w:date="2014-10-24T15:37:00Z">
        <w:r w:rsidR="00FE1A64">
          <w:rPr>
            <w:rFonts w:ascii="Times New Roman" w:hAnsi="Times New Roman" w:cs="Times New Roman"/>
            <w:b/>
          </w:rPr>
          <w:t>s</w:t>
        </w:r>
      </w:ins>
      <w:r w:rsidRPr="00D41580">
        <w:rPr>
          <w:rFonts w:ascii="Times New Roman" w:hAnsi="Times New Roman" w:cs="Times New Roman"/>
          <w:b/>
        </w:rPr>
        <w:t>:</w:t>
      </w:r>
      <w:r w:rsidRPr="00336BCA">
        <w:rPr>
          <w:rFonts w:ascii="Times New Roman" w:hAnsi="Times New Roman" w:cs="Times New Roman"/>
        </w:rPr>
        <w:t xml:space="preserve">  </w:t>
      </w:r>
      <w:del w:id="6155" w:author="Braaksma, Krista (DES)" w:date="2014-10-24T15:38:00Z">
        <w:r w:rsidR="00867E14" w:rsidRPr="00336BCA" w:rsidDel="00FE1A64">
          <w:rPr>
            <w:rFonts w:ascii="Times New Roman" w:hAnsi="Times New Roman" w:cs="Times New Roman"/>
          </w:rPr>
          <w:delText>Within malls, arcades, auditoriums, single tenant retail spaces, industrial facilities and arenas:</w:delText>
        </w:r>
      </w:del>
    </w:p>
    <w:p w:rsidR="00FE1A64" w:rsidRDefault="00FE1A64" w:rsidP="00F42526">
      <w:pPr>
        <w:numPr>
          <w:ilvl w:val="0"/>
          <w:numId w:val="205"/>
        </w:numPr>
        <w:tabs>
          <w:tab w:val="left" w:pos="0"/>
          <w:tab w:val="left" w:pos="1080"/>
        </w:tabs>
        <w:spacing w:before="60"/>
        <w:ind w:left="1080"/>
        <w:rPr>
          <w:ins w:id="6156" w:author="Braaksma, Krista (DES)" w:date="2014-10-24T15:38:00Z"/>
          <w:rFonts w:ascii="Times New Roman" w:hAnsi="Times New Roman" w:cs="Times New Roman"/>
        </w:rPr>
      </w:pPr>
      <w:ins w:id="6157" w:author="Braaksma, Krista (DES)" w:date="2014-10-24T15:38:00Z">
        <w:r w:rsidRPr="00336BCA">
          <w:rPr>
            <w:rFonts w:ascii="Times New Roman" w:hAnsi="Times New Roman" w:cs="Times New Roman"/>
          </w:rPr>
          <w:t>Within malls, arcades, auditoriums, single tenant retail spaces, industrial facilities and arenas:</w:t>
        </w:r>
      </w:ins>
    </w:p>
    <w:p w:rsidR="00867E14" w:rsidRPr="00336BCA" w:rsidRDefault="00867E14" w:rsidP="006C7BF3">
      <w:pPr>
        <w:numPr>
          <w:ilvl w:val="1"/>
          <w:numId w:val="205"/>
        </w:numPr>
        <w:tabs>
          <w:tab w:val="left" w:pos="0"/>
          <w:tab w:val="left" w:pos="1080"/>
        </w:tabs>
        <w:spacing w:before="60"/>
        <w:ind w:left="1530"/>
        <w:rPr>
          <w:rFonts w:ascii="Times New Roman" w:hAnsi="Times New Roman" w:cs="Times New Roman"/>
        </w:rPr>
      </w:pPr>
      <w:r w:rsidRPr="00336BCA">
        <w:rPr>
          <w:rFonts w:ascii="Times New Roman" w:hAnsi="Times New Roman" w:cs="Times New Roman"/>
        </w:rPr>
        <w:t xml:space="preserve">The time limit shall be permitted to </w:t>
      </w:r>
      <w:del w:id="6158" w:author="Braaksma, Krista (DES)" w:date="2014-10-24T15:40:00Z">
        <w:r w:rsidRPr="00336BCA" w:rsidDel="002303AC">
          <w:rPr>
            <w:rFonts w:ascii="Times New Roman" w:hAnsi="Times New Roman" w:cs="Times New Roman"/>
          </w:rPr>
          <w:delText xml:space="preserve">exceed </w:delText>
        </w:r>
      </w:del>
      <w:ins w:id="6159" w:author="Braaksma, Krista (DES)" w:date="2014-10-24T15:40:00Z">
        <w:r w:rsidR="002303AC">
          <w:rPr>
            <w:rFonts w:ascii="Times New Roman" w:hAnsi="Times New Roman" w:cs="Times New Roman"/>
          </w:rPr>
          <w:t>be greater than</w:t>
        </w:r>
        <w:r w:rsidR="002303AC" w:rsidRPr="00336BCA">
          <w:rPr>
            <w:rFonts w:ascii="Times New Roman" w:hAnsi="Times New Roman" w:cs="Times New Roman"/>
          </w:rPr>
          <w:t xml:space="preserve"> </w:t>
        </w:r>
      </w:ins>
      <w:r w:rsidRPr="00336BCA">
        <w:rPr>
          <w:rFonts w:ascii="Times New Roman" w:hAnsi="Times New Roman" w:cs="Times New Roman"/>
        </w:rPr>
        <w:t>2 hours provided the override switch is a captive key device</w:t>
      </w:r>
      <w:del w:id="6160" w:author="Braaksma, Krista (DES)" w:date="2014-10-24T15:40:00Z">
        <w:r w:rsidRPr="00336BCA" w:rsidDel="002303AC">
          <w:rPr>
            <w:rFonts w:ascii="Times New Roman" w:hAnsi="Times New Roman" w:cs="Times New Roman"/>
          </w:rPr>
          <w:delText>; and</w:delText>
        </w:r>
      </w:del>
      <w:ins w:id="6161" w:author="Braaksma, Krista (DES)" w:date="2014-10-24T15:40:00Z">
        <w:r w:rsidR="002303AC">
          <w:rPr>
            <w:rFonts w:ascii="Times New Roman" w:hAnsi="Times New Roman" w:cs="Times New Roman"/>
          </w:rPr>
          <w:t>.</w:t>
        </w:r>
      </w:ins>
    </w:p>
    <w:p w:rsidR="00867E14" w:rsidRDefault="00867E14" w:rsidP="006C7BF3">
      <w:pPr>
        <w:numPr>
          <w:ilvl w:val="1"/>
          <w:numId w:val="205"/>
        </w:numPr>
        <w:tabs>
          <w:tab w:val="left" w:pos="0"/>
          <w:tab w:val="left" w:pos="1080"/>
        </w:tabs>
        <w:spacing w:before="60"/>
        <w:ind w:left="1530"/>
        <w:rPr>
          <w:ins w:id="6162" w:author="Braaksma, Krista (DES)" w:date="2014-10-24T15:38:00Z"/>
          <w:rFonts w:ascii="Times New Roman" w:hAnsi="Times New Roman" w:cs="Times New Roman"/>
        </w:rPr>
      </w:pPr>
      <w:r w:rsidRPr="00336BCA">
        <w:rPr>
          <w:rFonts w:ascii="Times New Roman" w:hAnsi="Times New Roman" w:cs="Times New Roman"/>
        </w:rPr>
        <w:t xml:space="preserve">The area controlled by the override switch is permitted to </w:t>
      </w:r>
      <w:del w:id="6163" w:author="Braaksma, Krista (DES)" w:date="2014-10-24T15:40:00Z">
        <w:r w:rsidRPr="00336BCA" w:rsidDel="002303AC">
          <w:rPr>
            <w:rFonts w:ascii="Times New Roman" w:hAnsi="Times New Roman" w:cs="Times New Roman"/>
          </w:rPr>
          <w:delText xml:space="preserve">exceed </w:delText>
        </w:r>
      </w:del>
      <w:ins w:id="6164" w:author="Braaksma, Krista (DES)" w:date="2014-10-24T15:40:00Z">
        <w:r w:rsidR="002303AC">
          <w:rPr>
            <w:rFonts w:ascii="Times New Roman" w:hAnsi="Times New Roman" w:cs="Times New Roman"/>
          </w:rPr>
          <w:t xml:space="preserve">be greater than </w:t>
        </w:r>
      </w:ins>
      <w:r w:rsidRPr="00336BCA">
        <w:rPr>
          <w:rFonts w:ascii="Times New Roman" w:hAnsi="Times New Roman" w:cs="Times New Roman"/>
        </w:rPr>
        <w:t>5,000 square feet (465 m</w:t>
      </w:r>
      <w:r w:rsidRPr="00336BCA">
        <w:rPr>
          <w:rFonts w:ascii="Times New Roman" w:hAnsi="Times New Roman" w:cs="Times New Roman"/>
          <w:vertAlign w:val="superscript"/>
        </w:rPr>
        <w:t>2</w:t>
      </w:r>
      <w:r w:rsidRPr="00336BCA">
        <w:rPr>
          <w:rFonts w:ascii="Times New Roman" w:hAnsi="Times New Roman" w:cs="Times New Roman"/>
        </w:rPr>
        <w:t>), but shall not exceed 20,000 square feet (1860 m</w:t>
      </w:r>
      <w:r w:rsidRPr="00336BCA">
        <w:rPr>
          <w:rFonts w:ascii="Times New Roman" w:hAnsi="Times New Roman" w:cs="Times New Roman"/>
          <w:vertAlign w:val="superscript"/>
        </w:rPr>
        <w:t>2</w:t>
      </w:r>
      <w:r w:rsidRPr="00336BCA">
        <w:rPr>
          <w:rFonts w:ascii="Times New Roman" w:hAnsi="Times New Roman" w:cs="Times New Roman"/>
        </w:rPr>
        <w:t>).</w:t>
      </w:r>
    </w:p>
    <w:p w:rsidR="002303AC" w:rsidRPr="006971EE" w:rsidRDefault="002303AC" w:rsidP="006C7BF3">
      <w:pPr>
        <w:pStyle w:val="ListParagraph"/>
        <w:numPr>
          <w:ilvl w:val="0"/>
          <w:numId w:val="205"/>
        </w:numPr>
        <w:spacing w:before="60"/>
        <w:ind w:left="1080"/>
        <w:rPr>
          <w:ins w:id="6165" w:author="Braaksma, Krista (DES)" w:date="2014-04-14T15:54:00Z"/>
          <w:rFonts w:ascii="Times New Roman" w:hAnsi="Times New Roman" w:cs="Times New Roman"/>
          <w:bCs/>
        </w:rPr>
      </w:pPr>
      <w:ins w:id="6166" w:author="Braaksma, Krista (DES)" w:date="2014-04-14T15:53:00Z">
        <w:r w:rsidRPr="006971EE">
          <w:rPr>
            <w:rFonts w:ascii="Times New Roman" w:hAnsi="Times New Roman" w:cs="Times New Roman"/>
            <w:bCs/>
          </w:rPr>
          <w:t xml:space="preserve">Where provided with </w:t>
        </w:r>
        <w:r w:rsidRPr="006C7BF3">
          <w:rPr>
            <w:rFonts w:ascii="Times New Roman" w:hAnsi="Times New Roman" w:cs="Times New Roman"/>
            <w:bCs/>
            <w:i/>
          </w:rPr>
          <w:t>manual control</w:t>
        </w:r>
        <w:r w:rsidRPr="006971EE">
          <w:rPr>
            <w:rFonts w:ascii="Times New Roman" w:hAnsi="Times New Roman" w:cs="Times New Roman"/>
            <w:bCs/>
          </w:rPr>
          <w:t>, the following areas are not required to have light reduction control:</w:t>
        </w:r>
      </w:ins>
    </w:p>
    <w:p w:rsidR="002303AC" w:rsidRPr="006971EE" w:rsidRDefault="002303AC" w:rsidP="006C7BF3">
      <w:pPr>
        <w:pStyle w:val="ListParagraph"/>
        <w:numPr>
          <w:ilvl w:val="1"/>
          <w:numId w:val="205"/>
        </w:numPr>
        <w:spacing w:before="60"/>
        <w:ind w:left="1530"/>
        <w:rPr>
          <w:ins w:id="6167" w:author="Braaksma, Krista (DES)" w:date="2014-04-14T15:54:00Z"/>
          <w:rFonts w:ascii="Times New Roman" w:hAnsi="Times New Roman" w:cs="Times New Roman"/>
          <w:bCs/>
        </w:rPr>
      </w:pPr>
      <w:ins w:id="6168" w:author="Braaksma, Krista (DES)" w:date="2014-04-14T15:54:00Z">
        <w:r w:rsidRPr="006971EE">
          <w:rPr>
            <w:rFonts w:ascii="Times New Roman" w:hAnsi="Times New Roman" w:cs="Times New Roman"/>
            <w:bCs/>
          </w:rPr>
          <w:t>Spaces that have only one luminaire with a rat</w:t>
        </w:r>
        <w:r w:rsidR="009B3CF2">
          <w:rPr>
            <w:rFonts w:ascii="Times New Roman" w:hAnsi="Times New Roman" w:cs="Times New Roman"/>
            <w:bCs/>
          </w:rPr>
          <w:t>ed power of less than 100 watts</w:t>
        </w:r>
      </w:ins>
      <w:ins w:id="6169" w:author="Braaksma, Krista (DES)" w:date="2014-12-19T16:29:00Z">
        <w:r w:rsidR="009B3CF2">
          <w:rPr>
            <w:rFonts w:ascii="Times New Roman" w:hAnsi="Times New Roman" w:cs="Times New Roman"/>
            <w:bCs/>
          </w:rPr>
          <w:t>.</w:t>
        </w:r>
      </w:ins>
    </w:p>
    <w:p w:rsidR="002303AC" w:rsidRPr="006971EE" w:rsidRDefault="002303AC" w:rsidP="006C7BF3">
      <w:pPr>
        <w:pStyle w:val="ListParagraph"/>
        <w:numPr>
          <w:ilvl w:val="1"/>
          <w:numId w:val="205"/>
        </w:numPr>
        <w:spacing w:before="60"/>
        <w:ind w:left="1530"/>
        <w:rPr>
          <w:ins w:id="6170" w:author="Braaksma, Krista (DES)" w:date="2014-04-14T15:54:00Z"/>
          <w:rFonts w:ascii="Times New Roman" w:hAnsi="Times New Roman" w:cs="Times New Roman"/>
          <w:bCs/>
        </w:rPr>
      </w:pPr>
      <w:ins w:id="6171" w:author="Braaksma, Krista (DES)" w:date="2014-04-14T15:54:00Z">
        <w:r w:rsidRPr="006971EE">
          <w:rPr>
            <w:rFonts w:ascii="Times New Roman" w:hAnsi="Times New Roman" w:cs="Times New Roman"/>
            <w:bCs/>
          </w:rPr>
          <w:t>Spaces that use less tha</w:t>
        </w:r>
      </w:ins>
      <w:ins w:id="6172" w:author="Braaksma, Krista (DES)" w:date="2014-12-12T12:06:00Z">
        <w:r w:rsidR="00C83757">
          <w:rPr>
            <w:rFonts w:ascii="Times New Roman" w:hAnsi="Times New Roman" w:cs="Times New Roman"/>
            <w:bCs/>
          </w:rPr>
          <w:t>n</w:t>
        </w:r>
      </w:ins>
      <w:ins w:id="6173" w:author="Braaksma, Krista (DES)" w:date="2014-04-14T15:54:00Z">
        <w:r w:rsidRPr="006971EE">
          <w:rPr>
            <w:rFonts w:ascii="Times New Roman" w:hAnsi="Times New Roman" w:cs="Times New Roman"/>
            <w:bCs/>
          </w:rPr>
          <w:t xml:space="preserve"> 0.6 watts per squ</w:t>
        </w:r>
      </w:ins>
      <w:ins w:id="6174" w:author="Braaksma, Krista (DES)" w:date="2014-12-12T12:06:00Z">
        <w:r w:rsidR="00C83757">
          <w:rPr>
            <w:rFonts w:ascii="Times New Roman" w:hAnsi="Times New Roman" w:cs="Times New Roman"/>
            <w:bCs/>
          </w:rPr>
          <w:t>a</w:t>
        </w:r>
      </w:ins>
      <w:ins w:id="6175" w:author="Braaksma, Krista (DES)" w:date="2014-04-14T15:54:00Z">
        <w:r w:rsidRPr="006971EE">
          <w:rPr>
            <w:rFonts w:ascii="Times New Roman" w:hAnsi="Times New Roman" w:cs="Times New Roman"/>
            <w:bCs/>
          </w:rPr>
          <w:t>re foot (6.5 W/m2)</w:t>
        </w:r>
      </w:ins>
      <w:ins w:id="6176" w:author="Braaksma, Krista (DES)" w:date="2014-12-19T16:29:00Z">
        <w:r w:rsidR="009B3CF2">
          <w:rPr>
            <w:rFonts w:ascii="Times New Roman" w:hAnsi="Times New Roman" w:cs="Times New Roman"/>
            <w:bCs/>
          </w:rPr>
          <w:t>.</w:t>
        </w:r>
      </w:ins>
    </w:p>
    <w:p w:rsidR="002303AC" w:rsidRPr="006971EE" w:rsidRDefault="002303AC" w:rsidP="006C7BF3">
      <w:pPr>
        <w:pStyle w:val="ListParagraph"/>
        <w:numPr>
          <w:ilvl w:val="1"/>
          <w:numId w:val="205"/>
        </w:numPr>
        <w:spacing w:before="60"/>
        <w:ind w:left="1530"/>
        <w:rPr>
          <w:ins w:id="6177" w:author="Braaksma, Krista (DES)" w:date="2014-04-14T15:53:00Z"/>
          <w:rFonts w:ascii="Times New Roman" w:hAnsi="Times New Roman" w:cs="Times New Roman"/>
          <w:bCs/>
        </w:rPr>
      </w:pPr>
      <w:ins w:id="6178" w:author="Braaksma, Krista (DES)" w:date="2014-04-14T15:54:00Z">
        <w:r w:rsidRPr="006971EE">
          <w:rPr>
            <w:rFonts w:ascii="Times New Roman" w:hAnsi="Times New Roman" w:cs="Times New Roman"/>
            <w:bCs/>
          </w:rPr>
          <w:t>Corridors, equipment rooms, public lobbies, electrical or mechanical rooms.</w:t>
        </w:r>
      </w:ins>
    </w:p>
    <w:p w:rsidR="00867E14" w:rsidRPr="00336BCA" w:rsidDel="006209A6" w:rsidRDefault="00867E14" w:rsidP="00FA27EC">
      <w:pPr>
        <w:spacing w:before="120"/>
        <w:ind w:left="360"/>
        <w:rPr>
          <w:rFonts w:ascii="Times New Roman" w:hAnsi="Times New Roman" w:cs="Times New Roman"/>
        </w:rPr>
      </w:pPr>
      <w:moveFromRangeStart w:id="6179" w:author="Braaksma, Krista (DES)" w:date="2014-10-24T14:17:00Z" w:name="move401923568"/>
      <w:moveFrom w:id="6180" w:author="Braaksma, Krista (DES)" w:date="2014-10-24T14:17:00Z">
        <w:r w:rsidRPr="00336BCA" w:rsidDel="006209A6">
          <w:rPr>
            <w:rFonts w:ascii="Times New Roman" w:hAnsi="Times New Roman" w:cs="Times New Roman"/>
            <w:b/>
            <w:bCs/>
          </w:rPr>
          <w:t>C405.2.2.2 Occupancy sensors</w:t>
        </w:r>
        <w:r w:rsidR="00C54398" w:rsidDel="006209A6">
          <w:rPr>
            <w:rFonts w:ascii="Times New Roman" w:hAnsi="Times New Roman" w:cs="Times New Roman"/>
            <w:b/>
            <w:bCs/>
          </w:rPr>
          <w:t xml:space="preserve">. </w:t>
        </w:r>
        <w:r w:rsidRPr="00336BCA" w:rsidDel="006209A6">
          <w:rPr>
            <w:rFonts w:ascii="Times New Roman" w:hAnsi="Times New Roman" w:cs="Times New Roman"/>
          </w:rPr>
          <w:t>Occupancy sensors shall be installed in all classrooms, conference/</w:t>
        </w:r>
        <w:r w:rsidR="00D302BF" w:rsidDel="006209A6">
          <w:rPr>
            <w:rFonts w:ascii="Times New Roman" w:hAnsi="Times New Roman" w:cs="Times New Roman"/>
          </w:rPr>
          <w:t xml:space="preserve"> </w:t>
        </w:r>
        <w:r w:rsidRPr="00336BCA" w:rsidDel="006209A6">
          <w:rPr>
            <w:rFonts w:ascii="Times New Roman" w:hAnsi="Times New Roman" w:cs="Times New Roman"/>
          </w:rPr>
          <w:t>meeting rooms, employee lunch and break rooms, private offices, restrooms, warehouse spaces, storage rooms and janitorial closets, and other spaces 300 square feet (28 m</w:t>
        </w:r>
        <w:r w:rsidRPr="00336BCA" w:rsidDel="006209A6">
          <w:rPr>
            <w:rFonts w:ascii="Times New Roman" w:hAnsi="Times New Roman" w:cs="Times New Roman"/>
            <w:vertAlign w:val="superscript"/>
          </w:rPr>
          <w:t>2</w:t>
        </w:r>
        <w:r w:rsidRPr="00336BCA" w:rsidDel="006209A6">
          <w:rPr>
            <w:rFonts w:ascii="Times New Roman" w:hAnsi="Times New Roman" w:cs="Times New Roman"/>
          </w:rPr>
          <w:t>) or less enclosed by floor-to-</w:t>
        </w:r>
        <w:r w:rsidR="00D302BF" w:rsidDel="006209A6">
          <w:rPr>
            <w:rFonts w:ascii="Times New Roman" w:hAnsi="Times New Roman" w:cs="Times New Roman"/>
          </w:rPr>
          <w:t xml:space="preserve"> </w:t>
        </w:r>
        <w:r w:rsidRPr="00336BCA" w:rsidDel="006209A6">
          <w:rPr>
            <w:rFonts w:ascii="Times New Roman" w:hAnsi="Times New Roman" w:cs="Times New Roman"/>
          </w:rPr>
          <w:t>ceiling height partitions</w:t>
        </w:r>
        <w:r w:rsidR="00C54398" w:rsidDel="006209A6">
          <w:rPr>
            <w:rFonts w:ascii="Times New Roman" w:hAnsi="Times New Roman" w:cs="Times New Roman"/>
          </w:rPr>
          <w:t xml:space="preserve">. </w:t>
        </w:r>
        <w:r w:rsidRPr="00336BCA" w:rsidDel="006209A6">
          <w:rPr>
            <w:rFonts w:ascii="Times New Roman" w:hAnsi="Times New Roman" w:cs="Times New Roman"/>
          </w:rPr>
          <w:t xml:space="preserve">These </w:t>
        </w:r>
        <w:r w:rsidR="00D302BF" w:rsidRPr="00336BCA" w:rsidDel="006209A6">
          <w:rPr>
            <w:rFonts w:ascii="Times New Roman" w:hAnsi="Times New Roman" w:cs="Times New Roman"/>
          </w:rPr>
          <w:t>automatic control</w:t>
        </w:r>
        <w:r w:rsidR="00D302BF" w:rsidDel="006209A6">
          <w:rPr>
            <w:rFonts w:ascii="Times New Roman" w:hAnsi="Times New Roman" w:cs="Times New Roman"/>
          </w:rPr>
          <w:t xml:space="preserve"> </w:t>
        </w:r>
        <w:r w:rsidRPr="00336BCA" w:rsidDel="006209A6">
          <w:rPr>
            <w:rFonts w:ascii="Times New Roman" w:hAnsi="Times New Roman" w:cs="Times New Roman"/>
          </w:rPr>
          <w:t>devices shall be installed to automatically turn off lights within 30 minutes of all occupants leaving the space, and shall either be manual on or shall be controlled to automatically turn the lighting on to not more than 50 percent power.</w:t>
        </w:r>
      </w:moveFrom>
    </w:p>
    <w:p w:rsidR="00867E14" w:rsidRPr="00336BCA" w:rsidDel="006209A6" w:rsidRDefault="00D41580" w:rsidP="00FA27EC">
      <w:pPr>
        <w:tabs>
          <w:tab w:val="left" w:pos="540"/>
          <w:tab w:val="left" w:pos="2160"/>
        </w:tabs>
        <w:spacing w:before="60"/>
        <w:ind w:left="540"/>
        <w:rPr>
          <w:rFonts w:ascii="Times New Roman" w:hAnsi="Times New Roman" w:cs="Times New Roman"/>
        </w:rPr>
      </w:pPr>
      <w:moveFrom w:id="6181" w:author="Braaksma, Krista (DES)" w:date="2014-10-24T14:17:00Z">
        <w:r w:rsidRPr="00D41580" w:rsidDel="006209A6">
          <w:rPr>
            <w:rFonts w:ascii="Times New Roman" w:hAnsi="Times New Roman" w:cs="Times New Roman"/>
            <w:b/>
          </w:rPr>
          <w:t>Exception:</w:t>
        </w:r>
        <w:r w:rsidRPr="00336BCA" w:rsidDel="006209A6">
          <w:rPr>
            <w:rFonts w:ascii="Times New Roman" w:hAnsi="Times New Roman" w:cs="Times New Roman"/>
          </w:rPr>
          <w:t xml:space="preserve">  </w:t>
        </w:r>
        <w:r w:rsidR="00867E14" w:rsidRPr="00336BCA" w:rsidDel="006209A6">
          <w:rPr>
            <w:rFonts w:ascii="Times New Roman" w:hAnsi="Times New Roman" w:cs="Times New Roman"/>
          </w:rPr>
          <w:t>Full automatic-on controls shall be permitted to control lighting in public corridors, stairways, restrooms, primary building entrance areas and lobbies, and areas where manual-on operation would endanger the safety or security of the room or building occupants.</w:t>
        </w:r>
      </w:moveFrom>
    </w:p>
    <w:moveFromRangeEnd w:id="6179"/>
    <w:p w:rsidR="00B71AC0" w:rsidRPr="00336BCA" w:rsidRDefault="00B71AC0" w:rsidP="00B71AC0">
      <w:pPr>
        <w:spacing w:before="120"/>
        <w:ind w:left="360"/>
        <w:rPr>
          <w:rFonts w:ascii="Times New Roman" w:hAnsi="Times New Roman" w:cs="Times New Roman"/>
        </w:rPr>
      </w:pPr>
      <w:ins w:id="6182" w:author="Braaksma, Krista (DES)" w:date="2014-10-24T15:44:00Z">
        <w:r>
          <w:rPr>
            <w:rFonts w:ascii="Times New Roman" w:hAnsi="Times New Roman" w:cs="Times New Roman"/>
            <w:b/>
            <w:bCs/>
          </w:rPr>
          <w:t xml:space="preserve">C405.2.2.2 </w:t>
        </w:r>
      </w:ins>
      <w:moveToRangeStart w:id="6183" w:author="Braaksma, Krista (DES)" w:date="2014-10-24T15:44:00Z" w:name="move401928812"/>
      <w:moveTo w:id="6184" w:author="Braaksma, Krista (DES)" w:date="2014-10-24T15:44:00Z">
        <w:r w:rsidRPr="00336BCA">
          <w:rPr>
            <w:rFonts w:ascii="Times New Roman" w:hAnsi="Times New Roman" w:cs="Times New Roman"/>
            <w:b/>
            <w:bCs/>
          </w:rPr>
          <w:t>Light reduction controls</w:t>
        </w:r>
        <w:r>
          <w:rPr>
            <w:rFonts w:ascii="Times New Roman" w:hAnsi="Times New Roman" w:cs="Times New Roman"/>
            <w:b/>
            <w:bCs/>
          </w:rPr>
          <w:t xml:space="preserve">. </w:t>
        </w:r>
        <w:del w:id="6185" w:author="Braaksma, Krista (DES)" w:date="2014-10-24T15:46:00Z">
          <w:r w:rsidRPr="00336BCA" w:rsidDel="00B71AC0">
            <w:rPr>
              <w:rFonts w:ascii="Times New Roman" w:hAnsi="Times New Roman" w:cs="Times New Roman"/>
            </w:rPr>
            <w:delText xml:space="preserve">Each area that is </w:delText>
          </w:r>
        </w:del>
      </w:moveTo>
      <w:ins w:id="6186" w:author="Braaksma, Krista (DES)" w:date="2014-10-24T15:46:00Z">
        <w:r>
          <w:rPr>
            <w:rFonts w:ascii="Times New Roman" w:hAnsi="Times New Roman" w:cs="Times New Roman"/>
          </w:rPr>
          <w:t xml:space="preserve">Spaces </w:t>
        </w:r>
      </w:ins>
      <w:moveTo w:id="6187" w:author="Braaksma, Krista (DES)" w:date="2014-10-24T15:44:00Z">
        <w:r w:rsidRPr="00336BCA">
          <w:rPr>
            <w:rFonts w:ascii="Times New Roman" w:hAnsi="Times New Roman" w:cs="Times New Roman"/>
          </w:rPr>
          <w:t xml:space="preserve">required to have </w:t>
        </w:r>
      </w:moveTo>
      <w:ins w:id="6188" w:author="Braaksma, Krista (DES)" w:date="2014-10-24T15:46:00Z">
        <w:r>
          <w:rPr>
            <w:rFonts w:ascii="Times New Roman" w:hAnsi="Times New Roman" w:cs="Times New Roman"/>
          </w:rPr>
          <w:t xml:space="preserve">light-reduction controls shall have </w:t>
        </w:r>
      </w:ins>
      <w:moveTo w:id="6189" w:author="Braaksma, Krista (DES)" w:date="2014-10-24T15:44:00Z">
        <w:r w:rsidRPr="00336BCA">
          <w:rPr>
            <w:rFonts w:ascii="Times New Roman" w:hAnsi="Times New Roman" w:cs="Times New Roman"/>
          </w:rPr>
          <w:t xml:space="preserve">a </w:t>
        </w:r>
        <w:r w:rsidRPr="006C7BF3">
          <w:rPr>
            <w:rFonts w:ascii="Times New Roman" w:hAnsi="Times New Roman" w:cs="Times New Roman"/>
            <w:i/>
          </w:rPr>
          <w:t>manual control</w:t>
        </w:r>
        <w:r w:rsidRPr="00336BCA">
          <w:rPr>
            <w:rFonts w:ascii="Times New Roman" w:hAnsi="Times New Roman" w:cs="Times New Roman"/>
          </w:rPr>
          <w:t xml:space="preserve"> </w:t>
        </w:r>
        <w:del w:id="6190" w:author="Braaksma, Krista (DES)" w:date="2014-10-24T15:46:00Z">
          <w:r w:rsidRPr="00336BCA" w:rsidDel="00B71AC0">
            <w:rPr>
              <w:rFonts w:ascii="Times New Roman" w:hAnsi="Times New Roman" w:cs="Times New Roman"/>
            </w:rPr>
            <w:delText xml:space="preserve">shall also </w:delText>
          </w:r>
        </w:del>
      </w:moveTo>
      <w:ins w:id="6191" w:author="Braaksma, Krista (DES)" w:date="2014-10-24T15:46:00Z">
        <w:r>
          <w:rPr>
            <w:rFonts w:ascii="Times New Roman" w:hAnsi="Times New Roman" w:cs="Times New Roman"/>
          </w:rPr>
          <w:t xml:space="preserve">that </w:t>
        </w:r>
      </w:ins>
      <w:moveTo w:id="6192" w:author="Braaksma, Krista (DES)" w:date="2014-10-24T15:44:00Z">
        <w:r w:rsidRPr="00336BCA">
          <w:rPr>
            <w:rFonts w:ascii="Times New Roman" w:hAnsi="Times New Roman" w:cs="Times New Roman"/>
          </w:rPr>
          <w:t>allow</w:t>
        </w:r>
      </w:moveTo>
      <w:ins w:id="6193" w:author="Braaksma, Krista (DES)" w:date="2014-10-24T15:46:00Z">
        <w:r>
          <w:rPr>
            <w:rFonts w:ascii="Times New Roman" w:hAnsi="Times New Roman" w:cs="Times New Roman"/>
          </w:rPr>
          <w:t>s</w:t>
        </w:r>
      </w:ins>
      <w:moveTo w:id="6194" w:author="Braaksma, Krista (DES)" w:date="2014-10-24T15:44:00Z">
        <w:r w:rsidRPr="00336BCA">
          <w:rPr>
            <w:rFonts w:ascii="Times New Roman" w:hAnsi="Times New Roman" w:cs="Times New Roman"/>
          </w:rPr>
          <w:t xml:space="preserve"> the occupant to reduce the connected lighting load in a reasonably uniform illumination pattern by at least 50 percent</w:t>
        </w:r>
        <w:r>
          <w:rPr>
            <w:rFonts w:ascii="Times New Roman" w:hAnsi="Times New Roman" w:cs="Times New Roman"/>
          </w:rPr>
          <w:t xml:space="preserve">. </w:t>
        </w:r>
        <w:r w:rsidRPr="00336BCA">
          <w:rPr>
            <w:rFonts w:ascii="Times New Roman" w:hAnsi="Times New Roman" w:cs="Times New Roman"/>
          </w:rPr>
          <w:t xml:space="preserve">Lighting reduction shall be achieved by one of the following or other </w:t>
        </w:r>
        <w:r w:rsidRPr="00336BCA">
          <w:rPr>
            <w:rFonts w:ascii="Times New Roman" w:hAnsi="Times New Roman" w:cs="Times New Roman"/>
            <w:i/>
            <w:iCs/>
          </w:rPr>
          <w:t>approved</w:t>
        </w:r>
        <w:r w:rsidRPr="00336BCA">
          <w:rPr>
            <w:rFonts w:ascii="Times New Roman" w:hAnsi="Times New Roman" w:cs="Times New Roman"/>
          </w:rPr>
          <w:t xml:space="preserve"> method:</w:t>
        </w:r>
      </w:moveTo>
    </w:p>
    <w:p w:rsidR="00B71AC0" w:rsidRPr="00336BCA" w:rsidRDefault="00B71AC0" w:rsidP="00FA0136">
      <w:pPr>
        <w:numPr>
          <w:ilvl w:val="0"/>
          <w:numId w:val="228"/>
        </w:numPr>
        <w:tabs>
          <w:tab w:val="left" w:pos="900"/>
        </w:tabs>
        <w:spacing w:before="60"/>
        <w:rPr>
          <w:rFonts w:ascii="Times New Roman" w:hAnsi="Times New Roman" w:cs="Times New Roman"/>
        </w:rPr>
      </w:pPr>
      <w:moveTo w:id="6195" w:author="Braaksma, Krista (DES)" w:date="2014-10-24T15:44:00Z">
        <w:r w:rsidRPr="00336BCA">
          <w:rPr>
            <w:rFonts w:ascii="Times New Roman" w:hAnsi="Times New Roman" w:cs="Times New Roman"/>
          </w:rPr>
          <w:t>Controlling all lamps or luminaires</w:t>
        </w:r>
      </w:moveTo>
      <w:r w:rsidR="009B3CF2">
        <w:rPr>
          <w:rFonts w:ascii="Times New Roman" w:hAnsi="Times New Roman" w:cs="Times New Roman"/>
        </w:rPr>
        <w:t>.</w:t>
      </w:r>
    </w:p>
    <w:p w:rsidR="00B71AC0" w:rsidRPr="00336BCA" w:rsidRDefault="00B71AC0" w:rsidP="00FA0136">
      <w:pPr>
        <w:numPr>
          <w:ilvl w:val="0"/>
          <w:numId w:val="228"/>
        </w:numPr>
        <w:tabs>
          <w:tab w:val="left" w:pos="900"/>
        </w:tabs>
        <w:spacing w:before="60"/>
        <w:rPr>
          <w:rFonts w:ascii="Times New Roman" w:hAnsi="Times New Roman" w:cs="Times New Roman"/>
        </w:rPr>
      </w:pPr>
      <w:moveTo w:id="6196" w:author="Braaksma, Krista (DES)" w:date="2014-10-24T15:44:00Z">
        <w:r w:rsidRPr="00336BCA">
          <w:rPr>
            <w:rFonts w:ascii="Times New Roman" w:hAnsi="Times New Roman" w:cs="Times New Roman"/>
          </w:rPr>
          <w:t>Dual switching of alternate rows of luminaires, alternate luminaires or alternate lamps</w:t>
        </w:r>
      </w:moveTo>
      <w:r w:rsidR="009B3CF2">
        <w:rPr>
          <w:rFonts w:ascii="Times New Roman" w:hAnsi="Times New Roman" w:cs="Times New Roman"/>
        </w:rPr>
        <w:t>.</w:t>
      </w:r>
    </w:p>
    <w:p w:rsidR="00B71AC0" w:rsidRPr="00336BCA" w:rsidRDefault="00B71AC0" w:rsidP="00FA0136">
      <w:pPr>
        <w:numPr>
          <w:ilvl w:val="0"/>
          <w:numId w:val="228"/>
        </w:numPr>
        <w:tabs>
          <w:tab w:val="left" w:pos="900"/>
        </w:tabs>
        <w:spacing w:before="60"/>
        <w:rPr>
          <w:rFonts w:ascii="Times New Roman" w:hAnsi="Times New Roman" w:cs="Times New Roman"/>
        </w:rPr>
      </w:pPr>
      <w:moveTo w:id="6197" w:author="Braaksma, Krista (DES)" w:date="2014-10-24T15:44:00Z">
        <w:r w:rsidRPr="00336BCA">
          <w:rPr>
            <w:rFonts w:ascii="Times New Roman" w:hAnsi="Times New Roman" w:cs="Times New Roman"/>
          </w:rPr>
          <w:t>Switching the middle lamp luminaires independently of the outer lamps</w:t>
        </w:r>
      </w:moveTo>
      <w:r w:rsidR="009B3CF2">
        <w:rPr>
          <w:rFonts w:ascii="Times New Roman" w:hAnsi="Times New Roman" w:cs="Times New Roman"/>
        </w:rPr>
        <w:t>.</w:t>
      </w:r>
    </w:p>
    <w:p w:rsidR="00B71AC0" w:rsidRPr="00336BCA" w:rsidRDefault="00B71AC0" w:rsidP="00FA0136">
      <w:pPr>
        <w:numPr>
          <w:ilvl w:val="0"/>
          <w:numId w:val="228"/>
        </w:numPr>
        <w:tabs>
          <w:tab w:val="left" w:pos="900"/>
        </w:tabs>
        <w:spacing w:before="60"/>
        <w:rPr>
          <w:rFonts w:ascii="Times New Roman" w:hAnsi="Times New Roman" w:cs="Times New Roman"/>
        </w:rPr>
      </w:pPr>
      <w:moveTo w:id="6198" w:author="Braaksma, Krista (DES)" w:date="2014-10-24T15:44:00Z">
        <w:r w:rsidRPr="00336BCA">
          <w:rPr>
            <w:rFonts w:ascii="Times New Roman" w:hAnsi="Times New Roman" w:cs="Times New Roman"/>
          </w:rPr>
          <w:t>Switching each luminaire or each lamp.</w:t>
        </w:r>
      </w:moveTo>
    </w:p>
    <w:p w:rsidR="00B71AC0" w:rsidRPr="00336BCA" w:rsidRDefault="00B71AC0" w:rsidP="00B71AC0">
      <w:pPr>
        <w:tabs>
          <w:tab w:val="left" w:pos="720"/>
          <w:tab w:val="left" w:pos="2160"/>
        </w:tabs>
        <w:spacing w:before="60"/>
        <w:ind w:left="720"/>
        <w:rPr>
          <w:rFonts w:ascii="Times New Roman" w:hAnsi="Times New Roman" w:cs="Times New Roman"/>
        </w:rPr>
      </w:pPr>
      <w:moveTo w:id="6199" w:author="Braaksma, Krista (DES)" w:date="2014-10-24T15:44:00Z">
        <w:r w:rsidRPr="00D41580">
          <w:rPr>
            <w:rFonts w:ascii="Times New Roman" w:hAnsi="Times New Roman" w:cs="Times New Roman"/>
            <w:b/>
          </w:rPr>
          <w:t>Exception:</w:t>
        </w:r>
        <w:r w:rsidRPr="00336BCA">
          <w:rPr>
            <w:rFonts w:ascii="Times New Roman" w:hAnsi="Times New Roman" w:cs="Times New Roman"/>
          </w:rPr>
          <w:t xml:space="preserve">  Light reduction controls </w:t>
        </w:r>
        <w:del w:id="6200" w:author="Braaksma, Krista (DES)" w:date="2014-10-24T15:51:00Z">
          <w:r w:rsidRPr="00336BCA" w:rsidDel="00F42526">
            <w:rPr>
              <w:rFonts w:ascii="Times New Roman" w:hAnsi="Times New Roman" w:cs="Times New Roman"/>
            </w:rPr>
            <w:delText>need not be provided in the following areas and spaces:</w:delText>
          </w:r>
        </w:del>
      </w:moveTo>
      <w:ins w:id="6201" w:author="Braaksma, Krista (DES)" w:date="2014-10-24T15:51:00Z">
        <w:r w:rsidR="00F42526">
          <w:rPr>
            <w:rFonts w:ascii="Times New Roman" w:hAnsi="Times New Roman" w:cs="Times New Roman"/>
          </w:rPr>
          <w:t>are not required in daylight zones with daylight responsive controls complying with Section C405.2.3.</w:t>
        </w:r>
      </w:ins>
    </w:p>
    <w:p w:rsidR="00B71AC0" w:rsidRPr="00336BCA" w:rsidDel="00F42526" w:rsidRDefault="00B71AC0" w:rsidP="00B71AC0">
      <w:pPr>
        <w:numPr>
          <w:ilvl w:val="0"/>
          <w:numId w:val="102"/>
        </w:numPr>
        <w:tabs>
          <w:tab w:val="left" w:pos="0"/>
          <w:tab w:val="left" w:pos="1260"/>
        </w:tabs>
        <w:spacing w:before="60"/>
        <w:ind w:left="1260"/>
        <w:rPr>
          <w:del w:id="6202" w:author="Braaksma, Krista (DES)" w:date="2014-10-24T15:52:00Z"/>
          <w:rFonts w:ascii="Times New Roman" w:hAnsi="Times New Roman" w:cs="Times New Roman"/>
        </w:rPr>
      </w:pPr>
      <w:moveTo w:id="6203" w:author="Braaksma, Krista (DES)" w:date="2014-10-24T15:44:00Z">
        <w:del w:id="6204" w:author="Braaksma, Krista (DES)" w:date="2014-10-24T15:52:00Z">
          <w:r w:rsidRPr="00336BCA" w:rsidDel="00F42526">
            <w:rPr>
              <w:rFonts w:ascii="Times New Roman" w:hAnsi="Times New Roman" w:cs="Times New Roman"/>
            </w:rPr>
            <w:delText>Areas that have only one luminaire, with rated power less than 100 watts.</w:delText>
          </w:r>
        </w:del>
      </w:moveTo>
    </w:p>
    <w:p w:rsidR="00B71AC0" w:rsidRPr="00336BCA" w:rsidDel="00F42526" w:rsidRDefault="00B71AC0" w:rsidP="00B71AC0">
      <w:pPr>
        <w:numPr>
          <w:ilvl w:val="0"/>
          <w:numId w:val="102"/>
        </w:numPr>
        <w:tabs>
          <w:tab w:val="left" w:pos="0"/>
          <w:tab w:val="left" w:pos="1260"/>
        </w:tabs>
        <w:spacing w:before="60"/>
        <w:ind w:left="1260"/>
        <w:rPr>
          <w:del w:id="6205" w:author="Braaksma, Krista (DES)" w:date="2014-10-24T15:52:00Z"/>
          <w:rFonts w:ascii="Times New Roman" w:hAnsi="Times New Roman" w:cs="Times New Roman"/>
        </w:rPr>
      </w:pPr>
      <w:moveTo w:id="6206" w:author="Braaksma, Krista (DES)" w:date="2014-10-24T15:44:00Z">
        <w:del w:id="6207" w:author="Braaksma, Krista (DES)" w:date="2014-10-24T15:52:00Z">
          <w:r w:rsidRPr="00336BCA" w:rsidDel="00F42526">
            <w:rPr>
              <w:rFonts w:ascii="Times New Roman" w:hAnsi="Times New Roman" w:cs="Times New Roman"/>
            </w:rPr>
            <w:delText>Areas that are controlled by an occupant-sensing device.</w:delText>
          </w:r>
        </w:del>
      </w:moveTo>
    </w:p>
    <w:p w:rsidR="00B71AC0" w:rsidRPr="00336BCA" w:rsidDel="00F42526" w:rsidRDefault="00B71AC0" w:rsidP="00B71AC0">
      <w:pPr>
        <w:numPr>
          <w:ilvl w:val="0"/>
          <w:numId w:val="102"/>
        </w:numPr>
        <w:tabs>
          <w:tab w:val="left" w:pos="0"/>
          <w:tab w:val="left" w:pos="1260"/>
        </w:tabs>
        <w:spacing w:before="60"/>
        <w:ind w:left="1260"/>
        <w:rPr>
          <w:del w:id="6208" w:author="Braaksma, Krista (DES)" w:date="2014-10-24T15:52:00Z"/>
          <w:rFonts w:ascii="Times New Roman" w:hAnsi="Times New Roman" w:cs="Times New Roman"/>
        </w:rPr>
      </w:pPr>
      <w:moveTo w:id="6209" w:author="Braaksma, Krista (DES)" w:date="2014-10-24T15:44:00Z">
        <w:del w:id="6210" w:author="Braaksma, Krista (DES)" w:date="2014-10-24T15:52:00Z">
          <w:r w:rsidRPr="00336BCA" w:rsidDel="00F42526">
            <w:rPr>
              <w:rFonts w:ascii="Times New Roman" w:hAnsi="Times New Roman" w:cs="Times New Roman"/>
            </w:rPr>
            <w:delText>Corridors, equipment rooms, storerooms, restrooms, public lobbies, electrical or mechanical rooms.</w:delText>
          </w:r>
        </w:del>
      </w:moveTo>
    </w:p>
    <w:p w:rsidR="00B71AC0" w:rsidRPr="00336BCA" w:rsidDel="00F42526" w:rsidRDefault="00B71AC0" w:rsidP="00B71AC0">
      <w:pPr>
        <w:numPr>
          <w:ilvl w:val="0"/>
          <w:numId w:val="102"/>
        </w:numPr>
        <w:tabs>
          <w:tab w:val="left" w:pos="0"/>
          <w:tab w:val="left" w:pos="1260"/>
        </w:tabs>
        <w:spacing w:before="60"/>
        <w:ind w:left="1260"/>
        <w:rPr>
          <w:del w:id="6211" w:author="Braaksma, Krista (DES)" w:date="2014-10-24T15:52:00Z"/>
          <w:rFonts w:ascii="Times New Roman" w:hAnsi="Times New Roman" w:cs="Times New Roman"/>
        </w:rPr>
      </w:pPr>
      <w:moveTo w:id="6212" w:author="Braaksma, Krista (DES)" w:date="2014-10-24T15:44:00Z">
        <w:del w:id="6213" w:author="Braaksma, Krista (DES)" w:date="2014-10-24T15:52:00Z">
          <w:r w:rsidRPr="00336BCA" w:rsidDel="00F42526">
            <w:rPr>
              <w:rFonts w:ascii="Times New Roman" w:hAnsi="Times New Roman" w:cs="Times New Roman"/>
              <w:i/>
              <w:iCs/>
            </w:rPr>
            <w:delText>Sleeping unit</w:delText>
          </w:r>
          <w:r w:rsidRPr="00336BCA" w:rsidDel="00F42526">
            <w:rPr>
              <w:rFonts w:ascii="Times New Roman" w:hAnsi="Times New Roman" w:cs="Times New Roman"/>
            </w:rPr>
            <w:delText xml:space="preserve"> (see Section C405.2.3).</w:delText>
          </w:r>
        </w:del>
      </w:moveTo>
    </w:p>
    <w:p w:rsidR="00B71AC0" w:rsidRPr="00336BCA" w:rsidDel="00F42526" w:rsidRDefault="00B71AC0" w:rsidP="00B71AC0">
      <w:pPr>
        <w:numPr>
          <w:ilvl w:val="0"/>
          <w:numId w:val="102"/>
        </w:numPr>
        <w:tabs>
          <w:tab w:val="left" w:pos="0"/>
          <w:tab w:val="left" w:pos="1260"/>
        </w:tabs>
        <w:spacing w:before="60"/>
        <w:ind w:left="1260"/>
        <w:rPr>
          <w:del w:id="6214" w:author="Braaksma, Krista (DES)" w:date="2014-10-24T15:52:00Z"/>
          <w:rFonts w:ascii="Times New Roman" w:hAnsi="Times New Roman" w:cs="Times New Roman"/>
        </w:rPr>
      </w:pPr>
      <w:moveTo w:id="6215" w:author="Braaksma, Krista (DES)" w:date="2014-10-24T15:44:00Z">
        <w:del w:id="6216" w:author="Braaksma, Krista (DES)" w:date="2014-10-24T15:52:00Z">
          <w:r w:rsidRPr="00336BCA" w:rsidDel="00F42526">
            <w:rPr>
              <w:rFonts w:ascii="Times New Roman" w:hAnsi="Times New Roman" w:cs="Times New Roman"/>
            </w:rPr>
            <w:delText>Spaces that use less than 0.6 watts per square foot (6.5 W/m</w:delText>
          </w:r>
          <w:r w:rsidRPr="00336BCA" w:rsidDel="00F42526">
            <w:rPr>
              <w:rFonts w:ascii="Times New Roman" w:hAnsi="Times New Roman" w:cs="Times New Roman"/>
              <w:vertAlign w:val="superscript"/>
            </w:rPr>
            <w:delText>2</w:delText>
          </w:r>
          <w:r w:rsidRPr="00336BCA" w:rsidDel="00F42526">
            <w:rPr>
              <w:rFonts w:ascii="Times New Roman" w:hAnsi="Times New Roman" w:cs="Times New Roman"/>
            </w:rPr>
            <w:delText>).</w:delText>
          </w:r>
        </w:del>
      </w:moveTo>
    </w:p>
    <w:p w:rsidR="00B71AC0" w:rsidRPr="00336BCA" w:rsidDel="00F42526" w:rsidRDefault="00B71AC0" w:rsidP="00B71AC0">
      <w:pPr>
        <w:numPr>
          <w:ilvl w:val="0"/>
          <w:numId w:val="102"/>
        </w:numPr>
        <w:tabs>
          <w:tab w:val="left" w:pos="0"/>
          <w:tab w:val="left" w:pos="1260"/>
        </w:tabs>
        <w:spacing w:before="60"/>
        <w:ind w:left="1260"/>
        <w:rPr>
          <w:del w:id="6217" w:author="Braaksma, Krista (DES)" w:date="2014-10-24T15:52:00Z"/>
          <w:rFonts w:ascii="Times New Roman" w:hAnsi="Times New Roman" w:cs="Times New Roman"/>
        </w:rPr>
      </w:pPr>
      <w:moveTo w:id="6218" w:author="Braaksma, Krista (DES)" w:date="2014-10-24T15:44:00Z">
        <w:del w:id="6219" w:author="Braaksma, Krista (DES)" w:date="2014-10-24T15:52:00Z">
          <w:r w:rsidRPr="00336BCA" w:rsidDel="00F42526">
            <w:rPr>
              <w:rFonts w:ascii="Times New Roman" w:hAnsi="Times New Roman" w:cs="Times New Roman"/>
            </w:rPr>
            <w:delText>Daylight spaces complying with Section C405.2.2.3.2.</w:delText>
          </w:r>
        </w:del>
      </w:moveTo>
    </w:p>
    <w:moveToRangeEnd w:id="6183"/>
    <w:p w:rsidR="00F42526" w:rsidRDefault="00F42526" w:rsidP="00F42526">
      <w:pPr>
        <w:spacing w:before="120"/>
        <w:ind w:left="720"/>
        <w:rPr>
          <w:ins w:id="6220" w:author="Braaksma, Krista (DES)" w:date="2014-04-14T16:41:00Z"/>
          <w:rFonts w:ascii="Times New Roman" w:hAnsi="Times New Roman" w:cs="Times New Roman"/>
          <w:bCs/>
        </w:rPr>
      </w:pPr>
      <w:r w:rsidRPr="00336BCA">
        <w:rPr>
          <w:rFonts w:ascii="Times New Roman" w:hAnsi="Times New Roman" w:cs="Times New Roman"/>
          <w:b/>
          <w:bCs/>
        </w:rPr>
        <w:t xml:space="preserve">C405.2.2.3 </w:t>
      </w:r>
      <w:commentRangeStart w:id="6221"/>
      <w:ins w:id="6222" w:author="Braaksma, Krista (DES)" w:date="2014-04-14T16:41:00Z">
        <w:r>
          <w:rPr>
            <w:rFonts w:ascii="Times New Roman" w:hAnsi="Times New Roman" w:cs="Times New Roman"/>
            <w:b/>
            <w:bCs/>
          </w:rPr>
          <w:t xml:space="preserve">Manual controls. </w:t>
        </w:r>
      </w:ins>
      <w:ins w:id="6223" w:author="Braaksma, Krista (DES)" w:date="2014-11-24T14:39:00Z">
        <w:r w:rsidR="00D1356E">
          <w:rPr>
            <w:rFonts w:ascii="Times New Roman" w:hAnsi="Times New Roman" w:cs="Times New Roman"/>
            <w:bCs/>
          </w:rPr>
          <w:t>Each area enclosed by walls or floor-to-ceiling partitions shall have at least one manual control for the lighting serving that area</w:t>
        </w:r>
      </w:ins>
      <w:ins w:id="6224" w:author="Braaksma, Krista (DES)" w:date="2014-11-24T14:41:00Z">
        <w:r w:rsidR="00D1356E">
          <w:rPr>
            <w:rFonts w:ascii="Times New Roman" w:hAnsi="Times New Roman" w:cs="Times New Roman"/>
            <w:bCs/>
          </w:rPr>
          <w:t>, unless exempted by Section C405.2</w:t>
        </w:r>
      </w:ins>
      <w:ins w:id="6225" w:author="Braaksma, Krista (DES)" w:date="2014-11-24T14:39:00Z">
        <w:r w:rsidR="00D1356E">
          <w:rPr>
            <w:rFonts w:ascii="Times New Roman" w:hAnsi="Times New Roman" w:cs="Times New Roman"/>
            <w:bCs/>
          </w:rPr>
          <w:t xml:space="preserve">. </w:t>
        </w:r>
      </w:ins>
      <w:ins w:id="6226" w:author="Braaksma, Krista (DES)" w:date="2014-04-14T16:41:00Z">
        <w:r w:rsidRPr="006971EE">
          <w:rPr>
            <w:rFonts w:ascii="Times New Roman" w:hAnsi="Times New Roman" w:cs="Times New Roman"/>
            <w:bCs/>
          </w:rPr>
          <w:t>Manual controls for lights shall meet the following req</w:t>
        </w:r>
        <w:r>
          <w:rPr>
            <w:rFonts w:ascii="Times New Roman" w:hAnsi="Times New Roman" w:cs="Times New Roman"/>
            <w:bCs/>
          </w:rPr>
          <w:t>u</w:t>
        </w:r>
        <w:r w:rsidRPr="006971EE">
          <w:rPr>
            <w:rFonts w:ascii="Times New Roman" w:hAnsi="Times New Roman" w:cs="Times New Roman"/>
            <w:bCs/>
          </w:rPr>
          <w:t>i</w:t>
        </w:r>
        <w:r w:rsidRPr="006A0A43">
          <w:rPr>
            <w:rFonts w:ascii="Times New Roman" w:hAnsi="Times New Roman" w:cs="Times New Roman"/>
            <w:bCs/>
          </w:rPr>
          <w:t>rem</w:t>
        </w:r>
        <w:r w:rsidRPr="006971EE">
          <w:rPr>
            <w:rFonts w:ascii="Times New Roman" w:hAnsi="Times New Roman" w:cs="Times New Roman"/>
            <w:bCs/>
          </w:rPr>
          <w:t>en</w:t>
        </w:r>
        <w:r>
          <w:rPr>
            <w:rFonts w:ascii="Times New Roman" w:hAnsi="Times New Roman" w:cs="Times New Roman"/>
            <w:bCs/>
          </w:rPr>
          <w:t>ts</w:t>
        </w:r>
        <w:r w:rsidRPr="006971EE">
          <w:rPr>
            <w:rFonts w:ascii="Times New Roman" w:hAnsi="Times New Roman" w:cs="Times New Roman"/>
            <w:bCs/>
          </w:rPr>
          <w:t>:</w:t>
        </w:r>
      </w:ins>
    </w:p>
    <w:p w:rsidR="00F42526" w:rsidRDefault="00F42526" w:rsidP="00093011">
      <w:pPr>
        <w:pStyle w:val="ListParagraph"/>
        <w:numPr>
          <w:ilvl w:val="1"/>
          <w:numId w:val="202"/>
        </w:numPr>
        <w:spacing w:before="120"/>
        <w:ind w:left="1080"/>
        <w:rPr>
          <w:ins w:id="6227" w:author="Braaksma, Krista (DES)" w:date="2014-04-14T16:42:00Z"/>
          <w:rFonts w:ascii="Times New Roman" w:hAnsi="Times New Roman" w:cs="Times New Roman"/>
          <w:bCs/>
        </w:rPr>
      </w:pPr>
      <w:ins w:id="6228" w:author="Braaksma, Krista (DES)" w:date="2014-04-14T16:41:00Z">
        <w:r>
          <w:rPr>
            <w:rFonts w:ascii="Times New Roman" w:hAnsi="Times New Roman" w:cs="Times New Roman"/>
            <w:bCs/>
          </w:rPr>
          <w:t>Shall be readily accessible to occupants</w:t>
        </w:r>
      </w:ins>
      <w:ins w:id="6229" w:author="Braaksma, Krista (DES)" w:date="2014-12-19T16:30:00Z">
        <w:r w:rsidR="009B3CF2">
          <w:rPr>
            <w:rFonts w:ascii="Times New Roman" w:hAnsi="Times New Roman" w:cs="Times New Roman"/>
            <w:bCs/>
          </w:rPr>
          <w:t>.</w:t>
        </w:r>
      </w:ins>
    </w:p>
    <w:p w:rsidR="00F42526" w:rsidRPr="006971EE" w:rsidRDefault="00F42526" w:rsidP="00093011">
      <w:pPr>
        <w:pStyle w:val="ListParagraph"/>
        <w:numPr>
          <w:ilvl w:val="1"/>
          <w:numId w:val="202"/>
        </w:numPr>
        <w:spacing w:before="120"/>
        <w:ind w:left="1080"/>
        <w:rPr>
          <w:ins w:id="6230" w:author="Braaksma, Krista (DES)" w:date="2014-04-14T16:40:00Z"/>
          <w:rFonts w:ascii="Times New Roman" w:hAnsi="Times New Roman" w:cs="Times New Roman"/>
          <w:bCs/>
        </w:rPr>
      </w:pPr>
      <w:ins w:id="6231" w:author="Braaksma, Krista (DES)" w:date="2014-04-14T16:42:00Z">
        <w:r>
          <w:rPr>
            <w:rFonts w:ascii="Times New Roman" w:hAnsi="Times New Roman" w:cs="Times New Roman"/>
            <w:bCs/>
          </w:rPr>
          <w:t xml:space="preserve">Shall be located where the </w:t>
        </w:r>
      </w:ins>
      <w:ins w:id="6232" w:author="Braaksma, Krista (DES)" w:date="2014-11-24T14:37:00Z">
        <w:r w:rsidR="000A6830">
          <w:rPr>
            <w:rFonts w:ascii="Times New Roman" w:hAnsi="Times New Roman" w:cs="Times New Roman"/>
            <w:bCs/>
          </w:rPr>
          <w:t>controlled</w:t>
        </w:r>
      </w:ins>
      <w:ins w:id="6233" w:author="Braaksma, Krista (DES)" w:date="2014-04-14T16:42:00Z">
        <w:r>
          <w:rPr>
            <w:rFonts w:ascii="Times New Roman" w:hAnsi="Times New Roman" w:cs="Times New Roman"/>
            <w:bCs/>
          </w:rPr>
          <w:t xml:space="preserve"> lights are visible; or the control shall identify the area served by the lights and indicate their status.</w:t>
        </w:r>
      </w:ins>
      <w:commentRangeEnd w:id="6221"/>
      <w:ins w:id="6234" w:author="Braaksma, Krista (DES)" w:date="2014-04-14T16:43:00Z">
        <w:r>
          <w:rPr>
            <w:rStyle w:val="CommentReference"/>
            <w:rFonts w:eastAsia="Times New Roman" w:cs="Times New Roman"/>
          </w:rPr>
          <w:commentReference w:id="6221"/>
        </w:r>
      </w:ins>
    </w:p>
    <w:p w:rsidR="00D827CF" w:rsidRPr="00336BCA" w:rsidRDefault="00867E14" w:rsidP="00D827CF">
      <w:pPr>
        <w:spacing w:before="120"/>
        <w:ind w:left="360"/>
        <w:rPr>
          <w:rFonts w:ascii="Times New Roman" w:hAnsi="Times New Roman" w:cs="Times New Roman"/>
        </w:rPr>
      </w:pPr>
      <w:r w:rsidRPr="00336BCA">
        <w:rPr>
          <w:rFonts w:ascii="Times New Roman" w:hAnsi="Times New Roman" w:cs="Times New Roman"/>
          <w:b/>
          <w:bCs/>
        </w:rPr>
        <w:t>C405.2.3</w:t>
      </w:r>
      <w:ins w:id="6235" w:author="Braaksma, Krista (DES)" w:date="2014-04-14T16:43:00Z">
        <w:r w:rsidR="00D827CF">
          <w:rPr>
            <w:rFonts w:ascii="Times New Roman" w:hAnsi="Times New Roman" w:cs="Times New Roman"/>
            <w:b/>
            <w:bCs/>
          </w:rPr>
          <w:t xml:space="preserve"> </w:t>
        </w:r>
      </w:ins>
      <w:r w:rsidR="00D827CF" w:rsidRPr="00336BCA">
        <w:rPr>
          <w:rFonts w:ascii="Times New Roman" w:hAnsi="Times New Roman" w:cs="Times New Roman"/>
          <w:b/>
          <w:bCs/>
        </w:rPr>
        <w:t xml:space="preserve">Daylight </w:t>
      </w:r>
      <w:del w:id="6236" w:author="Braaksma, Krista (DES)" w:date="2014-04-15T14:47:00Z">
        <w:r w:rsidR="00D827CF" w:rsidRPr="00336BCA" w:rsidDel="00CC4E16">
          <w:rPr>
            <w:rFonts w:ascii="Times New Roman" w:hAnsi="Times New Roman" w:cs="Times New Roman"/>
            <w:b/>
            <w:bCs/>
          </w:rPr>
          <w:delText xml:space="preserve">zone </w:delText>
        </w:r>
      </w:del>
      <w:ins w:id="6237" w:author="Braaksma, Krista (DES)" w:date="2014-04-15T14:47:00Z">
        <w:r w:rsidR="00D827CF">
          <w:rPr>
            <w:rFonts w:ascii="Times New Roman" w:hAnsi="Times New Roman" w:cs="Times New Roman"/>
            <w:b/>
            <w:bCs/>
          </w:rPr>
          <w:t xml:space="preserve">responsive </w:t>
        </w:r>
      </w:ins>
      <w:r w:rsidR="00D827CF" w:rsidRPr="00336BCA">
        <w:rPr>
          <w:rFonts w:ascii="Times New Roman" w:hAnsi="Times New Roman" w:cs="Times New Roman"/>
          <w:b/>
          <w:bCs/>
        </w:rPr>
        <w:t>control</w:t>
      </w:r>
      <w:ins w:id="6238" w:author="Braaksma, Krista (DES)" w:date="2014-04-15T14:47:00Z">
        <w:r w:rsidR="00D827CF">
          <w:rPr>
            <w:rFonts w:ascii="Times New Roman" w:hAnsi="Times New Roman" w:cs="Times New Roman"/>
            <w:b/>
            <w:bCs/>
          </w:rPr>
          <w:t>s</w:t>
        </w:r>
      </w:ins>
      <w:r w:rsidR="00D827CF">
        <w:rPr>
          <w:rFonts w:ascii="Times New Roman" w:hAnsi="Times New Roman" w:cs="Times New Roman"/>
          <w:b/>
          <w:bCs/>
        </w:rPr>
        <w:t xml:space="preserve">. </w:t>
      </w:r>
      <w:r w:rsidR="00D827CF" w:rsidRPr="00336BCA">
        <w:rPr>
          <w:rFonts w:ascii="Times New Roman" w:hAnsi="Times New Roman" w:cs="Times New Roman"/>
        </w:rPr>
        <w:t>Daylight</w:t>
      </w:r>
      <w:del w:id="6239" w:author="Braaksma, Krista (DES)" w:date="2014-04-15T14:48:00Z">
        <w:r w:rsidR="00D827CF" w:rsidRPr="00336BCA" w:rsidDel="00CC4E16">
          <w:rPr>
            <w:rFonts w:ascii="Times New Roman" w:hAnsi="Times New Roman" w:cs="Times New Roman"/>
          </w:rPr>
          <w:delText xml:space="preserve"> zones shall be designed such that lights in the daylight zone are controlled independently of general area lighting and are controlled in accordance with Section C405.2.2.3.2</w:delText>
        </w:r>
        <w:r w:rsidR="00D827CF" w:rsidDel="00CC4E16">
          <w:rPr>
            <w:rFonts w:ascii="Times New Roman" w:hAnsi="Times New Roman" w:cs="Times New Roman"/>
          </w:rPr>
          <w:delText xml:space="preserve">. </w:delText>
        </w:r>
        <w:r w:rsidR="00D827CF" w:rsidRPr="00336BCA" w:rsidDel="00CC4E16">
          <w:rPr>
            <w:rFonts w:ascii="Times New Roman" w:hAnsi="Times New Roman" w:cs="Times New Roman"/>
          </w:rPr>
          <w:delText>Each daylight control zone shall not exceed 2,500 square feet (232 m</w:delText>
        </w:r>
        <w:r w:rsidR="00D827CF" w:rsidRPr="00336BCA" w:rsidDel="00CC4E16">
          <w:rPr>
            <w:rFonts w:ascii="Times New Roman" w:hAnsi="Times New Roman" w:cs="Times New Roman"/>
            <w:vertAlign w:val="superscript"/>
          </w:rPr>
          <w:delText>2</w:delText>
        </w:r>
        <w:r w:rsidR="00D827CF" w:rsidRPr="00336BCA" w:rsidDel="00CC4E16">
          <w:rPr>
            <w:rFonts w:ascii="Times New Roman" w:hAnsi="Times New Roman" w:cs="Times New Roman"/>
          </w:rPr>
          <w:delText>)</w:delText>
        </w:r>
        <w:r w:rsidR="00D827CF" w:rsidDel="00CC4E16">
          <w:rPr>
            <w:rFonts w:ascii="Times New Roman" w:hAnsi="Times New Roman" w:cs="Times New Roman"/>
          </w:rPr>
          <w:delText xml:space="preserve">. </w:delText>
        </w:r>
        <w:r w:rsidR="00D827CF" w:rsidRPr="00336BCA" w:rsidDel="00CC4E16">
          <w:rPr>
            <w:rFonts w:ascii="Times New Roman" w:hAnsi="Times New Roman" w:cs="Times New Roman"/>
          </w:rPr>
          <w:delText>Contiguous daylight zones adjacent to vertical fenestration are allowed to be controlled by a single controlling device provided that they do not include zones facing more than two adjacent cardinal orientations (i.e., north, east, south, west)</w:delText>
        </w:r>
        <w:r w:rsidR="00D827CF" w:rsidDel="00CC4E16">
          <w:rPr>
            <w:rFonts w:ascii="Times New Roman" w:hAnsi="Times New Roman" w:cs="Times New Roman"/>
          </w:rPr>
          <w:delText xml:space="preserve">. </w:delText>
        </w:r>
        <w:r w:rsidR="00D827CF" w:rsidRPr="00336BCA" w:rsidDel="00CC4E16">
          <w:rPr>
            <w:rFonts w:ascii="Times New Roman" w:hAnsi="Times New Roman" w:cs="Times New Roman"/>
          </w:rPr>
          <w:delText>The primary daylight zone shall be controlled separately from the secondary daylight zone</w:delText>
        </w:r>
        <w:r w:rsidR="00D827CF" w:rsidDel="00CC4E16">
          <w:rPr>
            <w:rFonts w:ascii="Times New Roman" w:hAnsi="Times New Roman" w:cs="Times New Roman"/>
          </w:rPr>
          <w:delText xml:space="preserve">. </w:delText>
        </w:r>
        <w:r w:rsidR="00D827CF" w:rsidRPr="00336BCA" w:rsidDel="00CC4E16">
          <w:rPr>
            <w:rFonts w:ascii="Times New Roman" w:hAnsi="Times New Roman" w:cs="Times New Roman"/>
          </w:rPr>
          <w:delText>Daylight zones under skylights more than 15 feet (4572 mm) from the perimeter shall be controlled separately from daylight zones adjacent to vertical fenestration</w:delText>
        </w:r>
        <w:r w:rsidR="00D827CF" w:rsidDel="00CC4E16">
          <w:rPr>
            <w:rFonts w:ascii="Times New Roman" w:hAnsi="Times New Roman" w:cs="Times New Roman"/>
          </w:rPr>
          <w:delText xml:space="preserve">. </w:delText>
        </w:r>
        <w:r w:rsidR="00D827CF" w:rsidRPr="00336BCA" w:rsidDel="00CC4E16">
          <w:rPr>
            <w:rFonts w:ascii="Times New Roman" w:hAnsi="Times New Roman" w:cs="Times New Roman"/>
          </w:rPr>
          <w:delText>Controls shall</w:delText>
        </w:r>
      </w:del>
      <w:ins w:id="6240" w:author="Braaksma, Krista (DES)" w:date="2014-04-15T14:48:00Z">
        <w:r w:rsidR="00D827CF">
          <w:rPr>
            <w:rFonts w:ascii="Times New Roman" w:hAnsi="Times New Roman" w:cs="Times New Roman"/>
          </w:rPr>
          <w:t xml:space="preserve"> </w:t>
        </w:r>
        <w:commentRangeStart w:id="6241"/>
        <w:r w:rsidR="00D827CF">
          <w:rPr>
            <w:rFonts w:ascii="Times New Roman" w:hAnsi="Times New Roman" w:cs="Times New Roman"/>
          </w:rPr>
          <w:t xml:space="preserve">responsive controls complying with Section C405.2.3.1 shall be provided to control the </w:t>
        </w:r>
      </w:ins>
      <w:ins w:id="6242" w:author="Braaksma, Krista (DES)" w:date="2014-04-15T14:49:00Z">
        <w:r w:rsidR="00D827CF">
          <w:rPr>
            <w:rFonts w:ascii="Times New Roman" w:hAnsi="Times New Roman" w:cs="Times New Roman"/>
          </w:rPr>
          <w:t>electric</w:t>
        </w:r>
      </w:ins>
      <w:ins w:id="6243" w:author="Braaksma, Krista (DES)" w:date="2014-04-15T14:48:00Z">
        <w:r w:rsidR="00D827CF">
          <w:rPr>
            <w:rFonts w:ascii="Times New Roman" w:hAnsi="Times New Roman" w:cs="Times New Roman"/>
          </w:rPr>
          <w:t xml:space="preserve"> </w:t>
        </w:r>
      </w:ins>
      <w:ins w:id="6244" w:author="Braaksma, Krista (DES)" w:date="2014-04-15T14:49:00Z">
        <w:r w:rsidR="00D827CF">
          <w:rPr>
            <w:rFonts w:ascii="Times New Roman" w:hAnsi="Times New Roman" w:cs="Times New Roman"/>
          </w:rPr>
          <w:t>lights within daylight zones in spaces</w:t>
        </w:r>
      </w:ins>
      <w:ins w:id="6245" w:author="Braaksma, Krista (DES)" w:date="2015-01-13T15:15:00Z">
        <w:r w:rsidR="009D651C" w:rsidRPr="009D651C">
          <w:rPr>
            <w:rFonts w:ascii="Times New Roman" w:hAnsi="Times New Roman" w:cs="Times New Roman"/>
          </w:rPr>
          <w:t xml:space="preserve"> </w:t>
        </w:r>
        <w:r w:rsidR="009D651C">
          <w:rPr>
            <w:rFonts w:ascii="Times New Roman" w:hAnsi="Times New Roman" w:cs="Times New Roman"/>
          </w:rPr>
          <w:t xml:space="preserve">with </w:t>
        </w:r>
        <w:r w:rsidR="009D651C" w:rsidRPr="00841675">
          <w:rPr>
            <w:rFonts w:ascii="Times New Roman" w:hAnsi="Times New Roman" w:cs="Times New Roman"/>
            <w:strike/>
          </w:rPr>
          <w:t>a total of</w:t>
        </w:r>
        <w:r w:rsidR="009D651C">
          <w:rPr>
            <w:rFonts w:ascii="Times New Roman" w:hAnsi="Times New Roman" w:cs="Times New Roman"/>
          </w:rPr>
          <w:t xml:space="preserve"> more than two fixtures of general lighting within the </w:t>
        </w:r>
        <w:r w:rsidR="009D651C" w:rsidRPr="00841675">
          <w:rPr>
            <w:rFonts w:ascii="Times New Roman" w:hAnsi="Times New Roman" w:cs="Times New Roman"/>
            <w:b/>
            <w:strike/>
          </w:rPr>
          <w:t>primary</w:t>
        </w:r>
        <w:r w:rsidR="009D651C" w:rsidRPr="00841675">
          <w:rPr>
            <w:rFonts w:ascii="Times New Roman" w:hAnsi="Times New Roman" w:cs="Times New Roman"/>
            <w:strike/>
          </w:rPr>
          <w:t xml:space="preserve"> </w:t>
        </w:r>
        <w:r w:rsidR="009D651C">
          <w:rPr>
            <w:rFonts w:ascii="Times New Roman" w:hAnsi="Times New Roman" w:cs="Times New Roman"/>
          </w:rPr>
          <w:t>sidelight daylight zones</w:t>
        </w:r>
        <w:r w:rsidR="009D651C" w:rsidRPr="00841675">
          <w:rPr>
            <w:rFonts w:ascii="Times New Roman" w:hAnsi="Times New Roman" w:cs="Times New Roman"/>
            <w:strike/>
          </w:rPr>
          <w:t xml:space="preserve">, </w:t>
        </w:r>
        <w:r w:rsidR="009D651C" w:rsidRPr="00841675">
          <w:rPr>
            <w:rFonts w:ascii="Times New Roman" w:hAnsi="Times New Roman" w:cs="Times New Roman"/>
            <w:b/>
            <w:strike/>
          </w:rPr>
          <w:t>or a total of 300 watts or greater of general lighting within the primary and secondary sidelight daylight zones,</w:t>
        </w:r>
        <w:r w:rsidR="009D651C" w:rsidRPr="001E1411">
          <w:rPr>
            <w:rFonts w:ascii="Times New Roman" w:hAnsi="Times New Roman" w:cs="Times New Roman"/>
            <w:b/>
          </w:rPr>
          <w:t xml:space="preserve"> </w:t>
        </w:r>
        <w:r w:rsidR="009D651C">
          <w:rPr>
            <w:rFonts w:ascii="Times New Roman" w:hAnsi="Times New Roman" w:cs="Times New Roman"/>
          </w:rPr>
          <w:t>complying with Section C405.2.3.2. General lighting does not include lighting that is required to have specific application control in accordance with Section C405.2.4</w:t>
        </w:r>
      </w:ins>
      <w:del w:id="6246" w:author="Braaksma, Krista (DES)" w:date="2015-01-13T15:14:00Z">
        <w:r w:rsidR="00D827CF" w:rsidRPr="00336BCA" w:rsidDel="009D651C">
          <w:rPr>
            <w:rFonts w:ascii="Times New Roman" w:hAnsi="Times New Roman" w:cs="Times New Roman"/>
          </w:rPr>
          <w:delText>:</w:delText>
        </w:r>
      </w:del>
      <w:commentRangeEnd w:id="6241"/>
      <w:r w:rsidR="00D827CF">
        <w:rPr>
          <w:rStyle w:val="CommentReference"/>
          <w:rFonts w:eastAsia="Times New Roman" w:cs="Times New Roman"/>
        </w:rPr>
        <w:commentReference w:id="6241"/>
      </w:r>
    </w:p>
    <w:p w:rsidR="00D827CF" w:rsidRPr="00336BCA" w:rsidDel="009D651C" w:rsidRDefault="00D827CF" w:rsidP="00D827CF">
      <w:pPr>
        <w:numPr>
          <w:ilvl w:val="0"/>
          <w:numId w:val="104"/>
        </w:numPr>
        <w:tabs>
          <w:tab w:val="left" w:pos="900"/>
        </w:tabs>
        <w:spacing w:before="60"/>
        <w:ind w:left="900"/>
        <w:rPr>
          <w:del w:id="6247" w:author="Braaksma, Krista (DES)" w:date="2015-01-13T15:16:00Z"/>
          <w:rFonts w:ascii="Times New Roman" w:hAnsi="Times New Roman" w:cs="Times New Roman"/>
        </w:rPr>
      </w:pPr>
      <w:commentRangeStart w:id="6248"/>
      <w:del w:id="6249" w:author="Braaksma, Krista (DES)" w:date="2014-04-15T14:49:00Z">
        <w:r w:rsidRPr="00336BCA" w:rsidDel="006210ED">
          <w:rPr>
            <w:rFonts w:ascii="Times New Roman" w:hAnsi="Times New Roman" w:cs="Times New Roman"/>
          </w:rPr>
          <w:delText xml:space="preserve">Control only luminaires within the daylit </w:delText>
        </w:r>
      </w:del>
      <w:commentRangeEnd w:id="6248"/>
      <w:del w:id="6250" w:author="Braaksma, Krista (DES)" w:date="2015-01-13T15:15:00Z">
        <w:r w:rsidR="00FD2934" w:rsidDel="009D651C">
          <w:rPr>
            <w:rStyle w:val="CommentReference"/>
            <w:rFonts w:eastAsia="Times New Roman" w:cs="Times New Roman"/>
          </w:rPr>
          <w:commentReference w:id="6248"/>
        </w:r>
      </w:del>
      <w:del w:id="6251" w:author="Braaksma, Krista (DES)" w:date="2014-04-15T14:49:00Z">
        <w:r w:rsidRPr="00336BCA" w:rsidDel="006210ED">
          <w:rPr>
            <w:rFonts w:ascii="Times New Roman" w:hAnsi="Times New Roman" w:cs="Times New Roman"/>
          </w:rPr>
          <w:delText>area</w:delText>
        </w:r>
      </w:del>
      <w:del w:id="6252" w:author="Braaksma, Krista (DES)" w:date="2015-01-13T15:16:00Z">
        <w:r w:rsidRPr="00336BCA" w:rsidDel="009D651C">
          <w:rPr>
            <w:rFonts w:ascii="Times New Roman" w:hAnsi="Times New Roman" w:cs="Times New Roman"/>
          </w:rPr>
          <w:delText>.</w:delText>
        </w:r>
      </w:del>
    </w:p>
    <w:p w:rsidR="00D827CF" w:rsidRPr="00336BCA" w:rsidRDefault="00D827CF" w:rsidP="00D827CF">
      <w:pPr>
        <w:numPr>
          <w:ilvl w:val="0"/>
          <w:numId w:val="104"/>
        </w:numPr>
        <w:tabs>
          <w:tab w:val="left" w:pos="900"/>
        </w:tabs>
        <w:spacing w:before="60"/>
        <w:ind w:left="900"/>
        <w:rPr>
          <w:rFonts w:ascii="Times New Roman" w:hAnsi="Times New Roman" w:cs="Times New Roman"/>
        </w:rPr>
      </w:pPr>
      <w:del w:id="6253" w:author="Braaksma, Krista (DES)" w:date="2014-12-12T12:27:00Z">
        <w:r w:rsidRPr="00336BCA" w:rsidDel="003005A6">
          <w:rPr>
            <w:rFonts w:ascii="Times New Roman" w:hAnsi="Times New Roman" w:cs="Times New Roman"/>
          </w:rPr>
          <w:delText xml:space="preserve">Incorporate time-delay circuits to prevent cycling of light level changes of less than three </w:delText>
        </w:r>
        <w:r w:rsidRPr="003005A6" w:rsidDel="003005A6">
          <w:rPr>
            <w:rFonts w:ascii="Times New Roman" w:hAnsi="Times New Roman" w:cs="Times New Roman"/>
          </w:rPr>
          <w:delText>minutes</w:delText>
        </w:r>
      </w:del>
      <w:ins w:id="6254" w:author="Braaksma, Krista (DES)" w:date="2014-04-15T14:57:00Z">
        <w:r w:rsidRPr="003005A6">
          <w:rPr>
            <w:rFonts w:ascii="Times New Roman" w:hAnsi="Times New Roman" w:cs="Times New Roman"/>
            <w:strike/>
            <w:rPrChange w:id="6255" w:author="Braaksma, Krista (DES)" w:date="2014-12-12T12:23:00Z">
              <w:rPr>
                <w:rFonts w:ascii="Times New Roman" w:hAnsi="Times New Roman" w:cs="Times New Roman"/>
              </w:rPr>
            </w:rPrChange>
          </w:rPr>
          <w:t>Spaces with a total of more than 150 watts of general lighting within toplight daylight zones complying with Section C405.2.3.3</w:t>
        </w:r>
      </w:ins>
      <w:r w:rsidRPr="00336BCA">
        <w:rPr>
          <w:rFonts w:ascii="Times New Roman" w:hAnsi="Times New Roman" w:cs="Times New Roman"/>
        </w:rPr>
        <w:t>.</w:t>
      </w:r>
    </w:p>
    <w:p w:rsidR="00D827CF" w:rsidRDefault="00D827CF" w:rsidP="00D827CF">
      <w:pPr>
        <w:tabs>
          <w:tab w:val="left" w:pos="540"/>
          <w:tab w:val="left" w:pos="2160"/>
        </w:tabs>
        <w:spacing w:before="60"/>
        <w:ind w:left="540"/>
        <w:rPr>
          <w:ins w:id="6256" w:author="Braaksma, Krista (DES)" w:date="2014-04-15T14:58:00Z"/>
          <w:rFonts w:ascii="Times New Roman" w:hAnsi="Times New Roman" w:cs="Times New Roman"/>
        </w:rPr>
      </w:pPr>
      <w:r w:rsidRPr="00D41580">
        <w:rPr>
          <w:rFonts w:ascii="Times New Roman" w:hAnsi="Times New Roman" w:cs="Times New Roman"/>
          <w:b/>
        </w:rPr>
        <w:t>Exception:</w:t>
      </w:r>
      <w:r w:rsidRPr="00336BCA">
        <w:rPr>
          <w:rFonts w:ascii="Times New Roman" w:hAnsi="Times New Roman" w:cs="Times New Roman"/>
        </w:rPr>
        <w:t xml:space="preserve">  Daylight </w:t>
      </w:r>
      <w:ins w:id="6257" w:author="Braaksma, Krista (DES)" w:date="2014-04-15T14:58:00Z">
        <w:r>
          <w:rPr>
            <w:rFonts w:ascii="Times New Roman" w:hAnsi="Times New Roman" w:cs="Times New Roman"/>
          </w:rPr>
          <w:t xml:space="preserve">responsive controls </w:t>
        </w:r>
      </w:ins>
      <w:del w:id="6258" w:author="Braaksma, Krista (DES)" w:date="2014-04-15T14:58:00Z">
        <w:r w:rsidRPr="00336BCA" w:rsidDel="006210ED">
          <w:rPr>
            <w:rFonts w:ascii="Times New Roman" w:hAnsi="Times New Roman" w:cs="Times New Roman"/>
          </w:rPr>
          <w:delText xml:space="preserve">zones enclosed by walls or ceiling height partitions and containing two or fewer light fixtures </w:delText>
        </w:r>
      </w:del>
      <w:r w:rsidRPr="00336BCA">
        <w:rPr>
          <w:rFonts w:ascii="Times New Roman" w:hAnsi="Times New Roman" w:cs="Times New Roman"/>
        </w:rPr>
        <w:t xml:space="preserve">are not required </w:t>
      </w:r>
      <w:del w:id="6259" w:author="Braaksma, Krista (DES)" w:date="2014-04-15T14:58:00Z">
        <w:r w:rsidRPr="00336BCA" w:rsidDel="00A95142">
          <w:rPr>
            <w:rFonts w:ascii="Times New Roman" w:hAnsi="Times New Roman" w:cs="Times New Roman"/>
          </w:rPr>
          <w:delText>to have a separate switch for general area lighting.</w:delText>
        </w:r>
      </w:del>
      <w:ins w:id="6260" w:author="Braaksma, Krista (DES)" w:date="2014-04-15T14:58:00Z">
        <w:r>
          <w:rPr>
            <w:rFonts w:ascii="Times New Roman" w:hAnsi="Times New Roman" w:cs="Times New Roman"/>
          </w:rPr>
          <w:t>for the following:</w:t>
        </w:r>
      </w:ins>
    </w:p>
    <w:p w:rsidR="00D827CF" w:rsidRDefault="00D827CF" w:rsidP="00093011">
      <w:pPr>
        <w:pStyle w:val="ListParagraph"/>
        <w:numPr>
          <w:ilvl w:val="3"/>
          <w:numId w:val="202"/>
        </w:numPr>
        <w:tabs>
          <w:tab w:val="left" w:pos="540"/>
          <w:tab w:val="left" w:pos="2160"/>
        </w:tabs>
        <w:spacing w:before="60"/>
        <w:ind w:left="1080"/>
        <w:rPr>
          <w:ins w:id="6261" w:author="Braaksma, Krista (DES)" w:date="2014-04-15T14:59:00Z"/>
          <w:rFonts w:ascii="Times New Roman" w:hAnsi="Times New Roman" w:cs="Times New Roman"/>
        </w:rPr>
      </w:pPr>
      <w:ins w:id="6262" w:author="Braaksma, Krista (DES)" w:date="2014-04-15T14:58:00Z">
        <w:r>
          <w:rPr>
            <w:rFonts w:ascii="Times New Roman" w:hAnsi="Times New Roman" w:cs="Times New Roman"/>
          </w:rPr>
          <w:t>Spaces in health care facilities where pa</w:t>
        </w:r>
      </w:ins>
      <w:ins w:id="6263" w:author="Braaksma, Krista (DES)" w:date="2014-12-12T12:23:00Z">
        <w:r w:rsidR="003005A6">
          <w:rPr>
            <w:rFonts w:ascii="Times New Roman" w:hAnsi="Times New Roman" w:cs="Times New Roman"/>
          </w:rPr>
          <w:t>t</w:t>
        </w:r>
      </w:ins>
      <w:ins w:id="6264" w:author="Braaksma, Krista (DES)" w:date="2014-04-15T14:58:00Z">
        <w:r>
          <w:rPr>
            <w:rFonts w:ascii="Times New Roman" w:hAnsi="Times New Roman" w:cs="Times New Roman"/>
          </w:rPr>
          <w:t>ient care is directly provided.</w:t>
        </w:r>
      </w:ins>
    </w:p>
    <w:p w:rsidR="00D827CF" w:rsidRDefault="00D827CF" w:rsidP="00093011">
      <w:pPr>
        <w:pStyle w:val="ListParagraph"/>
        <w:numPr>
          <w:ilvl w:val="3"/>
          <w:numId w:val="202"/>
        </w:numPr>
        <w:tabs>
          <w:tab w:val="left" w:pos="540"/>
          <w:tab w:val="left" w:pos="2160"/>
        </w:tabs>
        <w:spacing w:before="60"/>
        <w:ind w:left="1080"/>
        <w:rPr>
          <w:ins w:id="6265" w:author="Braaksma, Krista (DES)" w:date="2014-04-15T14:59:00Z"/>
          <w:rFonts w:ascii="Times New Roman" w:hAnsi="Times New Roman" w:cs="Times New Roman"/>
        </w:rPr>
      </w:pPr>
      <w:ins w:id="6266" w:author="Braaksma, Krista (DES)" w:date="2014-04-15T14:59:00Z">
        <w:r>
          <w:rPr>
            <w:rFonts w:ascii="Times New Roman" w:hAnsi="Times New Roman" w:cs="Times New Roman"/>
          </w:rPr>
          <w:t>Dwelling units and sleeping units.</w:t>
        </w:r>
      </w:ins>
    </w:p>
    <w:p w:rsidR="00D827CF" w:rsidRDefault="00D827CF" w:rsidP="00093011">
      <w:pPr>
        <w:pStyle w:val="ListParagraph"/>
        <w:numPr>
          <w:ilvl w:val="3"/>
          <w:numId w:val="202"/>
        </w:numPr>
        <w:tabs>
          <w:tab w:val="left" w:pos="540"/>
          <w:tab w:val="left" w:pos="2160"/>
        </w:tabs>
        <w:spacing w:before="60"/>
        <w:ind w:left="1080"/>
        <w:rPr>
          <w:ins w:id="6267" w:author="Braaksma, Krista (DES)" w:date="2014-04-15T14:59:00Z"/>
          <w:rFonts w:ascii="Times New Roman" w:hAnsi="Times New Roman" w:cs="Times New Roman"/>
        </w:rPr>
      </w:pPr>
      <w:ins w:id="6268" w:author="Braaksma, Krista (DES)" w:date="2014-04-15T14:59:00Z">
        <w:r>
          <w:rPr>
            <w:rFonts w:ascii="Times New Roman" w:hAnsi="Times New Roman" w:cs="Times New Roman"/>
          </w:rPr>
          <w:t>Lighting that is required to have specific application control in accordance with Section C405.2.4.</w:t>
        </w:r>
      </w:ins>
    </w:p>
    <w:p w:rsidR="00D827CF" w:rsidRPr="001E1411" w:rsidRDefault="00D827CF" w:rsidP="00093011">
      <w:pPr>
        <w:pStyle w:val="ListParagraph"/>
        <w:numPr>
          <w:ilvl w:val="3"/>
          <w:numId w:val="202"/>
        </w:numPr>
        <w:tabs>
          <w:tab w:val="left" w:pos="540"/>
          <w:tab w:val="left" w:pos="2160"/>
        </w:tabs>
        <w:spacing w:before="60"/>
        <w:ind w:left="1080"/>
        <w:rPr>
          <w:rFonts w:ascii="Times New Roman" w:hAnsi="Times New Roman" w:cs="Times New Roman"/>
        </w:rPr>
      </w:pPr>
      <w:ins w:id="6269" w:author="Braaksma, Krista (DES)" w:date="2014-04-15T14:59:00Z">
        <w:r>
          <w:rPr>
            <w:rFonts w:ascii="Times New Roman" w:hAnsi="Times New Roman" w:cs="Times New Roman"/>
          </w:rPr>
          <w:t>Sidelight daylight zones on the first floor above grade in Group A-2 and Group M occupancies.</w:t>
        </w:r>
      </w:ins>
    </w:p>
    <w:p w:rsidR="00867E14" w:rsidRPr="00336BCA" w:rsidDel="00D827CF" w:rsidRDefault="00867E14" w:rsidP="00D827CF">
      <w:pPr>
        <w:spacing w:before="120"/>
        <w:ind w:left="360"/>
        <w:rPr>
          <w:del w:id="6270" w:author="Braaksma, Krista (DES)" w:date="2014-10-24T16:03:00Z"/>
          <w:rFonts w:ascii="Times New Roman" w:hAnsi="Times New Roman" w:cs="Times New Roman"/>
        </w:rPr>
      </w:pPr>
      <w:del w:id="6271" w:author="Braaksma, Krista (DES)" w:date="2014-10-24T16:03:00Z">
        <w:r w:rsidRPr="00336BCA" w:rsidDel="00D827CF">
          <w:rPr>
            <w:rFonts w:ascii="Times New Roman" w:hAnsi="Times New Roman" w:cs="Times New Roman"/>
            <w:b/>
            <w:bCs/>
          </w:rPr>
          <w:delText>C405.2.2.3.1 Reserved.</w:delText>
        </w:r>
      </w:del>
    </w:p>
    <w:p w:rsidR="00D827CF" w:rsidRPr="00336BCA" w:rsidDel="00FB31C8" w:rsidRDefault="00D827CF" w:rsidP="00D827CF">
      <w:pPr>
        <w:spacing w:before="120"/>
        <w:ind w:left="540"/>
        <w:rPr>
          <w:del w:id="6272" w:author="Braaksma, Krista (DES)" w:date="2014-04-15T15:16:00Z"/>
          <w:rFonts w:ascii="Times New Roman" w:hAnsi="Times New Roman" w:cs="Times New Roman"/>
        </w:rPr>
      </w:pPr>
      <w:del w:id="6273" w:author="Braaksma, Krista (DES)" w:date="2014-04-15T15:02:00Z">
        <w:r w:rsidRPr="00336BCA" w:rsidDel="00A95142">
          <w:rPr>
            <w:rFonts w:ascii="Times New Roman" w:hAnsi="Times New Roman" w:cs="Times New Roman"/>
            <w:b/>
            <w:bCs/>
          </w:rPr>
          <w:delText>C405.2</w:delText>
        </w:r>
      </w:del>
      <w:del w:id="6274" w:author="Braaksma, Krista (DES)" w:date="2014-04-14T16:44:00Z">
        <w:r w:rsidRPr="00336BCA" w:rsidDel="007302A2">
          <w:rPr>
            <w:rFonts w:ascii="Times New Roman" w:hAnsi="Times New Roman" w:cs="Times New Roman"/>
            <w:b/>
            <w:bCs/>
          </w:rPr>
          <w:delText>.2</w:delText>
        </w:r>
      </w:del>
      <w:del w:id="6275" w:author="Braaksma, Krista (DES)" w:date="2014-04-15T15:02:00Z">
        <w:r w:rsidRPr="00336BCA" w:rsidDel="00A95142">
          <w:rPr>
            <w:rFonts w:ascii="Times New Roman" w:hAnsi="Times New Roman" w:cs="Times New Roman"/>
            <w:b/>
            <w:bCs/>
          </w:rPr>
          <w:delText>.3.</w:delText>
        </w:r>
      </w:del>
      <w:del w:id="6276" w:author="Braaksma, Krista (DES)" w:date="2014-04-15T14:48:00Z">
        <w:r w:rsidRPr="00336BCA" w:rsidDel="006210ED">
          <w:rPr>
            <w:rFonts w:ascii="Times New Roman" w:hAnsi="Times New Roman" w:cs="Times New Roman"/>
            <w:b/>
            <w:bCs/>
          </w:rPr>
          <w:delText xml:space="preserve">2 </w:delText>
        </w:r>
      </w:del>
      <w:ins w:id="6277" w:author="Braaksma, Krista (DES)" w:date="2014-04-15T15:02:00Z">
        <w:r>
          <w:rPr>
            <w:rFonts w:ascii="Times New Roman" w:hAnsi="Times New Roman" w:cs="Times New Roman"/>
            <w:b/>
            <w:bCs/>
          </w:rPr>
          <w:t>C405.2.3.1</w:t>
        </w:r>
      </w:ins>
      <w:ins w:id="6278" w:author="Braaksma, Krista (DES)" w:date="2014-04-15T14:48:00Z">
        <w:r w:rsidRPr="00336BCA">
          <w:rPr>
            <w:rFonts w:ascii="Times New Roman" w:hAnsi="Times New Roman" w:cs="Times New Roman"/>
            <w:b/>
            <w:bCs/>
          </w:rPr>
          <w:t xml:space="preserve"> </w:t>
        </w:r>
      </w:ins>
      <w:del w:id="6279" w:author="Braaksma, Krista (DES)" w:date="2014-04-14T16:44:00Z">
        <w:r w:rsidRPr="00336BCA" w:rsidDel="007302A2">
          <w:rPr>
            <w:rFonts w:ascii="Times New Roman" w:hAnsi="Times New Roman" w:cs="Times New Roman"/>
            <w:b/>
            <w:bCs/>
          </w:rPr>
          <w:delText xml:space="preserve">Automatic daylighting </w:delText>
        </w:r>
      </w:del>
      <w:ins w:id="6280" w:author="Braaksma, Krista (DES)" w:date="2014-04-14T16:44:00Z">
        <w:r>
          <w:rPr>
            <w:rFonts w:ascii="Times New Roman" w:hAnsi="Times New Roman" w:cs="Times New Roman"/>
            <w:b/>
            <w:bCs/>
          </w:rPr>
          <w:t xml:space="preserve">Daylight responsive </w:t>
        </w:r>
      </w:ins>
      <w:del w:id="6281" w:author="Braaksma, Krista (DES)" w:date="2014-04-15T14:47:00Z">
        <w:r w:rsidRPr="00336BCA" w:rsidDel="00CC4E16">
          <w:rPr>
            <w:rFonts w:ascii="Times New Roman" w:hAnsi="Times New Roman" w:cs="Times New Roman"/>
            <w:b/>
            <w:bCs/>
          </w:rPr>
          <w:delText>controls</w:delText>
        </w:r>
      </w:del>
      <w:ins w:id="6282" w:author="Braaksma, Krista (DES)" w:date="2014-04-15T14:47:00Z">
        <w:r w:rsidRPr="00336BCA">
          <w:rPr>
            <w:rFonts w:ascii="Times New Roman" w:hAnsi="Times New Roman" w:cs="Times New Roman"/>
            <w:b/>
            <w:bCs/>
          </w:rPr>
          <w:t>control</w:t>
        </w:r>
        <w:r>
          <w:rPr>
            <w:rFonts w:ascii="Times New Roman" w:hAnsi="Times New Roman" w:cs="Times New Roman"/>
            <w:b/>
            <w:bCs/>
          </w:rPr>
          <w:t xml:space="preserve"> function</w:t>
        </w:r>
      </w:ins>
      <w:r>
        <w:rPr>
          <w:rFonts w:ascii="Times New Roman" w:hAnsi="Times New Roman" w:cs="Times New Roman"/>
          <w:b/>
          <w:bCs/>
        </w:rPr>
        <w:t xml:space="preserve">. </w:t>
      </w:r>
      <w:del w:id="6283" w:author="Braaksma, Krista (DES)" w:date="2014-04-15T15:16:00Z">
        <w:r w:rsidRPr="00336BCA" w:rsidDel="00FB31C8">
          <w:rPr>
            <w:rFonts w:ascii="Times New Roman" w:hAnsi="Times New Roman" w:cs="Times New Roman"/>
          </w:rPr>
          <w:delText>Setpoint and other controls for calibrating the lighting control device shall be readily accessible.</w:delText>
        </w:r>
      </w:del>
    </w:p>
    <w:p w:rsidR="00D827CF" w:rsidRPr="00336BCA" w:rsidRDefault="00D827CF" w:rsidP="00D827CF">
      <w:pPr>
        <w:spacing w:before="120"/>
        <w:ind w:left="540"/>
        <w:rPr>
          <w:rFonts w:ascii="Times New Roman" w:hAnsi="Times New Roman" w:cs="Times New Roman"/>
        </w:rPr>
      </w:pPr>
      <w:del w:id="6284" w:author="Braaksma, Krista (DES)" w:date="2014-04-15T15:16:00Z">
        <w:r w:rsidRPr="00336BCA" w:rsidDel="00FB31C8">
          <w:rPr>
            <w:rFonts w:ascii="Times New Roman" w:hAnsi="Times New Roman" w:cs="Times New Roman"/>
          </w:rPr>
          <w:delText xml:space="preserve">   Daylighting controls device shall be capable of automatically reducing the lighting power in response to available daylight by either one of the following methods</w:delText>
        </w:r>
      </w:del>
      <w:ins w:id="6285" w:author="Braaksma, Krista (DES)" w:date="2014-04-15T15:16:00Z">
        <w:r>
          <w:rPr>
            <w:rFonts w:ascii="Times New Roman" w:hAnsi="Times New Roman" w:cs="Times New Roman"/>
          </w:rPr>
          <w:t>Where required, daylight responsive controls shall be provided within each space for control of lights in that space and shall comply with all of the following</w:t>
        </w:r>
      </w:ins>
      <w:r w:rsidRPr="00336BCA">
        <w:rPr>
          <w:rFonts w:ascii="Times New Roman" w:hAnsi="Times New Roman" w:cs="Times New Roman"/>
        </w:rPr>
        <w:t>:</w:t>
      </w:r>
    </w:p>
    <w:p w:rsidR="00D827CF" w:rsidRDefault="00D827CF" w:rsidP="00D827CF">
      <w:pPr>
        <w:numPr>
          <w:ilvl w:val="0"/>
          <w:numId w:val="105"/>
        </w:numPr>
        <w:spacing w:before="60"/>
        <w:ind w:left="1080"/>
        <w:rPr>
          <w:ins w:id="6286" w:author="Braaksma, Krista (DES)" w:date="2014-04-15T15:21:00Z"/>
          <w:rFonts w:ascii="Times New Roman" w:hAnsi="Times New Roman" w:cs="Times New Roman"/>
        </w:rPr>
      </w:pPr>
      <w:del w:id="6287" w:author="Braaksma, Krista (DES)" w:date="2014-04-15T15:17:00Z">
        <w:r w:rsidRPr="00336BCA" w:rsidDel="00FB31C8">
          <w:rPr>
            <w:rFonts w:ascii="Times New Roman" w:hAnsi="Times New Roman" w:cs="Times New Roman"/>
          </w:rPr>
          <w:delText>Continuous dimming using dimming ballasts and daylight-sensing automatic controls that are capable of reducing the power of general lighting in the daylit zone continuously to less than 20 percent of rated power at maximum light output.</w:delText>
        </w:r>
      </w:del>
      <w:ins w:id="6288" w:author="Braaksma, Krista (DES)" w:date="2014-12-12T12:30:00Z">
        <w:r w:rsidR="003005A6">
          <w:rPr>
            <w:rFonts w:ascii="Times New Roman" w:hAnsi="Times New Roman" w:cs="Times New Roman"/>
          </w:rPr>
          <w:t xml:space="preserve">Primary sidelight </w:t>
        </w:r>
      </w:ins>
      <w:ins w:id="6289" w:author="Braaksma, Krista (DES)" w:date="2014-12-12T12:31:00Z">
        <w:r w:rsidR="000D3045">
          <w:rPr>
            <w:rFonts w:ascii="Times New Roman" w:hAnsi="Times New Roman" w:cs="Times New Roman"/>
          </w:rPr>
          <w:t xml:space="preserve">daylight </w:t>
        </w:r>
      </w:ins>
      <w:ins w:id="6290" w:author="Braaksma, Krista (DES)" w:date="2014-12-12T12:30:00Z">
        <w:r w:rsidR="003005A6">
          <w:rPr>
            <w:rFonts w:ascii="Times New Roman" w:hAnsi="Times New Roman" w:cs="Times New Roman"/>
          </w:rPr>
          <w:t xml:space="preserve">zones, secondary sidelight </w:t>
        </w:r>
      </w:ins>
      <w:ins w:id="6291" w:author="Braaksma, Krista (DES)" w:date="2014-12-12T12:31:00Z">
        <w:r w:rsidR="000D3045">
          <w:rPr>
            <w:rFonts w:ascii="Times New Roman" w:hAnsi="Times New Roman" w:cs="Times New Roman"/>
          </w:rPr>
          <w:t xml:space="preserve">daylight </w:t>
        </w:r>
      </w:ins>
      <w:ins w:id="6292" w:author="Braaksma, Krista (DES)" w:date="2014-12-12T12:30:00Z">
        <w:r w:rsidR="003005A6">
          <w:rPr>
            <w:rFonts w:ascii="Times New Roman" w:hAnsi="Times New Roman" w:cs="Times New Roman"/>
          </w:rPr>
          <w:t xml:space="preserve">zones, and toplight daylight zones shall have separate daylight responsive controls. </w:t>
        </w:r>
      </w:ins>
      <w:ins w:id="6293" w:author="Braaksma, Krista (DES)" w:date="2014-04-15T15:17:00Z">
        <w:r w:rsidRPr="003005A6">
          <w:rPr>
            <w:rFonts w:ascii="Times New Roman" w:hAnsi="Times New Roman" w:cs="Times New Roman"/>
            <w:strike/>
            <w:rPrChange w:id="6294" w:author="Braaksma, Krista (DES)" w:date="2014-12-12T12:31:00Z">
              <w:rPr>
                <w:rFonts w:ascii="Times New Roman" w:hAnsi="Times New Roman" w:cs="Times New Roman"/>
              </w:rPr>
            </w:rPrChange>
          </w:rPr>
          <w:t>Lights in toplight daylight zones in accordance with Section C405.2.3.3 shall be controlled independently of lights in sidelight dayli</w:t>
        </w:r>
      </w:ins>
      <w:ins w:id="6295" w:author="Braaksma, Krista (DES)" w:date="2014-04-15T15:18:00Z">
        <w:r w:rsidRPr="003005A6">
          <w:rPr>
            <w:rFonts w:ascii="Times New Roman" w:hAnsi="Times New Roman" w:cs="Times New Roman"/>
            <w:strike/>
            <w:rPrChange w:id="6296" w:author="Braaksma, Krista (DES)" w:date="2014-12-12T12:31:00Z">
              <w:rPr>
                <w:rFonts w:ascii="Times New Roman" w:hAnsi="Times New Roman" w:cs="Times New Roman"/>
              </w:rPr>
            </w:rPrChange>
          </w:rPr>
          <w:t>gh</w:t>
        </w:r>
      </w:ins>
      <w:ins w:id="6297" w:author="Braaksma, Krista (DES)" w:date="2014-04-15T15:17:00Z">
        <w:r w:rsidRPr="003005A6">
          <w:rPr>
            <w:rFonts w:ascii="Times New Roman" w:hAnsi="Times New Roman" w:cs="Times New Roman"/>
            <w:strike/>
            <w:rPrChange w:id="6298" w:author="Braaksma, Krista (DES)" w:date="2014-12-12T12:31:00Z">
              <w:rPr>
                <w:rFonts w:ascii="Times New Roman" w:hAnsi="Times New Roman" w:cs="Times New Roman"/>
              </w:rPr>
            </w:rPrChange>
          </w:rPr>
          <w:t>t zones in acc</w:t>
        </w:r>
      </w:ins>
      <w:ins w:id="6299" w:author="Braaksma, Krista (DES)" w:date="2014-04-15T15:18:00Z">
        <w:r w:rsidRPr="003005A6">
          <w:rPr>
            <w:rFonts w:ascii="Times New Roman" w:hAnsi="Times New Roman" w:cs="Times New Roman"/>
            <w:strike/>
            <w:rPrChange w:id="6300" w:author="Braaksma, Krista (DES)" w:date="2014-12-12T12:31:00Z">
              <w:rPr>
                <w:rFonts w:ascii="Times New Roman" w:hAnsi="Times New Roman" w:cs="Times New Roman"/>
              </w:rPr>
            </w:rPrChange>
          </w:rPr>
          <w:t>ordance with Section C405.2.3.2</w:t>
        </w:r>
      </w:ins>
      <w:ins w:id="6301" w:author="Braaksma, Krista (DES)" w:date="2014-04-15T15:21:00Z">
        <w:r w:rsidRPr="003005A6">
          <w:rPr>
            <w:rFonts w:ascii="Times New Roman" w:hAnsi="Times New Roman" w:cs="Times New Roman"/>
            <w:strike/>
            <w:rPrChange w:id="6302" w:author="Braaksma, Krista (DES)" w:date="2014-12-12T12:31:00Z">
              <w:rPr>
                <w:rFonts w:ascii="Times New Roman" w:hAnsi="Times New Roman" w:cs="Times New Roman"/>
              </w:rPr>
            </w:rPrChange>
          </w:rPr>
          <w:t>;</w:t>
        </w:r>
      </w:ins>
    </w:p>
    <w:p w:rsidR="00D827CF" w:rsidRPr="003005A6" w:rsidRDefault="00D827CF" w:rsidP="00D827CF">
      <w:pPr>
        <w:numPr>
          <w:ilvl w:val="0"/>
          <w:numId w:val="105"/>
        </w:numPr>
        <w:spacing w:before="60"/>
        <w:ind w:left="1080"/>
        <w:rPr>
          <w:ins w:id="6303" w:author="Braaksma, Krista (DES)" w:date="2014-04-15T15:20:00Z"/>
          <w:rFonts w:ascii="Times New Roman" w:hAnsi="Times New Roman" w:cs="Times New Roman"/>
          <w:strike/>
          <w:rPrChange w:id="6304" w:author="Braaksma, Krista (DES)" w:date="2014-12-12T12:29:00Z">
            <w:rPr>
              <w:ins w:id="6305" w:author="Braaksma, Krista (DES)" w:date="2014-04-15T15:20:00Z"/>
              <w:rFonts w:ascii="Times New Roman" w:hAnsi="Times New Roman" w:cs="Times New Roman"/>
            </w:rPr>
          </w:rPrChange>
        </w:rPr>
      </w:pPr>
      <w:ins w:id="6306" w:author="Braaksma, Krista (DES)" w:date="2014-04-15T15:18:00Z">
        <w:r>
          <w:rPr>
            <w:rFonts w:ascii="Times New Roman" w:hAnsi="Times New Roman" w:cs="Times New Roman"/>
          </w:rPr>
          <w:t xml:space="preserve"> </w:t>
        </w:r>
        <w:r w:rsidRPr="003005A6">
          <w:rPr>
            <w:rFonts w:ascii="Times New Roman" w:hAnsi="Times New Roman" w:cs="Times New Roman"/>
            <w:b/>
            <w:strike/>
            <w:rPrChange w:id="6307" w:author="Braaksma, Krista (DES)" w:date="2014-12-12T12:29:00Z">
              <w:rPr>
                <w:rFonts w:ascii="Times New Roman" w:hAnsi="Times New Roman" w:cs="Times New Roman"/>
                <w:b/>
              </w:rPr>
            </w:rPrChange>
          </w:rPr>
          <w:t>General lighting within secondary sidelight daylight zone</w:t>
        </w:r>
      </w:ins>
      <w:ins w:id="6308" w:author="Braaksma, Krista (DES)" w:date="2014-04-15T15:19:00Z">
        <w:r w:rsidRPr="003005A6">
          <w:rPr>
            <w:rFonts w:ascii="Times New Roman" w:hAnsi="Times New Roman" w:cs="Times New Roman"/>
            <w:b/>
            <w:strike/>
            <w:rPrChange w:id="6309" w:author="Braaksma, Krista (DES)" w:date="2014-12-12T12:29:00Z">
              <w:rPr>
                <w:rFonts w:ascii="Times New Roman" w:hAnsi="Times New Roman" w:cs="Times New Roman"/>
                <w:b/>
              </w:rPr>
            </w:rPrChange>
          </w:rPr>
          <w:t>s</w:t>
        </w:r>
      </w:ins>
      <w:ins w:id="6310" w:author="Braaksma, Krista (DES)" w:date="2014-04-15T15:18:00Z">
        <w:r w:rsidRPr="003005A6">
          <w:rPr>
            <w:rFonts w:ascii="Times New Roman" w:hAnsi="Times New Roman" w:cs="Times New Roman"/>
            <w:b/>
            <w:strike/>
            <w:rPrChange w:id="6311" w:author="Braaksma, Krista (DES)" w:date="2014-12-12T12:29:00Z">
              <w:rPr>
                <w:rFonts w:ascii="Times New Roman" w:hAnsi="Times New Roman" w:cs="Times New Roman"/>
                <w:b/>
              </w:rPr>
            </w:rPrChange>
          </w:rPr>
          <w:t xml:space="preserve"> shall be controlled separately from general lighting </w:t>
        </w:r>
      </w:ins>
      <w:ins w:id="6312" w:author="Braaksma, Krista (DES)" w:date="2014-04-15T15:19:00Z">
        <w:r w:rsidRPr="003005A6">
          <w:rPr>
            <w:rFonts w:ascii="Times New Roman" w:hAnsi="Times New Roman" w:cs="Times New Roman"/>
            <w:b/>
            <w:strike/>
            <w:rPrChange w:id="6313" w:author="Braaksma, Krista (DES)" w:date="2014-12-12T12:29:00Z">
              <w:rPr>
                <w:rFonts w:ascii="Times New Roman" w:hAnsi="Times New Roman" w:cs="Times New Roman"/>
                <w:b/>
              </w:rPr>
            </w:rPrChange>
          </w:rPr>
          <w:t>within primary sidelight daylight zones</w:t>
        </w:r>
      </w:ins>
      <w:ins w:id="6314" w:author="Braaksma, Krista (DES)" w:date="2014-04-15T15:21:00Z">
        <w:r w:rsidRPr="003005A6">
          <w:rPr>
            <w:rFonts w:ascii="Times New Roman" w:hAnsi="Times New Roman" w:cs="Times New Roman"/>
            <w:strike/>
            <w:rPrChange w:id="6315" w:author="Braaksma, Krista (DES)" w:date="2014-12-12T12:29:00Z">
              <w:rPr>
                <w:rFonts w:ascii="Times New Roman" w:hAnsi="Times New Roman" w:cs="Times New Roman"/>
              </w:rPr>
            </w:rPrChange>
          </w:rPr>
          <w:t>;</w:t>
        </w:r>
      </w:ins>
    </w:p>
    <w:p w:rsidR="00D827CF" w:rsidRDefault="00D827CF" w:rsidP="00D827CF">
      <w:pPr>
        <w:numPr>
          <w:ilvl w:val="0"/>
          <w:numId w:val="105"/>
        </w:numPr>
        <w:spacing w:before="60"/>
        <w:ind w:left="1080"/>
        <w:rPr>
          <w:ins w:id="6316" w:author="Braaksma, Krista (DES)" w:date="2014-04-15T15:21:00Z"/>
          <w:rFonts w:ascii="Times New Roman" w:hAnsi="Times New Roman" w:cs="Times New Roman"/>
        </w:rPr>
      </w:pPr>
      <w:ins w:id="6317" w:author="Braaksma, Krista (DES)" w:date="2014-04-15T15:20:00Z">
        <w:r>
          <w:rPr>
            <w:rFonts w:ascii="Times New Roman" w:hAnsi="Times New Roman" w:cs="Times New Roman"/>
            <w:noProof/>
          </w:rPr>
          <w:t>Daylight responsive controls within each space shall be configured so that they can be calibrated from within that space by authorized personnel</w:t>
        </w:r>
      </w:ins>
      <w:ins w:id="6318" w:author="Braaksma, Krista (DES)" w:date="2014-04-15T15:21:00Z">
        <w:r>
          <w:rPr>
            <w:rFonts w:ascii="Times New Roman" w:hAnsi="Times New Roman" w:cs="Times New Roman"/>
            <w:noProof/>
          </w:rPr>
          <w:t>;</w:t>
        </w:r>
      </w:ins>
    </w:p>
    <w:p w:rsidR="00D827CF" w:rsidRDefault="00D827CF" w:rsidP="00D827CF">
      <w:pPr>
        <w:numPr>
          <w:ilvl w:val="0"/>
          <w:numId w:val="105"/>
        </w:numPr>
        <w:spacing w:before="60"/>
        <w:ind w:left="1080"/>
        <w:rPr>
          <w:ins w:id="6319" w:author="Braaksma, Krista (DES)" w:date="2014-04-15T15:21:00Z"/>
          <w:rFonts w:ascii="Times New Roman" w:hAnsi="Times New Roman" w:cs="Times New Roman"/>
        </w:rPr>
      </w:pPr>
      <w:ins w:id="6320" w:author="Braaksma, Krista (DES)" w:date="2014-04-15T15:21:00Z">
        <w:r>
          <w:rPr>
            <w:rFonts w:ascii="Times New Roman" w:hAnsi="Times New Roman" w:cs="Times New Roman"/>
            <w:noProof/>
          </w:rPr>
          <w:t>Calibration mechanisms shall be readily accessible;</w:t>
        </w:r>
      </w:ins>
    </w:p>
    <w:p w:rsidR="00D827CF" w:rsidRPr="00BC2E3D" w:rsidRDefault="00D827CF" w:rsidP="00D827CF">
      <w:pPr>
        <w:numPr>
          <w:ilvl w:val="0"/>
          <w:numId w:val="105"/>
        </w:numPr>
        <w:spacing w:before="60"/>
        <w:ind w:left="1080"/>
        <w:rPr>
          <w:rFonts w:ascii="Times New Roman" w:hAnsi="Times New Roman" w:cs="Times New Roman"/>
        </w:rPr>
      </w:pPr>
      <w:ins w:id="6321" w:author="Braaksma, Krista (DES)" w:date="2014-04-15T15:21:00Z">
        <w:r w:rsidRPr="00BC2E3D">
          <w:rPr>
            <w:rFonts w:ascii="Times New Roman" w:hAnsi="Times New Roman" w:cs="Times New Roman"/>
            <w:noProof/>
          </w:rPr>
          <w:t>When located in offices, classrooms, laboratories and library reading rooms, daylight responsive controls shall dim lights continuously from full light output to 15 percent of full light outpu</w:t>
        </w:r>
      </w:ins>
      <w:ins w:id="6322" w:author="Braaksma, Krista (DES)" w:date="2014-04-15T15:22:00Z">
        <w:r w:rsidRPr="00BC2E3D">
          <w:rPr>
            <w:rFonts w:ascii="Times New Roman" w:hAnsi="Times New Roman" w:cs="Times New Roman"/>
            <w:noProof/>
          </w:rPr>
          <w:t>t</w:t>
        </w:r>
      </w:ins>
      <w:ins w:id="6323" w:author="Braaksma, Krista (DES)" w:date="2014-04-15T15:21:00Z">
        <w:r w:rsidRPr="00BC2E3D">
          <w:rPr>
            <w:rFonts w:ascii="Times New Roman" w:hAnsi="Times New Roman" w:cs="Times New Roman"/>
            <w:noProof/>
          </w:rPr>
          <w:t xml:space="preserve"> or lower;</w:t>
        </w:r>
      </w:ins>
    </w:p>
    <w:p w:rsidR="002B06D9" w:rsidRDefault="00D827CF" w:rsidP="00D827CF">
      <w:pPr>
        <w:numPr>
          <w:ilvl w:val="0"/>
          <w:numId w:val="105"/>
        </w:numPr>
        <w:spacing w:before="60"/>
        <w:ind w:left="1080"/>
        <w:rPr>
          <w:ins w:id="6324" w:author="Braaksma, Krista (DES)" w:date="2014-12-12T12:36:00Z"/>
          <w:rFonts w:ascii="Times New Roman" w:hAnsi="Times New Roman" w:cs="Times New Roman"/>
        </w:rPr>
      </w:pPr>
      <w:r w:rsidRPr="002B06D9">
        <w:rPr>
          <w:rFonts w:ascii="Times New Roman" w:hAnsi="Times New Roman" w:cs="Times New Roman"/>
          <w:b/>
          <w:noProof/>
        </w:rPr>
        <mc:AlternateContent>
          <mc:Choice Requires="wps">
            <w:drawing>
              <wp:anchor distT="0" distB="0" distL="114300" distR="114300" simplePos="0" relativeHeight="251821056" behindDoc="0" locked="0" layoutInCell="1" allowOverlap="1" wp14:anchorId="035059EE" wp14:editId="3C96BF4D">
                <wp:simplePos x="0" y="0"/>
                <wp:positionH relativeFrom="column">
                  <wp:posOffset>6317615</wp:posOffset>
                </wp:positionH>
                <wp:positionV relativeFrom="paragraph">
                  <wp:posOffset>-6099810</wp:posOffset>
                </wp:positionV>
                <wp:extent cx="301625" cy="286385"/>
                <wp:effectExtent l="0" t="0" r="0" b="0"/>
                <wp:wrapNone/>
                <wp:docPr id="5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B79" w:rsidRDefault="00502B79" w:rsidP="00D827CF">
                            <w:r>
                              <w:sym w:font="Carta" w:char="F0E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497.45pt;margin-top:-480.3pt;width:23.75pt;height:2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DMhgIAABc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" stroked="f">
                <v:textbox>
                  <w:txbxContent>
                    <w:p w:rsidR="00502B79" w:rsidRDefault="00502B79" w:rsidP="00D827CF">
                      <w:r>
                        <w:sym w:font="Carta" w:char="F0E7"/>
                      </w:r>
                    </w:p>
                  </w:txbxContent>
                </v:textbox>
              </v:shape>
            </w:pict>
          </mc:Fallback>
        </mc:AlternateContent>
      </w:r>
      <w:r w:rsidRPr="002B06D9">
        <w:rPr>
          <w:rFonts w:ascii="Times New Roman" w:hAnsi="Times New Roman" w:cs="Times New Roman"/>
          <w:b/>
          <w:noProof/>
        </w:rPr>
        <mc:AlternateContent>
          <mc:Choice Requires="wps">
            <w:drawing>
              <wp:anchor distT="0" distB="0" distL="114300" distR="114300" simplePos="0" relativeHeight="251820032" behindDoc="0" locked="0" layoutInCell="1" allowOverlap="1" wp14:anchorId="7E35BD85" wp14:editId="6EB49245">
                <wp:simplePos x="0" y="0"/>
                <wp:positionH relativeFrom="column">
                  <wp:posOffset>6428740</wp:posOffset>
                </wp:positionH>
                <wp:positionV relativeFrom="paragraph">
                  <wp:posOffset>-6592570</wp:posOffset>
                </wp:positionV>
                <wp:extent cx="190500" cy="492760"/>
                <wp:effectExtent l="0" t="0" r="0" b="0"/>
                <wp:wrapNone/>
                <wp:docPr id="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B79" w:rsidRDefault="00502B79" w:rsidP="00D827CF">
                            <w:pPr>
                              <w:pBdr>
                                <w:left w:val="single" w:sz="24" w:space="7"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left:0;text-align:left;margin-left:506.2pt;margin-top:-519.1pt;width:15pt;height:38.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ME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" stroked="f">
                <v:textbox>
                  <w:txbxContent>
                    <w:p w:rsidR="00502B79" w:rsidRDefault="00502B79" w:rsidP="00D827CF">
                      <w:pPr>
                        <w:pBdr>
                          <w:left w:val="single" w:sz="24" w:space="7" w:color="auto"/>
                        </w:pBdr>
                      </w:pPr>
                    </w:p>
                  </w:txbxContent>
                </v:textbox>
              </v:shape>
            </w:pict>
          </mc:Fallback>
        </mc:AlternateContent>
      </w:r>
      <w:r w:rsidRPr="00336BCA">
        <w:rPr>
          <w:rFonts w:ascii="Times New Roman" w:hAnsi="Times New Roman" w:cs="Times New Roman"/>
        </w:rPr>
        <w:t xml:space="preserve">Stepped dimming </w:t>
      </w:r>
      <w:ins w:id="6325" w:author="Braaksma, Krista (DES)" w:date="2014-12-12T12:36:00Z">
        <w:r w:rsidR="002B06D9">
          <w:rPr>
            <w:rFonts w:ascii="Times New Roman" w:hAnsi="Times New Roman" w:cs="Times New Roman"/>
          </w:rPr>
          <w:t xml:space="preserve">for spaces other than those listed in item 5, </w:t>
        </w:r>
      </w:ins>
      <w:r w:rsidRPr="00336BCA">
        <w:rPr>
          <w:rFonts w:ascii="Times New Roman" w:hAnsi="Times New Roman" w:cs="Times New Roman"/>
        </w:rPr>
        <w:t>using multi-level switching and daylight-sensing controls that are capable of reducing lighting power automatically</w:t>
      </w:r>
      <w:r>
        <w:rPr>
          <w:rFonts w:ascii="Times New Roman" w:hAnsi="Times New Roman" w:cs="Times New Roman"/>
        </w:rPr>
        <w:t xml:space="preserve">. </w:t>
      </w:r>
      <w:r w:rsidRPr="00336BCA">
        <w:rPr>
          <w:rFonts w:ascii="Times New Roman" w:hAnsi="Times New Roman" w:cs="Times New Roman"/>
        </w:rPr>
        <w:t>The system shall provide a minimum of two control channels per zone and be installed in a manner such that at least one control step is between 50 percent and 70 percent of design lighting power and another control step is no greater than 35 percent of design power, and the system is capable of automatically turning the system off.</w:t>
      </w:r>
    </w:p>
    <w:p w:rsidR="00D827CF" w:rsidRDefault="00D827CF" w:rsidP="00D827CF">
      <w:pPr>
        <w:numPr>
          <w:ilvl w:val="0"/>
          <w:numId w:val="105"/>
        </w:numPr>
        <w:spacing w:before="60"/>
        <w:ind w:left="1080"/>
        <w:rPr>
          <w:ins w:id="6326" w:author="Braaksma, Krista (DES)" w:date="2014-04-15T15:25:00Z"/>
          <w:rFonts w:ascii="Times New Roman" w:hAnsi="Times New Roman" w:cs="Times New Roman"/>
        </w:rPr>
      </w:pPr>
      <w:ins w:id="6327" w:author="Braaksma, Krista (DES)" w:date="2014-04-15T15:24:00Z">
        <w:r w:rsidRPr="009D4BC1">
          <w:rPr>
            <w:rFonts w:ascii="Times New Roman" w:hAnsi="Times New Roman" w:cs="Times New Roman"/>
            <w:noProof/>
          </w:rPr>
          <w:t>Daylight</w:t>
        </w:r>
      </w:ins>
      <w:ins w:id="6328" w:author="Braaksma, Krista (DES)" w:date="2014-04-15T15:25:00Z">
        <w:r>
          <w:rPr>
            <w:rFonts w:ascii="Times New Roman" w:hAnsi="Times New Roman" w:cs="Times New Roman"/>
            <w:noProof/>
          </w:rPr>
          <w:t xml:space="preserve"> responsive controls shall be capable of a complete shut off of all controlled lights</w:t>
        </w:r>
      </w:ins>
      <w:ins w:id="6329" w:author="Braaksma, Krista (DES)" w:date="2014-12-12T12:33:00Z">
        <w:r w:rsidR="000D3045">
          <w:rPr>
            <w:rFonts w:ascii="Times New Roman" w:hAnsi="Times New Roman" w:cs="Times New Roman"/>
            <w:noProof/>
          </w:rPr>
          <w:t xml:space="preserve"> in that zone</w:t>
        </w:r>
      </w:ins>
      <w:ins w:id="6330" w:author="Braaksma, Krista (DES)" w:date="2014-04-15T15:25:00Z">
        <w:r>
          <w:rPr>
            <w:rFonts w:ascii="Times New Roman" w:hAnsi="Times New Roman" w:cs="Times New Roman"/>
            <w:noProof/>
          </w:rPr>
          <w:t xml:space="preserve">; </w:t>
        </w:r>
      </w:ins>
    </w:p>
    <w:p w:rsidR="00D827CF" w:rsidRDefault="00D827CF" w:rsidP="00D827CF">
      <w:pPr>
        <w:numPr>
          <w:ilvl w:val="0"/>
          <w:numId w:val="105"/>
        </w:numPr>
        <w:spacing w:before="60"/>
        <w:ind w:left="1080"/>
        <w:rPr>
          <w:ins w:id="6331" w:author="Braaksma, Krista (DES)" w:date="2014-04-15T15:25:00Z"/>
          <w:rFonts w:ascii="Times New Roman" w:hAnsi="Times New Roman" w:cs="Times New Roman"/>
        </w:rPr>
      </w:pPr>
      <w:ins w:id="6332" w:author="Braaksma, Krista (DES)" w:date="2014-04-15T15:25:00Z">
        <w:r>
          <w:rPr>
            <w:rFonts w:ascii="Times New Roman" w:hAnsi="Times New Roman" w:cs="Times New Roman"/>
            <w:noProof/>
          </w:rPr>
          <w:t>Lights in sidelight daylight zones in accordance with Section C405.2.3.2 facing different cardinal orientations (i.e. within 45 degrees of due north, east,</w:t>
        </w:r>
      </w:ins>
      <w:ins w:id="6333" w:author="Braaksma, Krista (DES)" w:date="2015-01-13T15:16:00Z">
        <w:r w:rsidR="009D651C">
          <w:rPr>
            <w:rFonts w:ascii="Times New Roman" w:hAnsi="Times New Roman" w:cs="Times New Roman"/>
            <w:noProof/>
          </w:rPr>
          <w:t xml:space="preserve"> </w:t>
        </w:r>
      </w:ins>
      <w:ins w:id="6334" w:author="Braaksma, Krista (DES)" w:date="2014-04-15T15:25:00Z">
        <w:r>
          <w:rPr>
            <w:rFonts w:ascii="Times New Roman" w:hAnsi="Times New Roman" w:cs="Times New Roman"/>
            <w:noProof/>
          </w:rPr>
          <w:t>south, west) shall be controlled independently of each other.</w:t>
        </w:r>
      </w:ins>
    </w:p>
    <w:p w:rsidR="00D827CF" w:rsidRDefault="00D827CF">
      <w:pPr>
        <w:spacing w:before="60"/>
        <w:ind w:left="1440" w:hanging="360"/>
        <w:rPr>
          <w:ins w:id="6335" w:author="Braaksma, Krista (DES)" w:date="2014-12-12T12:26:00Z"/>
          <w:rFonts w:ascii="Times New Roman" w:hAnsi="Times New Roman" w:cs="Times New Roman"/>
          <w:noProof/>
        </w:rPr>
        <w:pPrChange w:id="6336" w:author="Braaksma, Krista (DES)" w:date="2014-04-15T15:26:00Z">
          <w:pPr>
            <w:numPr>
              <w:numId w:val="105"/>
            </w:numPr>
            <w:spacing w:before="60"/>
            <w:ind w:left="1080" w:hanging="360"/>
          </w:pPr>
        </w:pPrChange>
      </w:pPr>
      <w:ins w:id="6337" w:author="Braaksma, Krista (DES)" w:date="2014-04-15T15:26:00Z">
        <w:r w:rsidRPr="009D4BC1">
          <w:rPr>
            <w:rFonts w:ascii="Times New Roman" w:hAnsi="Times New Roman" w:cs="Times New Roman"/>
            <w:b/>
            <w:noProof/>
          </w:rPr>
          <w:t>Exception</w:t>
        </w:r>
        <w:r>
          <w:rPr>
            <w:rFonts w:ascii="Times New Roman" w:hAnsi="Times New Roman" w:cs="Times New Roman"/>
            <w:noProof/>
          </w:rPr>
          <w:t>: Up to 150 watts of lighting in each space is permitted to be controlled together with lighting in a daylight zone facing a different cardinal orientation.</w:t>
        </w:r>
      </w:ins>
    </w:p>
    <w:p w:rsidR="003005A6" w:rsidRPr="009D651C" w:rsidRDefault="003005A6">
      <w:pPr>
        <w:pStyle w:val="ListParagraph"/>
        <w:numPr>
          <w:ilvl w:val="0"/>
          <w:numId w:val="230"/>
        </w:numPr>
        <w:spacing w:before="60"/>
        <w:rPr>
          <w:rFonts w:ascii="Times New Roman" w:hAnsi="Times New Roman" w:cs="Times New Roman"/>
          <w:rPrChange w:id="6338" w:author="Braaksma, Krista (DES)" w:date="2015-01-13T15:16:00Z">
            <w:rPr/>
          </w:rPrChange>
        </w:rPr>
        <w:pPrChange w:id="6339" w:author="Braaksma, Krista (DES)" w:date="2015-01-13T15:17:00Z">
          <w:pPr>
            <w:numPr>
              <w:numId w:val="105"/>
            </w:numPr>
            <w:spacing w:before="60"/>
            <w:ind w:left="1080" w:hanging="360"/>
          </w:pPr>
        </w:pPrChange>
      </w:pPr>
      <w:ins w:id="6340" w:author="Braaksma, Krista (DES)" w:date="2014-12-12T12:27:00Z">
        <w:r w:rsidRPr="009D651C">
          <w:rPr>
            <w:rFonts w:ascii="Times New Roman" w:hAnsi="Times New Roman" w:cs="Times New Roman"/>
            <w:rPrChange w:id="6341" w:author="Braaksma, Krista (DES)" w:date="2015-01-13T15:16:00Z">
              <w:rPr/>
            </w:rPrChange>
          </w:rPr>
          <w:t>Incorporate time-delay circuits to prevent cycling of light level changes of less than three minutes</w:t>
        </w:r>
      </w:ins>
    </w:p>
    <w:p w:rsidR="00867E14" w:rsidRPr="00336BCA" w:rsidDel="00D827CF" w:rsidRDefault="00867E14" w:rsidP="00FA27EC">
      <w:pPr>
        <w:tabs>
          <w:tab w:val="left" w:pos="90"/>
        </w:tabs>
        <w:spacing w:before="120"/>
        <w:ind w:left="540"/>
        <w:rPr>
          <w:del w:id="6342" w:author="Braaksma, Krista (DES)" w:date="2014-10-24T16:05:00Z"/>
          <w:rFonts w:ascii="Times New Roman" w:hAnsi="Times New Roman" w:cs="Times New Roman"/>
        </w:rPr>
      </w:pPr>
      <w:del w:id="6343" w:author="Braaksma, Krista (DES)" w:date="2014-10-24T16:05:00Z">
        <w:r w:rsidRPr="00336BCA" w:rsidDel="00D827CF">
          <w:rPr>
            <w:rFonts w:ascii="Times New Roman" w:hAnsi="Times New Roman" w:cs="Times New Roman"/>
            <w:b/>
            <w:bCs/>
          </w:rPr>
          <w:delText>C405.2.2.3.3 Reserved.</w:delText>
        </w:r>
      </w:del>
    </w:p>
    <w:p w:rsidR="003B7942" w:rsidRDefault="003B7942" w:rsidP="003B7942">
      <w:pPr>
        <w:spacing w:before="120"/>
        <w:ind w:left="180"/>
        <w:rPr>
          <w:ins w:id="6344" w:author="Braaksma, Krista (DES)" w:date="2014-04-15T15:32:00Z"/>
          <w:rFonts w:ascii="Times New Roman" w:hAnsi="Times New Roman" w:cs="Times New Roman"/>
          <w:bCs/>
        </w:rPr>
      </w:pPr>
      <w:ins w:id="6345" w:author="Braaksma, Krista (DES)" w:date="2014-04-15T15:28:00Z">
        <w:r>
          <w:rPr>
            <w:rFonts w:ascii="Times New Roman" w:hAnsi="Times New Roman" w:cs="Times New Roman"/>
            <w:b/>
            <w:bCs/>
          </w:rPr>
          <w:t xml:space="preserve">C405.2.3.2 Sidelight daylight zone. </w:t>
        </w:r>
        <w:r w:rsidRPr="00093011">
          <w:rPr>
            <w:rFonts w:ascii="Times New Roman" w:hAnsi="Times New Roman" w:cs="Times New Roman"/>
            <w:bCs/>
          </w:rPr>
          <w:t>The sidelight daylight zone is the floor area adjacent to vertical fenestration which complies with the following:</w:t>
        </w:r>
      </w:ins>
    </w:p>
    <w:p w:rsidR="003B7942" w:rsidRPr="00093011" w:rsidRDefault="003B7942" w:rsidP="00093011">
      <w:pPr>
        <w:pStyle w:val="ListParagraph"/>
        <w:numPr>
          <w:ilvl w:val="0"/>
          <w:numId w:val="206"/>
        </w:numPr>
        <w:spacing w:before="120"/>
        <w:rPr>
          <w:ins w:id="6346" w:author="Braaksma, Krista (DES)" w:date="2014-04-15T15:47:00Z"/>
          <w:rFonts w:ascii="Times New Roman" w:hAnsi="Times New Roman" w:cs="Times New Roman"/>
          <w:bCs/>
        </w:rPr>
      </w:pPr>
      <w:ins w:id="6347" w:author="Braaksma, Krista (DES)" w:date="2014-04-15T15:34:00Z">
        <w:r w:rsidRPr="00093011">
          <w:rPr>
            <w:rFonts w:ascii="Times New Roman" w:hAnsi="Times New Roman" w:cs="Times New Roman"/>
          </w:rPr>
          <w:t xml:space="preserve">Where the </w:t>
        </w:r>
        <w:r w:rsidRPr="00093011">
          <w:rPr>
            <w:rFonts w:ascii="Times New Roman" w:hAnsi="Times New Roman" w:cs="Times New Roman"/>
            <w:i/>
            <w:iCs/>
          </w:rPr>
          <w:t xml:space="preserve">fenestration </w:t>
        </w:r>
        <w:r w:rsidRPr="00093011">
          <w:rPr>
            <w:rFonts w:ascii="Times New Roman" w:hAnsi="Times New Roman" w:cs="Times New Roman"/>
          </w:rPr>
          <w:t xml:space="preserve">is located in a wall, the </w:t>
        </w:r>
      </w:ins>
      <w:ins w:id="6348" w:author="Braaksma, Krista (DES)" w:date="2014-04-15T15:35:00Z">
        <w:r w:rsidRPr="00093011">
          <w:rPr>
            <w:rFonts w:ascii="Times New Roman" w:hAnsi="Times New Roman" w:cs="Times New Roman"/>
          </w:rPr>
          <w:t xml:space="preserve">primary </w:t>
        </w:r>
      </w:ins>
      <w:ins w:id="6349" w:author="Braaksma, Krista (DES)" w:date="2014-04-15T15:34:00Z">
        <w:r w:rsidRPr="00093011">
          <w:rPr>
            <w:rFonts w:ascii="Times New Roman" w:hAnsi="Times New Roman" w:cs="Times New Roman"/>
            <w:i/>
            <w:iCs/>
          </w:rPr>
          <w:t xml:space="preserve">daylight zone </w:t>
        </w:r>
        <w:r w:rsidRPr="00093011">
          <w:rPr>
            <w:rFonts w:ascii="Times New Roman" w:hAnsi="Times New Roman" w:cs="Times New Roman"/>
          </w:rPr>
          <w:t xml:space="preserve">shall extend laterally to the nearest full height wall, or up to 1.0 times the height from the floor to the top of the </w:t>
        </w:r>
        <w:r w:rsidRPr="00093011">
          <w:rPr>
            <w:rFonts w:ascii="Times New Roman" w:hAnsi="Times New Roman" w:cs="Times New Roman"/>
            <w:i/>
            <w:iCs/>
          </w:rPr>
          <w:t>fenestration</w:t>
        </w:r>
        <w:r w:rsidRPr="00093011">
          <w:rPr>
            <w:rFonts w:ascii="Times New Roman" w:hAnsi="Times New Roman" w:cs="Times New Roman"/>
          </w:rPr>
          <w:t>, and longitudinally from the edge of the fenestration to the nearest full height wall, or up to 2 feet (610 mm), whichever is less, as indicated in Figure C405.2.3.2(1)</w:t>
        </w:r>
      </w:ins>
      <w:ins w:id="6350" w:author="Braaksma, Krista (DES)" w:date="2014-04-15T15:35:00Z">
        <w:r w:rsidRPr="00093011">
          <w:rPr>
            <w:rFonts w:ascii="Times New Roman" w:hAnsi="Times New Roman" w:cs="Times New Roman"/>
          </w:rPr>
          <w:t xml:space="preserve">. The secondary daylight zone </w:t>
        </w:r>
      </w:ins>
      <w:ins w:id="6351" w:author="Braaksma, Krista (DES)" w:date="2014-04-15T15:42:00Z">
        <w:r w:rsidRPr="00093011">
          <w:rPr>
            <w:rFonts w:ascii="Times New Roman" w:hAnsi="Times New Roman" w:cs="Times New Roman"/>
          </w:rPr>
          <w:t>begins at the edge of the</w:t>
        </w:r>
      </w:ins>
      <w:ins w:id="6352" w:author="Braaksma, Krista (DES)" w:date="2014-04-15T15:36:00Z">
        <w:r w:rsidRPr="00093011">
          <w:rPr>
            <w:rFonts w:ascii="Times New Roman" w:hAnsi="Times New Roman" w:cs="Times New Roman"/>
          </w:rPr>
          <w:t xml:space="preserve"> primary daylight </w:t>
        </w:r>
      </w:ins>
      <w:ins w:id="6353" w:author="Braaksma, Krista (DES)" w:date="2014-04-15T15:42:00Z">
        <w:r w:rsidRPr="00093011">
          <w:rPr>
            <w:rFonts w:ascii="Times New Roman" w:hAnsi="Times New Roman" w:cs="Times New Roman"/>
          </w:rPr>
          <w:t>area</w:t>
        </w:r>
      </w:ins>
      <w:ins w:id="6354" w:author="Braaksma, Krista (DES)" w:date="2014-04-15T15:36:00Z">
        <w:r w:rsidRPr="00093011">
          <w:rPr>
            <w:rFonts w:ascii="Times New Roman" w:hAnsi="Times New Roman" w:cs="Times New Roman"/>
          </w:rPr>
          <w:t xml:space="preserve"> and </w:t>
        </w:r>
      </w:ins>
      <w:ins w:id="6355" w:author="Braaksma, Krista (DES)" w:date="2014-04-15T15:40:00Z">
        <w:r w:rsidRPr="00093011">
          <w:rPr>
            <w:rFonts w:ascii="Times New Roman" w:hAnsi="Times New Roman" w:cs="Times New Roman"/>
          </w:rPr>
          <w:t xml:space="preserve">extends </w:t>
        </w:r>
      </w:ins>
      <w:ins w:id="6356" w:author="Braaksma, Krista (DES)" w:date="2014-04-15T15:47:00Z">
        <w:r w:rsidRPr="00093011">
          <w:rPr>
            <w:rFonts w:ascii="Times New Roman" w:hAnsi="Times New Roman" w:cs="Times New Roman"/>
          </w:rPr>
          <w:t>to a depth equal to 2.0 times the height from the floor to the top of the fenestration or to the nearest full height wall, whichever is less, as indicated in Figure C405.2.3.2(</w:t>
        </w:r>
      </w:ins>
      <w:ins w:id="6357" w:author="Braaksma, Krista (DES)" w:date="2014-04-15T16:05:00Z">
        <w:r>
          <w:rPr>
            <w:rFonts w:ascii="Times New Roman" w:hAnsi="Times New Roman" w:cs="Times New Roman"/>
          </w:rPr>
          <w:t>1</w:t>
        </w:r>
      </w:ins>
      <w:ins w:id="6358" w:author="Braaksma, Krista (DES)" w:date="2014-04-15T15:47:00Z">
        <w:r w:rsidRPr="00093011">
          <w:rPr>
            <w:rFonts w:ascii="Times New Roman" w:hAnsi="Times New Roman" w:cs="Times New Roman"/>
          </w:rPr>
          <w:t>).</w:t>
        </w:r>
      </w:ins>
    </w:p>
    <w:p w:rsidR="003B7942" w:rsidRPr="009E5DD8" w:rsidRDefault="00AE475D" w:rsidP="00BB2AD2">
      <w:pPr>
        <w:pStyle w:val="ListParagraph"/>
        <w:numPr>
          <w:ilvl w:val="0"/>
          <w:numId w:val="206"/>
        </w:numPr>
        <w:spacing w:before="120"/>
        <w:rPr>
          <w:ins w:id="6359" w:author="Braaksma, Krista (DES)" w:date="2014-04-15T15:50:00Z"/>
          <w:rFonts w:ascii="Times New Roman" w:hAnsi="Times New Roman" w:cs="Times New Roman"/>
          <w:bCs/>
        </w:rPr>
      </w:pPr>
      <w:r>
        <w:rPr>
          <w:rFonts w:ascii="Times New Roman" w:hAnsi="Times New Roman" w:cs="Times New Roman"/>
        </w:rPr>
        <w:br w:type="column"/>
      </w:r>
      <w:ins w:id="6360" w:author="Braaksma, Krista (DES)" w:date="2014-04-15T15:49:00Z">
        <w:r w:rsidR="003B7942" w:rsidRPr="009E5DD8">
          <w:rPr>
            <w:rFonts w:ascii="Times New Roman" w:hAnsi="Times New Roman" w:cs="Times New Roman"/>
          </w:rPr>
          <w:t xml:space="preserve">Where the </w:t>
        </w:r>
        <w:r w:rsidR="003B7942" w:rsidRPr="009E5DD8">
          <w:rPr>
            <w:rFonts w:ascii="Times New Roman" w:hAnsi="Times New Roman" w:cs="Times New Roman"/>
            <w:i/>
            <w:iCs/>
          </w:rPr>
          <w:t xml:space="preserve">fenestration </w:t>
        </w:r>
        <w:r w:rsidR="003B7942" w:rsidRPr="009E5DD8">
          <w:rPr>
            <w:rFonts w:ascii="Times New Roman" w:hAnsi="Times New Roman" w:cs="Times New Roman"/>
          </w:rPr>
          <w:t xml:space="preserve">is located in a rooftop monitor, the </w:t>
        </w:r>
        <w:r w:rsidR="003B7942" w:rsidRPr="009E5DD8">
          <w:rPr>
            <w:rFonts w:ascii="Times New Roman" w:hAnsi="Times New Roman" w:cs="Times New Roman"/>
            <w:i/>
            <w:iCs/>
          </w:rPr>
          <w:t xml:space="preserve">daylight zone </w:t>
        </w:r>
        <w:r w:rsidR="003B7942" w:rsidRPr="009E5DD8">
          <w:rPr>
            <w:rFonts w:ascii="Times New Roman" w:hAnsi="Times New Roman" w:cs="Times New Roman"/>
          </w:rPr>
          <w:t xml:space="preserve">shall extend laterally to the nearest obstruction that is taller than 0.7 times the ceiling height, or up to 1.0 times the height from the floor to the bottom of the </w:t>
        </w:r>
        <w:r w:rsidR="003B7942" w:rsidRPr="009E5DD8">
          <w:rPr>
            <w:rFonts w:ascii="Times New Roman" w:hAnsi="Times New Roman" w:cs="Times New Roman"/>
            <w:i/>
            <w:iCs/>
          </w:rPr>
          <w:t>fenestration</w:t>
        </w:r>
        <w:r w:rsidR="003B7942" w:rsidRPr="009E5DD8">
          <w:rPr>
            <w:rFonts w:ascii="Times New Roman" w:hAnsi="Times New Roman" w:cs="Times New Roman"/>
          </w:rPr>
          <w:t xml:space="preserve">, whichever is less, and longitudinally from the edge of the </w:t>
        </w:r>
        <w:r w:rsidR="003B7942" w:rsidRPr="009E5DD8">
          <w:rPr>
            <w:rFonts w:ascii="Times New Roman" w:hAnsi="Times New Roman" w:cs="Times New Roman"/>
            <w:i/>
            <w:iCs/>
          </w:rPr>
          <w:t xml:space="preserve">fenestration </w:t>
        </w:r>
        <w:r w:rsidR="003B7942" w:rsidRPr="009E5DD8">
          <w:rPr>
            <w:rFonts w:ascii="Times New Roman" w:hAnsi="Times New Roman" w:cs="Times New Roman"/>
          </w:rPr>
          <w:t xml:space="preserve">to the nearest obstruction that is taller than 0.7 times the ceiling height, or up to 0.25 times the height from the floor to the bottom of the </w:t>
        </w:r>
        <w:r w:rsidR="003B7942" w:rsidRPr="009E5DD8">
          <w:rPr>
            <w:rFonts w:ascii="Times New Roman" w:hAnsi="Times New Roman" w:cs="Times New Roman"/>
            <w:i/>
            <w:iCs/>
          </w:rPr>
          <w:t>fenestration</w:t>
        </w:r>
        <w:r w:rsidR="003B7942" w:rsidRPr="009E5DD8">
          <w:rPr>
            <w:rFonts w:ascii="Times New Roman" w:hAnsi="Times New Roman" w:cs="Times New Roman"/>
          </w:rPr>
          <w:t>, whichever is less, as indicated in Figures C405.2</w:t>
        </w:r>
      </w:ins>
      <w:ins w:id="6361" w:author="Braaksma, Krista (DES)" w:date="2014-04-15T15:50:00Z">
        <w:r w:rsidR="003B7942" w:rsidRPr="009E5DD8">
          <w:rPr>
            <w:rFonts w:ascii="Times New Roman" w:hAnsi="Times New Roman" w:cs="Times New Roman"/>
          </w:rPr>
          <w:t>.3.2(</w:t>
        </w:r>
      </w:ins>
      <w:ins w:id="6362" w:author="Braaksma, Krista (DES)" w:date="2014-04-15T16:05:00Z">
        <w:r w:rsidR="003B7942" w:rsidRPr="009E5DD8">
          <w:rPr>
            <w:rFonts w:ascii="Times New Roman" w:hAnsi="Times New Roman" w:cs="Times New Roman"/>
          </w:rPr>
          <w:t>2</w:t>
        </w:r>
      </w:ins>
      <w:ins w:id="6363" w:author="Braaksma, Krista (DES)" w:date="2014-04-15T15:50:00Z">
        <w:r w:rsidR="003B7942" w:rsidRPr="009E5DD8">
          <w:rPr>
            <w:rFonts w:ascii="Times New Roman" w:hAnsi="Times New Roman" w:cs="Times New Roman"/>
          </w:rPr>
          <w:t>)</w:t>
        </w:r>
      </w:ins>
      <w:ins w:id="6364" w:author="Braaksma, Krista (DES)" w:date="2014-04-15T15:49:00Z">
        <w:r w:rsidR="003B7942" w:rsidRPr="009E5DD8">
          <w:rPr>
            <w:rFonts w:ascii="Times New Roman" w:hAnsi="Times New Roman" w:cs="Times New Roman"/>
          </w:rPr>
          <w:t xml:space="preserve"> and C405.</w:t>
        </w:r>
      </w:ins>
      <w:ins w:id="6365" w:author="Braaksma, Krista (DES)" w:date="2014-04-15T15:50:00Z">
        <w:r w:rsidR="003B7942" w:rsidRPr="009E5DD8">
          <w:rPr>
            <w:rFonts w:ascii="Times New Roman" w:hAnsi="Times New Roman" w:cs="Times New Roman"/>
          </w:rPr>
          <w:t>2.</w:t>
        </w:r>
      </w:ins>
      <w:ins w:id="6366" w:author="Braaksma, Krista (DES)" w:date="2014-04-15T15:49:00Z">
        <w:r w:rsidR="003B7942" w:rsidRPr="009E5DD8">
          <w:rPr>
            <w:rFonts w:ascii="Times New Roman" w:hAnsi="Times New Roman" w:cs="Times New Roman"/>
          </w:rPr>
          <w:t>3</w:t>
        </w:r>
      </w:ins>
      <w:ins w:id="6367" w:author="Braaksma, Krista (DES)" w:date="2014-04-15T15:50:00Z">
        <w:r w:rsidR="003B7942" w:rsidRPr="009E5DD8">
          <w:rPr>
            <w:rFonts w:ascii="Times New Roman" w:hAnsi="Times New Roman" w:cs="Times New Roman"/>
          </w:rPr>
          <w:t>.2(</w:t>
        </w:r>
      </w:ins>
      <w:ins w:id="6368" w:author="Braaksma, Krista (DES)" w:date="2014-04-15T16:05:00Z">
        <w:r w:rsidR="003B7942" w:rsidRPr="009E5DD8">
          <w:rPr>
            <w:rFonts w:ascii="Times New Roman" w:hAnsi="Times New Roman" w:cs="Times New Roman"/>
          </w:rPr>
          <w:t>3</w:t>
        </w:r>
      </w:ins>
      <w:ins w:id="6369" w:author="Braaksma, Krista (DES)" w:date="2014-04-15T15:50:00Z">
        <w:r w:rsidR="003B7942" w:rsidRPr="009E5DD8">
          <w:rPr>
            <w:rFonts w:ascii="Times New Roman" w:hAnsi="Times New Roman" w:cs="Times New Roman"/>
          </w:rPr>
          <w:t>).</w:t>
        </w:r>
      </w:ins>
    </w:p>
    <w:p w:rsidR="003B7942" w:rsidRPr="00093011" w:rsidRDefault="003B7942" w:rsidP="00093011">
      <w:pPr>
        <w:pStyle w:val="ListParagraph"/>
        <w:numPr>
          <w:ilvl w:val="0"/>
          <w:numId w:val="206"/>
        </w:numPr>
        <w:spacing w:before="120"/>
        <w:rPr>
          <w:ins w:id="6370" w:author="Braaksma, Krista (DES)" w:date="2014-04-15T15:50:00Z"/>
          <w:rFonts w:ascii="Times New Roman" w:hAnsi="Times New Roman" w:cs="Times New Roman"/>
          <w:bCs/>
        </w:rPr>
      </w:pPr>
      <w:commentRangeStart w:id="6371"/>
      <w:ins w:id="6372" w:author="Braaksma, Krista (DES)" w:date="2014-04-15T15:50:00Z">
        <w:r w:rsidRPr="00FD2934">
          <w:rPr>
            <w:rFonts w:ascii="Times New Roman" w:hAnsi="Times New Roman" w:cs="Times New Roman"/>
            <w:strike/>
            <w:u w:val="single"/>
            <w:rPrChange w:id="6373" w:author="Braaksma, Krista (DES)" w:date="2014-11-21T10:58:00Z">
              <w:rPr>
                <w:rFonts w:ascii="Times New Roman" w:hAnsi="Times New Roman" w:cs="Times New Roman"/>
                <w:u w:val="single"/>
              </w:rPr>
            </w:rPrChange>
          </w:rPr>
          <w:t>The area of the fenestration is at least 24 square feet</w:t>
        </w:r>
      </w:ins>
      <w:ins w:id="6374" w:author="Braaksma, Krista (DES)" w:date="2014-11-21T10:58:00Z">
        <w:r w:rsidR="00FD2934">
          <w:rPr>
            <w:rFonts w:ascii="Times New Roman" w:hAnsi="Times New Roman" w:cs="Times New Roman"/>
            <w:strike/>
            <w:u w:val="single"/>
          </w:rPr>
          <w:t xml:space="preserve"> </w:t>
        </w:r>
      </w:ins>
      <w:commentRangeEnd w:id="6371"/>
      <w:ins w:id="6375" w:author="Braaksma, Krista (DES)" w:date="2014-11-21T10:59:00Z">
        <w:r w:rsidR="00FD2934">
          <w:rPr>
            <w:rStyle w:val="CommentReference"/>
            <w:rFonts w:eastAsia="Times New Roman" w:cs="Times New Roman"/>
          </w:rPr>
          <w:commentReference w:id="6371"/>
        </w:r>
      </w:ins>
      <w:ins w:id="6376" w:author="Braaksma, Krista (DES)" w:date="2014-11-21T10:58:00Z">
        <w:r w:rsidR="00FD2934" w:rsidRPr="00FD2934">
          <w:rPr>
            <w:rFonts w:ascii="Times New Roman" w:hAnsi="Times New Roman" w:cs="Times New Roman"/>
            <w:u w:val="single"/>
            <w:rPrChange w:id="6377" w:author="Braaksma, Krista (DES)" w:date="2014-11-21T10:59:00Z">
              <w:rPr>
                <w:rFonts w:ascii="Times New Roman" w:hAnsi="Times New Roman" w:cs="Times New Roman"/>
                <w:strike/>
                <w:u w:val="single"/>
              </w:rPr>
            </w:rPrChange>
          </w:rPr>
          <w:t>Reserved</w:t>
        </w:r>
      </w:ins>
      <w:ins w:id="6378" w:author="Braaksma, Krista (DES)" w:date="2014-04-15T15:50:00Z">
        <w:r>
          <w:rPr>
            <w:rFonts w:ascii="Times New Roman" w:hAnsi="Times New Roman" w:cs="Times New Roman"/>
            <w:u w:val="single"/>
          </w:rPr>
          <w:t>.</w:t>
        </w:r>
      </w:ins>
    </w:p>
    <w:p w:rsidR="003B7942" w:rsidRPr="00074961" w:rsidRDefault="003B7942" w:rsidP="00093011">
      <w:pPr>
        <w:pStyle w:val="ListParagraph"/>
        <w:numPr>
          <w:ilvl w:val="0"/>
          <w:numId w:val="206"/>
        </w:numPr>
        <w:spacing w:before="120"/>
        <w:rPr>
          <w:ins w:id="6379" w:author="Braaksma, Krista (DES)" w:date="2014-04-15T15:52:00Z"/>
          <w:rFonts w:ascii="Times New Roman" w:hAnsi="Times New Roman" w:cs="Times New Roman"/>
          <w:bCs/>
        </w:rPr>
      </w:pPr>
      <w:ins w:id="6380" w:author="Braaksma, Krista (DES)" w:date="2014-04-15T15:51:00Z">
        <w:r w:rsidRPr="00093011">
          <w:rPr>
            <w:rFonts w:ascii="Times New Roman" w:hAnsi="Times New Roman" w:cs="Times New Roman"/>
          </w:rPr>
          <w:t xml:space="preserve">The distance from the </w:t>
        </w:r>
        <w:r w:rsidRPr="00093011">
          <w:rPr>
            <w:rFonts w:ascii="Times New Roman" w:hAnsi="Times New Roman" w:cs="Times New Roman"/>
            <w:i/>
            <w:iCs/>
          </w:rPr>
          <w:t xml:space="preserve">fenestration </w:t>
        </w:r>
        <w:r w:rsidRPr="00093011">
          <w:rPr>
            <w:rFonts w:ascii="Times New Roman" w:hAnsi="Times New Roman" w:cs="Times New Roman"/>
          </w:rPr>
          <w:t xml:space="preserve">to any building or geological formation which would block access to daylight is greater than the height from the bottom of the </w:t>
        </w:r>
        <w:r w:rsidRPr="00093011">
          <w:rPr>
            <w:rFonts w:ascii="Times New Roman" w:hAnsi="Times New Roman" w:cs="Times New Roman"/>
            <w:i/>
            <w:iCs/>
          </w:rPr>
          <w:t xml:space="preserve">fenestration </w:t>
        </w:r>
        <w:r w:rsidRPr="00093011">
          <w:rPr>
            <w:rFonts w:ascii="Times New Roman" w:hAnsi="Times New Roman" w:cs="Times New Roman"/>
          </w:rPr>
          <w:t>to the top of the building or geologic formation</w:t>
        </w:r>
      </w:ins>
      <w:r w:rsidR="009E5DD8">
        <w:rPr>
          <w:rFonts w:ascii="Times New Roman" w:hAnsi="Times New Roman" w:cs="Times New Roman"/>
        </w:rPr>
        <w:t>.</w:t>
      </w:r>
    </w:p>
    <w:p w:rsidR="003B7942" w:rsidRPr="009E5DD8" w:rsidRDefault="003B7942" w:rsidP="00093011">
      <w:pPr>
        <w:pStyle w:val="ListParagraph"/>
        <w:numPr>
          <w:ilvl w:val="0"/>
          <w:numId w:val="206"/>
        </w:numPr>
        <w:spacing w:before="120"/>
        <w:rPr>
          <w:rFonts w:ascii="Times New Roman" w:hAnsi="Times New Roman" w:cs="Times New Roman"/>
          <w:bCs/>
        </w:rPr>
      </w:pPr>
      <w:ins w:id="6381" w:author="Braaksma, Krista (DES)" w:date="2014-04-15T15:52:00Z">
        <w:r>
          <w:rPr>
            <w:rFonts w:ascii="Times New Roman" w:hAnsi="Times New Roman" w:cs="Times New Roman"/>
            <w:u w:val="single"/>
          </w:rPr>
          <w:t>Where located in existing buildings, the visible transmittance of the fenestration is no less than 0.2</w:t>
        </w:r>
      </w:ins>
      <w:ins w:id="6382" w:author="Braaksma, Krista (DES)" w:date="2014-04-15T16:11:00Z">
        <w:r>
          <w:rPr>
            <w:rFonts w:ascii="Times New Roman" w:hAnsi="Times New Roman" w:cs="Times New Roman"/>
            <w:u w:val="single"/>
          </w:rPr>
          <w:t>0</w:t>
        </w:r>
      </w:ins>
      <w:ins w:id="6383" w:author="Braaksma, Krista (DES)" w:date="2014-04-15T15:52:00Z">
        <w:r>
          <w:rPr>
            <w:rFonts w:ascii="Times New Roman" w:hAnsi="Times New Roman" w:cs="Times New Roman"/>
            <w:u w:val="single"/>
          </w:rPr>
          <w:t>.</w:t>
        </w:r>
      </w:ins>
    </w:p>
    <w:p w:rsidR="009E5DD8" w:rsidRPr="009E5DD8" w:rsidRDefault="009E5DD8" w:rsidP="00093011">
      <w:pPr>
        <w:pStyle w:val="ListParagraph"/>
        <w:numPr>
          <w:ilvl w:val="0"/>
          <w:numId w:val="206"/>
        </w:numPr>
        <w:spacing w:before="120"/>
        <w:rPr>
          <w:rFonts w:ascii="Times New Roman" w:hAnsi="Times New Roman" w:cs="Times New Roman"/>
          <w:bCs/>
          <w:color w:val="0070C0"/>
        </w:rPr>
      </w:pPr>
      <w:r>
        <w:rPr>
          <w:rFonts w:ascii="Times New Roman" w:hAnsi="Times New Roman" w:cs="Times New Roman"/>
          <w:color w:val="0070C0"/>
          <w:u w:val="single"/>
        </w:rPr>
        <w:t xml:space="preserve">Where located </w:t>
      </w:r>
      <w:r w:rsidRPr="009E5DD8">
        <w:rPr>
          <w:rFonts w:ascii="Times New Roman" w:hAnsi="Times New Roman" w:cs="Times New Roman"/>
          <w:color w:val="0070C0"/>
          <w:u w:val="single"/>
        </w:rPr>
        <w:t xml:space="preserve">n parking garages, the </w:t>
      </w:r>
      <w:r>
        <w:rPr>
          <w:rFonts w:ascii="Times New Roman" w:hAnsi="Times New Roman" w:cs="Times New Roman"/>
          <w:color w:val="0070C0"/>
          <w:u w:val="single"/>
        </w:rPr>
        <w:t xml:space="preserve">daylight </w:t>
      </w:r>
      <w:r w:rsidRPr="009E5DD8">
        <w:rPr>
          <w:rFonts w:ascii="Times New Roman" w:hAnsi="Times New Roman" w:cs="Times New Roman"/>
          <w:color w:val="0070C0"/>
          <w:u w:val="single"/>
        </w:rPr>
        <w:t xml:space="preserve">area </w:t>
      </w:r>
      <w:r>
        <w:rPr>
          <w:rFonts w:ascii="Times New Roman" w:hAnsi="Times New Roman" w:cs="Times New Roman"/>
          <w:color w:val="0070C0"/>
          <w:u w:val="single"/>
        </w:rPr>
        <w:t xml:space="preserve">is </w:t>
      </w:r>
      <w:r w:rsidRPr="009E5DD8">
        <w:rPr>
          <w:rFonts w:ascii="Times New Roman" w:hAnsi="Times New Roman" w:cs="Times New Roman"/>
          <w:color w:val="0070C0"/>
          <w:u w:val="single"/>
        </w:rPr>
        <w:t>within 20 feet of any portion of a perimeter wall that has a net opening to wall ration of at least 40 percent and no exterior obstructions within 20 feet.</w:t>
      </w:r>
    </w:p>
    <w:p w:rsidR="00AE475D" w:rsidRPr="009E5DD8" w:rsidRDefault="00AE475D" w:rsidP="009E5DD8">
      <w:pPr>
        <w:spacing w:before="120"/>
        <w:rPr>
          <w:ins w:id="6384" w:author="Braaksma, Krista (DES)" w:date="2014-04-15T15:28:00Z"/>
          <w:rFonts w:ascii="Times New Roman" w:hAnsi="Times New Roman" w:cs="Times New Roman"/>
          <w:bCs/>
          <w:color w:val="0070C0"/>
        </w:rPr>
      </w:pPr>
    </w:p>
    <w:p w:rsidR="00077F7B" w:rsidRDefault="00077F7B" w:rsidP="00077F7B">
      <w:pPr>
        <w:widowControl/>
        <w:autoSpaceDE/>
        <w:autoSpaceDN/>
        <w:adjustRightInd/>
        <w:spacing w:after="200" w:line="276" w:lineRule="auto"/>
        <w:rPr>
          <w:ins w:id="6385" w:author="Braaksma, Krista (DES)" w:date="2014-04-15T16:02:00Z"/>
          <w:rFonts w:ascii="Times New Roman" w:hAnsi="Times New Roman" w:cs="Times New Roman"/>
        </w:rPr>
      </w:pPr>
    </w:p>
    <w:p w:rsidR="00077F7B" w:rsidRDefault="00077F7B" w:rsidP="00077F7B">
      <w:pPr>
        <w:widowControl/>
        <w:autoSpaceDE/>
        <w:autoSpaceDN/>
        <w:adjustRightInd/>
        <w:spacing w:after="200" w:line="276" w:lineRule="auto"/>
        <w:rPr>
          <w:ins w:id="6386" w:author="Braaksma, Krista (DES)" w:date="2014-04-15T16:02:00Z"/>
          <w:rFonts w:ascii="Times New Roman" w:hAnsi="Times New Roman" w:cs="Times New Roman"/>
        </w:rPr>
        <w:sectPr w:rsidR="00077F7B" w:rsidSect="00F001B1">
          <w:type w:val="continuous"/>
          <w:pgSz w:w="12240" w:h="15840"/>
          <w:pgMar w:top="1224" w:right="1008" w:bottom="864" w:left="1296" w:header="720" w:footer="979" w:gutter="0"/>
          <w:cols w:num="2" w:space="720"/>
        </w:sectPr>
      </w:pPr>
    </w:p>
    <w:p w:rsidR="00077F7B" w:rsidRDefault="00077F7B" w:rsidP="00077F7B">
      <w:pPr>
        <w:widowControl/>
        <w:autoSpaceDE/>
        <w:autoSpaceDN/>
        <w:adjustRightInd/>
        <w:spacing w:after="200" w:line="276" w:lineRule="auto"/>
        <w:rPr>
          <w:rFonts w:ascii="Times New Roman" w:hAnsi="Times New Roman" w:cs="Times New Roman"/>
        </w:rPr>
      </w:pPr>
      <w:moveToRangeStart w:id="6387" w:author="Braaksma, Krista (DES)" w:date="2014-04-15T16:03:00Z" w:name="move385341140"/>
      <w:ins w:id="6388" w:author="Braaksma, Krista (DES)" w:date="2014-04-15T16:03:00Z">
        <w:r w:rsidRPr="00093011">
          <w:rPr>
            <w:rFonts w:ascii="Times New Roman" w:hAnsi="Times New Roman" w:cs="Times New Roman"/>
            <w:noProof/>
            <w:rPrChange w:id="6389">
              <w:rPr>
                <w:noProof/>
              </w:rPr>
            </w:rPrChange>
          </w:rPr>
          <w:drawing>
            <wp:inline distT="0" distB="0" distL="0" distR="0" wp14:anchorId="0C25337A" wp14:editId="0A349109">
              <wp:extent cx="6257248" cy="1938528"/>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257248" cy="1938528"/>
                      </a:xfrm>
                      <a:prstGeom prst="rect">
                        <a:avLst/>
                      </a:prstGeom>
                      <a:noFill/>
                      <a:ln w="9525">
                        <a:noFill/>
                        <a:miter lim="800000"/>
                        <a:headEnd/>
                        <a:tailEnd/>
                      </a:ln>
                    </pic:spPr>
                  </pic:pic>
                </a:graphicData>
              </a:graphic>
            </wp:inline>
          </w:drawing>
        </w:r>
      </w:ins>
      <w:moveToRangeEnd w:id="6387"/>
    </w:p>
    <w:p w:rsidR="00077F7B" w:rsidRPr="00093011" w:rsidRDefault="00077F7B" w:rsidP="00093011">
      <w:pPr>
        <w:widowControl/>
        <w:autoSpaceDE/>
        <w:autoSpaceDN/>
        <w:adjustRightInd/>
        <w:spacing w:after="200" w:line="276" w:lineRule="auto"/>
        <w:jc w:val="center"/>
        <w:rPr>
          <w:ins w:id="6390" w:author="Braaksma, Krista (DES)" w:date="2014-04-15T16:04:00Z"/>
          <w:rFonts w:ascii="Arial" w:hAnsi="Arial" w:cs="Arial"/>
          <w:b/>
        </w:rPr>
      </w:pPr>
      <w:ins w:id="6391" w:author="Braaksma, Krista (DES)" w:date="2014-04-15T16:06:00Z">
        <w:r w:rsidRPr="00074961">
          <w:rPr>
            <w:rFonts w:ascii="Arial" w:hAnsi="Arial" w:cs="Arial"/>
            <w:b/>
          </w:rPr>
          <w:t>FIGURE C405.2.3.2(1)</w:t>
        </w:r>
        <w:r w:rsidRPr="00074961">
          <w:rPr>
            <w:rFonts w:ascii="Arial" w:hAnsi="Arial" w:cs="Arial"/>
            <w:b/>
          </w:rPr>
          <w:br/>
          <w:t>DAYLIGHT ZONE ADJACENT TO FENESTRATION IN A WALL</w:t>
        </w:r>
      </w:ins>
    </w:p>
    <w:p w:rsidR="00077F7B" w:rsidRDefault="00077F7B" w:rsidP="00077F7B">
      <w:pPr>
        <w:widowControl/>
        <w:autoSpaceDE/>
        <w:autoSpaceDN/>
        <w:adjustRightInd/>
        <w:spacing w:after="200" w:line="276" w:lineRule="auto"/>
        <w:rPr>
          <w:ins w:id="6392" w:author="Braaksma, Krista (DES)" w:date="2014-04-15T16:07:00Z"/>
          <w:rFonts w:ascii="Times New Roman" w:hAnsi="Times New Roman" w:cs="Times New Roman"/>
        </w:rPr>
      </w:pPr>
    </w:p>
    <w:p w:rsidR="00077F7B" w:rsidRPr="00D111E8" w:rsidRDefault="00077F7B" w:rsidP="00686287">
      <w:pPr>
        <w:widowControl/>
        <w:autoSpaceDE/>
        <w:autoSpaceDN/>
        <w:adjustRightInd/>
        <w:spacing w:after="200" w:line="276" w:lineRule="auto"/>
        <w:jc w:val="center"/>
        <w:rPr>
          <w:ins w:id="6393" w:author="Braaksma, Krista (DES)" w:date="2014-04-15T16:08:00Z"/>
          <w:rFonts w:ascii="Arial" w:hAnsi="Arial" w:cs="Arial"/>
          <w:b/>
        </w:rPr>
      </w:pPr>
      <w:ins w:id="6394" w:author="Braaksma, Krista (DES)" w:date="2014-04-15T16:07:00Z">
        <w:r w:rsidRPr="00093011">
          <w:rPr>
            <w:rFonts w:ascii="Times New Roman" w:hAnsi="Times New Roman" w:cs="Times New Roman"/>
            <w:noProof/>
            <w:rPrChange w:id="6395">
              <w:rPr>
                <w:noProof/>
              </w:rPr>
            </w:rPrChange>
          </w:rPr>
          <w:drawing>
            <wp:inline distT="0" distB="0" distL="0" distR="0" wp14:anchorId="1DACC536" wp14:editId="08167247">
              <wp:extent cx="6309360" cy="2238442"/>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9360" cy="2238442"/>
                      </a:xfrm>
                      <a:prstGeom prst="rect">
                        <a:avLst/>
                      </a:prstGeom>
                      <a:noFill/>
                      <a:ln>
                        <a:noFill/>
                      </a:ln>
                    </pic:spPr>
                  </pic:pic>
                </a:graphicData>
              </a:graphic>
            </wp:inline>
          </w:drawing>
        </w:r>
      </w:ins>
      <w:ins w:id="6396" w:author="Braaksma, Krista (DES)" w:date="2014-04-15T16:08:00Z">
        <w:r w:rsidRPr="00074961">
          <w:rPr>
            <w:rFonts w:ascii="Arial" w:hAnsi="Arial" w:cs="Arial"/>
            <w:b/>
          </w:rPr>
          <w:t>FIGURE C405.2.3.2(</w:t>
        </w:r>
      </w:ins>
      <w:ins w:id="6397" w:author="Braaksma, Krista (DES)" w:date="2014-04-15T16:09:00Z">
        <w:r>
          <w:rPr>
            <w:rFonts w:ascii="Arial" w:hAnsi="Arial" w:cs="Arial"/>
            <w:b/>
          </w:rPr>
          <w:t>2</w:t>
        </w:r>
      </w:ins>
      <w:ins w:id="6398" w:author="Braaksma, Krista (DES)" w:date="2014-04-15T16:08:00Z">
        <w:r w:rsidRPr="00074961">
          <w:rPr>
            <w:rFonts w:ascii="Arial" w:hAnsi="Arial" w:cs="Arial"/>
            <w:b/>
          </w:rPr>
          <w:t>)</w:t>
        </w:r>
        <w:r w:rsidRPr="00074961">
          <w:rPr>
            <w:rFonts w:ascii="Arial" w:hAnsi="Arial" w:cs="Arial"/>
            <w:b/>
          </w:rPr>
          <w:br/>
          <w:t xml:space="preserve">DAYLIGHT ZONE </w:t>
        </w:r>
      </w:ins>
      <w:ins w:id="6399" w:author="Braaksma, Krista (DES)" w:date="2014-04-15T16:09:00Z">
        <w:r>
          <w:rPr>
            <w:rFonts w:ascii="Arial" w:hAnsi="Arial" w:cs="Arial"/>
            <w:b/>
          </w:rPr>
          <w:t>UNDER A ROOFTOP MONITOR</w:t>
        </w:r>
      </w:ins>
    </w:p>
    <w:p w:rsidR="00077F7B" w:rsidRPr="00D111E8" w:rsidRDefault="00077F7B" w:rsidP="00686287">
      <w:pPr>
        <w:widowControl/>
        <w:autoSpaceDE/>
        <w:autoSpaceDN/>
        <w:adjustRightInd/>
        <w:spacing w:after="200" w:line="276" w:lineRule="auto"/>
        <w:jc w:val="center"/>
        <w:rPr>
          <w:ins w:id="6400" w:author="Braaksma, Krista (DES)" w:date="2014-04-15T16:08:00Z"/>
          <w:rFonts w:ascii="Arial" w:hAnsi="Arial" w:cs="Arial"/>
          <w:b/>
        </w:rPr>
      </w:pPr>
      <w:ins w:id="6401" w:author="Braaksma, Krista (DES)" w:date="2014-04-15T16:07:00Z">
        <w:r w:rsidRPr="00093011">
          <w:rPr>
            <w:rFonts w:ascii="Times New Roman" w:hAnsi="Times New Roman" w:cs="Times New Roman"/>
            <w:noProof/>
            <w:rPrChange w:id="6402">
              <w:rPr>
                <w:noProof/>
              </w:rPr>
            </w:rPrChange>
          </w:rPr>
          <w:drawing>
            <wp:inline distT="0" distB="0" distL="0" distR="0" wp14:anchorId="602AB01C" wp14:editId="60B3035A">
              <wp:extent cx="6309360" cy="219547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360" cy="2195473"/>
                      </a:xfrm>
                      <a:prstGeom prst="rect">
                        <a:avLst/>
                      </a:prstGeom>
                      <a:noFill/>
                      <a:ln>
                        <a:noFill/>
                      </a:ln>
                    </pic:spPr>
                  </pic:pic>
                </a:graphicData>
              </a:graphic>
            </wp:inline>
          </w:drawing>
        </w:r>
      </w:ins>
      <w:ins w:id="6403" w:author="Braaksma, Krista (DES)" w:date="2014-04-15T16:08:00Z">
        <w:r w:rsidRPr="00074961">
          <w:rPr>
            <w:rFonts w:ascii="Arial" w:hAnsi="Arial" w:cs="Arial"/>
            <w:b/>
          </w:rPr>
          <w:t>FIGURE C405.2.3.2(</w:t>
        </w:r>
      </w:ins>
      <w:ins w:id="6404" w:author="Braaksma, Krista (DES)" w:date="2014-04-15T16:09:00Z">
        <w:r>
          <w:rPr>
            <w:rFonts w:ascii="Arial" w:hAnsi="Arial" w:cs="Arial"/>
            <w:b/>
          </w:rPr>
          <w:t>3</w:t>
        </w:r>
      </w:ins>
      <w:ins w:id="6405" w:author="Braaksma, Krista (DES)" w:date="2014-04-15T16:08:00Z">
        <w:r w:rsidRPr="00074961">
          <w:rPr>
            <w:rFonts w:ascii="Arial" w:hAnsi="Arial" w:cs="Arial"/>
            <w:b/>
          </w:rPr>
          <w:t>)</w:t>
        </w:r>
        <w:r w:rsidRPr="00074961">
          <w:rPr>
            <w:rFonts w:ascii="Arial" w:hAnsi="Arial" w:cs="Arial"/>
            <w:b/>
          </w:rPr>
          <w:br/>
          <w:t xml:space="preserve">DAYLIGHT ZONE </w:t>
        </w:r>
      </w:ins>
      <w:ins w:id="6406" w:author="Braaksma, Krista (DES)" w:date="2014-04-15T16:10:00Z">
        <w:r>
          <w:rPr>
            <w:rFonts w:ascii="Arial" w:hAnsi="Arial" w:cs="Arial"/>
            <w:b/>
          </w:rPr>
          <w:t>UNDER A SLOPED ROOFTOP MONITOR</w:t>
        </w:r>
      </w:ins>
    </w:p>
    <w:p w:rsidR="00077F7B" w:rsidRDefault="00077F7B" w:rsidP="00077F7B">
      <w:pPr>
        <w:widowControl/>
        <w:autoSpaceDE/>
        <w:autoSpaceDN/>
        <w:adjustRightInd/>
        <w:spacing w:after="200" w:line="276" w:lineRule="auto"/>
        <w:rPr>
          <w:ins w:id="6407" w:author="Braaksma, Krista (DES)" w:date="2014-04-15T16:07:00Z"/>
          <w:rFonts w:ascii="Times New Roman" w:hAnsi="Times New Roman" w:cs="Times New Roman"/>
        </w:rPr>
      </w:pPr>
      <w:ins w:id="6408" w:author="Braaksma, Krista (DES)" w:date="2014-04-15T16:07:00Z">
        <w:r w:rsidRPr="00093011">
          <w:rPr>
            <w:rFonts w:ascii="Times New Roman" w:hAnsi="Times New Roman" w:cs="Times New Roman"/>
            <w:noProof/>
            <w:rPrChange w:id="6409">
              <w:rPr>
                <w:noProof/>
              </w:rPr>
            </w:rPrChange>
          </w:rPr>
          <w:drawing>
            <wp:inline distT="0" distB="0" distL="0" distR="0" wp14:anchorId="4E948416" wp14:editId="329C2B84">
              <wp:extent cx="6309360" cy="2222452"/>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360" cy="2222452"/>
                      </a:xfrm>
                      <a:prstGeom prst="rect">
                        <a:avLst/>
                      </a:prstGeom>
                      <a:noFill/>
                      <a:ln>
                        <a:noFill/>
                      </a:ln>
                    </pic:spPr>
                  </pic:pic>
                </a:graphicData>
              </a:graphic>
            </wp:inline>
          </w:drawing>
        </w:r>
      </w:ins>
    </w:p>
    <w:p w:rsidR="00077F7B" w:rsidRDefault="00077F7B" w:rsidP="00077F7B">
      <w:pPr>
        <w:widowControl/>
        <w:autoSpaceDE/>
        <w:autoSpaceDN/>
        <w:adjustRightInd/>
        <w:spacing w:after="200" w:line="276" w:lineRule="auto"/>
        <w:jc w:val="center"/>
        <w:rPr>
          <w:rFonts w:ascii="Arial" w:hAnsi="Arial" w:cs="Arial"/>
          <w:b/>
        </w:rPr>
      </w:pPr>
      <w:ins w:id="6410" w:author="Braaksma, Krista (DES)" w:date="2014-04-15T16:10:00Z">
        <w:r w:rsidRPr="00074961">
          <w:rPr>
            <w:rFonts w:ascii="Arial" w:hAnsi="Arial" w:cs="Arial"/>
            <w:b/>
          </w:rPr>
          <w:t>FIGURE C405.2.3.</w:t>
        </w:r>
        <w:r>
          <w:rPr>
            <w:rFonts w:ascii="Arial" w:hAnsi="Arial" w:cs="Arial"/>
            <w:b/>
          </w:rPr>
          <w:t>3</w:t>
        </w:r>
      </w:ins>
      <w:ins w:id="6411" w:author="Braaksma, Krista (DES)" w:date="2014-12-19T15:14:00Z">
        <w:r w:rsidR="00686287">
          <w:rPr>
            <w:rFonts w:ascii="Arial" w:hAnsi="Arial" w:cs="Arial"/>
            <w:b/>
          </w:rPr>
          <w:t>(1)</w:t>
        </w:r>
      </w:ins>
      <w:ins w:id="6412" w:author="Braaksma, Krista (DES)" w:date="2014-04-15T16:10:00Z">
        <w:r w:rsidRPr="00074961">
          <w:rPr>
            <w:rFonts w:ascii="Arial" w:hAnsi="Arial" w:cs="Arial"/>
            <w:b/>
          </w:rPr>
          <w:br/>
          <w:t xml:space="preserve">DAYLIGHT ZONE </w:t>
        </w:r>
        <w:r>
          <w:rPr>
            <w:rFonts w:ascii="Arial" w:hAnsi="Arial" w:cs="Arial"/>
            <w:b/>
          </w:rPr>
          <w:t>UNDER A ROOF FENESTRATION ASSEMBLY</w:t>
        </w:r>
      </w:ins>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ins w:id="6413" w:author="Braaksma, Krista (DES)" w:date="2014-12-19T15:06:00Z">
        <w:r>
          <w:rPr>
            <w:rFonts w:ascii="Times New Roman" w:hAnsi="Times New Roman" w:cs="Times New Roman"/>
            <w:noProof/>
            <w:sz w:val="24"/>
            <w:szCs w:val="24"/>
          </w:rPr>
          <w:drawing>
            <wp:anchor distT="0" distB="0" distL="114300" distR="114300" simplePos="0" relativeHeight="251825152" behindDoc="0" locked="0" layoutInCell="1" allowOverlap="1" wp14:anchorId="2C3E3388" wp14:editId="694BB44E">
              <wp:simplePos x="0" y="0"/>
              <wp:positionH relativeFrom="column">
                <wp:posOffset>161925</wp:posOffset>
              </wp:positionH>
              <wp:positionV relativeFrom="paragraph">
                <wp:posOffset>49530</wp:posOffset>
              </wp:positionV>
              <wp:extent cx="5685155" cy="54063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685155" cy="5406390"/>
                      </a:xfrm>
                      <a:prstGeom prst="rect">
                        <a:avLst/>
                      </a:prstGeom>
                      <a:noFill/>
                    </pic:spPr>
                  </pic:pic>
                </a:graphicData>
              </a:graphic>
              <wp14:sizeRelH relativeFrom="margin">
                <wp14:pctWidth>0</wp14:pctWidth>
              </wp14:sizeRelH>
              <wp14:sizeRelV relativeFrom="margin">
                <wp14:pctHeight>0</wp14:pctHeight>
              </wp14:sizeRelV>
            </wp:anchor>
          </w:drawing>
        </w:r>
      </w:ins>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ins w:id="6414" w:author="Braaksma, Krista (DES)" w:date="2014-12-19T15:14:00Z"/>
          <w:rFonts w:ascii="Arial" w:hAnsi="Arial" w:cs="Arial"/>
          <w:b/>
        </w:rPr>
      </w:pPr>
    </w:p>
    <w:p w:rsidR="00686287" w:rsidRDefault="00686287" w:rsidP="00077F7B">
      <w:pPr>
        <w:widowControl/>
        <w:autoSpaceDE/>
        <w:autoSpaceDN/>
        <w:adjustRightInd/>
        <w:spacing w:after="200" w:line="276" w:lineRule="auto"/>
        <w:jc w:val="center"/>
        <w:rPr>
          <w:ins w:id="6415" w:author="Braaksma, Krista (DES)" w:date="2014-12-19T15:14:00Z"/>
          <w:rFonts w:ascii="Arial" w:hAnsi="Arial" w:cs="Arial"/>
          <w:b/>
        </w:rPr>
      </w:pPr>
    </w:p>
    <w:p w:rsidR="00686287" w:rsidRDefault="00686287" w:rsidP="00077F7B">
      <w:pPr>
        <w:widowControl/>
        <w:autoSpaceDE/>
        <w:autoSpaceDN/>
        <w:adjustRightInd/>
        <w:spacing w:after="200" w:line="276" w:lineRule="auto"/>
        <w:jc w:val="center"/>
        <w:rPr>
          <w:ins w:id="6416" w:author="Braaksma, Krista (DES)" w:date="2014-12-19T15:14:00Z"/>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p>
    <w:p w:rsidR="00686287" w:rsidRDefault="00686287" w:rsidP="00077F7B">
      <w:pPr>
        <w:widowControl/>
        <w:autoSpaceDE/>
        <w:autoSpaceDN/>
        <w:adjustRightInd/>
        <w:spacing w:after="200" w:line="276" w:lineRule="auto"/>
        <w:jc w:val="center"/>
        <w:rPr>
          <w:rFonts w:ascii="Arial" w:hAnsi="Arial" w:cs="Arial"/>
          <w:b/>
        </w:rPr>
      </w:pPr>
      <w:ins w:id="6417" w:author="Braaksma, Krista (DES)" w:date="2014-12-19T15:15:00Z">
        <w:r w:rsidRPr="00074961">
          <w:rPr>
            <w:rFonts w:ascii="Arial" w:hAnsi="Arial" w:cs="Arial"/>
            <w:b/>
          </w:rPr>
          <w:t>FIGURE C405.2.3.</w:t>
        </w:r>
        <w:r>
          <w:rPr>
            <w:rFonts w:ascii="Arial" w:hAnsi="Arial" w:cs="Arial"/>
            <w:b/>
          </w:rPr>
          <w:t>3(2)</w:t>
        </w:r>
        <w:r w:rsidRPr="00074961">
          <w:rPr>
            <w:rFonts w:ascii="Arial" w:hAnsi="Arial" w:cs="Arial"/>
            <w:b/>
          </w:rPr>
          <w:br/>
          <w:t xml:space="preserve">DAYLIGHT ZONE </w:t>
        </w:r>
        <w:r>
          <w:rPr>
            <w:rFonts w:ascii="Arial" w:hAnsi="Arial" w:cs="Arial"/>
            <w:b/>
          </w:rPr>
          <w:t>INTERSECTION</w:t>
        </w:r>
      </w:ins>
    </w:p>
    <w:p w:rsidR="00077F7B" w:rsidRDefault="00077F7B" w:rsidP="00077F7B">
      <w:pPr>
        <w:widowControl/>
        <w:autoSpaceDE/>
        <w:autoSpaceDN/>
        <w:adjustRightInd/>
        <w:spacing w:after="200" w:line="276" w:lineRule="auto"/>
        <w:rPr>
          <w:ins w:id="6418" w:author="Braaksma, Krista (DES)" w:date="2014-04-15T16:02:00Z"/>
          <w:rFonts w:ascii="Times New Roman" w:hAnsi="Times New Roman" w:cs="Times New Roman"/>
        </w:rPr>
      </w:pPr>
    </w:p>
    <w:p w:rsidR="00077F7B" w:rsidRDefault="00077F7B" w:rsidP="00077F7B">
      <w:pPr>
        <w:numPr>
          <w:ilvl w:val="0"/>
          <w:numId w:val="106"/>
        </w:numPr>
        <w:spacing w:before="60"/>
        <w:rPr>
          <w:ins w:id="6419" w:author="Braaksma, Krista (DES)" w:date="2014-04-15T16:02:00Z"/>
          <w:rFonts w:ascii="Times New Roman" w:hAnsi="Times New Roman" w:cs="Times New Roman"/>
        </w:rPr>
        <w:sectPr w:rsidR="00077F7B" w:rsidSect="00093011">
          <w:type w:val="continuous"/>
          <w:pgSz w:w="12240" w:h="15840"/>
          <w:pgMar w:top="1224" w:right="1008" w:bottom="864" w:left="1296" w:header="720" w:footer="979" w:gutter="0"/>
          <w:cols w:space="720"/>
        </w:sectPr>
      </w:pPr>
    </w:p>
    <w:p w:rsidR="00AE475D" w:rsidRDefault="00AE475D" w:rsidP="00AE475D">
      <w:pPr>
        <w:spacing w:before="120"/>
        <w:ind w:left="180"/>
        <w:rPr>
          <w:ins w:id="6420" w:author="Braaksma, Krista (DES)" w:date="2014-04-15T15:59:00Z"/>
          <w:rFonts w:ascii="Times New Roman" w:hAnsi="Times New Roman" w:cs="Times New Roman"/>
          <w:bCs/>
        </w:rPr>
      </w:pPr>
      <w:ins w:id="6421" w:author="Braaksma, Krista (DES)" w:date="2014-04-15T15:53:00Z">
        <w:r>
          <w:rPr>
            <w:rFonts w:ascii="Times New Roman" w:hAnsi="Times New Roman" w:cs="Times New Roman"/>
            <w:b/>
            <w:bCs/>
          </w:rPr>
          <w:t xml:space="preserve">C405.2.3.3 Toplight daylight zone. </w:t>
        </w:r>
        <w:r w:rsidRPr="00093011">
          <w:rPr>
            <w:rFonts w:ascii="Times New Roman" w:hAnsi="Times New Roman" w:cs="Times New Roman"/>
            <w:bCs/>
          </w:rPr>
          <w:t>The toplight daylight zone is the floor are</w:t>
        </w:r>
      </w:ins>
      <w:ins w:id="6422" w:author="Braaksma, Krista (DES)" w:date="2014-04-15T15:58:00Z">
        <w:r w:rsidRPr="00093011">
          <w:rPr>
            <w:rFonts w:ascii="Times New Roman" w:hAnsi="Times New Roman" w:cs="Times New Roman"/>
            <w:bCs/>
          </w:rPr>
          <w:t>a</w:t>
        </w:r>
      </w:ins>
      <w:ins w:id="6423" w:author="Braaksma, Krista (DES)" w:date="2014-04-15T15:53:00Z">
        <w:r w:rsidRPr="00093011">
          <w:rPr>
            <w:rFonts w:ascii="Times New Roman" w:hAnsi="Times New Roman" w:cs="Times New Roman"/>
            <w:bCs/>
          </w:rPr>
          <w:t xml:space="preserve"> underneath</w:t>
        </w:r>
      </w:ins>
      <w:ins w:id="6424" w:author="Braaksma, Krista (DES)" w:date="2014-04-15T15:58:00Z">
        <w:r w:rsidRPr="00093011">
          <w:rPr>
            <w:rFonts w:ascii="Times New Roman" w:hAnsi="Times New Roman" w:cs="Times New Roman"/>
            <w:bCs/>
          </w:rPr>
          <w:t xml:space="preserve"> a roof fenestration assembly which complies with all of the following:</w:t>
        </w:r>
      </w:ins>
    </w:p>
    <w:p w:rsidR="00AE475D" w:rsidRPr="00D55ADA" w:rsidRDefault="00AE475D" w:rsidP="00AE475D">
      <w:pPr>
        <w:pStyle w:val="Default"/>
        <w:numPr>
          <w:ilvl w:val="0"/>
          <w:numId w:val="207"/>
        </w:numPr>
        <w:spacing w:before="60"/>
        <w:rPr>
          <w:ins w:id="6425" w:author="Braaksma, Krista (DES)" w:date="2014-04-15T16:00:00Z"/>
        </w:rPr>
      </w:pPr>
      <w:ins w:id="6426" w:author="Braaksma, Krista (DES)" w:date="2014-04-15T16:00:00Z">
        <w:r w:rsidRPr="00D55ADA">
          <w:rPr>
            <w:sz w:val="20"/>
            <w:szCs w:val="20"/>
          </w:rPr>
          <w:t xml:space="preserve">The </w:t>
        </w:r>
        <w:r w:rsidRPr="00D55ADA">
          <w:rPr>
            <w:i/>
            <w:iCs/>
            <w:sz w:val="20"/>
            <w:szCs w:val="20"/>
          </w:rPr>
          <w:t xml:space="preserve">daylight zone </w:t>
        </w:r>
        <w:r w:rsidRPr="00D55ADA">
          <w:rPr>
            <w:sz w:val="20"/>
            <w:szCs w:val="20"/>
          </w:rPr>
          <w:t xml:space="preserve">shall extend laterally and longitudinally beyond the edge of the roof </w:t>
        </w:r>
        <w:r w:rsidRPr="00D55ADA">
          <w:rPr>
            <w:i/>
            <w:iCs/>
            <w:sz w:val="20"/>
            <w:szCs w:val="20"/>
          </w:rPr>
          <w:t xml:space="preserve">fenestration </w:t>
        </w:r>
        <w:r w:rsidRPr="00D55ADA">
          <w:rPr>
            <w:sz w:val="20"/>
            <w:szCs w:val="20"/>
          </w:rPr>
          <w:t>assembly to the nearest obstruction that is taller than 0.7 times the ceiling height, or up to 0.7 times the ceiling height, whichever is less, as indicated in Figure C405.</w:t>
        </w:r>
        <w:r>
          <w:rPr>
            <w:sz w:val="20"/>
            <w:szCs w:val="20"/>
          </w:rPr>
          <w:t>2.3.3(1)</w:t>
        </w:r>
      </w:ins>
      <w:r>
        <w:rPr>
          <w:sz w:val="20"/>
          <w:szCs w:val="20"/>
        </w:rPr>
        <w:t>.</w:t>
      </w:r>
      <w:ins w:id="6427" w:author="Braaksma, Krista (DES)" w:date="2014-04-15T16:00:00Z">
        <w:r w:rsidRPr="00D55ADA">
          <w:rPr>
            <w:sz w:val="20"/>
            <w:szCs w:val="20"/>
          </w:rPr>
          <w:t xml:space="preserve"> </w:t>
        </w:r>
      </w:ins>
    </w:p>
    <w:p w:rsidR="00AE475D" w:rsidRPr="00D55ADA" w:rsidRDefault="00AE475D" w:rsidP="00AE475D">
      <w:pPr>
        <w:pStyle w:val="Default"/>
        <w:numPr>
          <w:ilvl w:val="0"/>
          <w:numId w:val="207"/>
        </w:numPr>
        <w:spacing w:before="60"/>
        <w:rPr>
          <w:ins w:id="6428" w:author="Braaksma, Krista (DES)" w:date="2014-04-15T16:00:00Z"/>
        </w:rPr>
      </w:pPr>
      <w:r>
        <w:rPr>
          <w:sz w:val="20"/>
          <w:szCs w:val="20"/>
        </w:rPr>
        <w:br w:type="column"/>
      </w:r>
      <w:ins w:id="6429" w:author="Braaksma, Krista (DES)" w:date="2014-04-15T16:00:00Z">
        <w:r w:rsidRPr="00D55ADA">
          <w:rPr>
            <w:sz w:val="20"/>
            <w:szCs w:val="20"/>
          </w:rPr>
          <w:t xml:space="preserve">No building or geological formation blocks direct sunlight from hitting the roof </w:t>
        </w:r>
        <w:r w:rsidRPr="00D55ADA">
          <w:rPr>
            <w:i/>
            <w:iCs/>
            <w:sz w:val="20"/>
            <w:szCs w:val="20"/>
          </w:rPr>
          <w:t xml:space="preserve">fenestration </w:t>
        </w:r>
        <w:r w:rsidRPr="00D55ADA">
          <w:rPr>
            <w:sz w:val="20"/>
            <w:szCs w:val="20"/>
          </w:rPr>
          <w:t>assembly at the peak solar angle on the summer solstice</w:t>
        </w:r>
      </w:ins>
      <w:r>
        <w:rPr>
          <w:sz w:val="20"/>
          <w:szCs w:val="20"/>
        </w:rPr>
        <w:t>.</w:t>
      </w:r>
      <w:ins w:id="6430" w:author="Braaksma, Krista (DES)" w:date="2014-04-15T16:00:00Z">
        <w:r w:rsidRPr="00D55ADA">
          <w:rPr>
            <w:sz w:val="20"/>
            <w:szCs w:val="20"/>
          </w:rPr>
          <w:t xml:space="preserve"> </w:t>
        </w:r>
      </w:ins>
    </w:p>
    <w:p w:rsidR="00AE475D" w:rsidRDefault="00AE475D" w:rsidP="00AE475D">
      <w:pPr>
        <w:pStyle w:val="ListParagraph"/>
        <w:widowControl/>
        <w:numPr>
          <w:ilvl w:val="0"/>
          <w:numId w:val="207"/>
        </w:numPr>
        <w:autoSpaceDE/>
        <w:autoSpaceDN/>
        <w:adjustRightInd/>
        <w:spacing w:before="60"/>
        <w:rPr>
          <w:rFonts w:ascii="Times New Roman" w:hAnsi="Times New Roman" w:cs="Times New Roman"/>
        </w:rPr>
      </w:pPr>
      <w:commentRangeStart w:id="6431"/>
      <w:ins w:id="6432" w:author="Braaksma, Krista (DES)" w:date="2014-04-15T16:00:00Z">
        <w:r w:rsidRPr="00093011">
          <w:rPr>
            <w:rFonts w:ascii="Times New Roman" w:hAnsi="Times New Roman" w:cs="Times New Roman"/>
          </w:rPr>
          <w:t xml:space="preserve">Where located in existing buildings, the product of the </w:t>
        </w:r>
        <w:r w:rsidRPr="00093011">
          <w:rPr>
            <w:rFonts w:ascii="Times New Roman" w:hAnsi="Times New Roman" w:cs="Times New Roman"/>
            <w:i/>
            <w:iCs/>
          </w:rPr>
          <w:t xml:space="preserve">visible transmittance </w:t>
        </w:r>
        <w:r w:rsidRPr="00093011">
          <w:rPr>
            <w:rFonts w:ascii="Times New Roman" w:hAnsi="Times New Roman" w:cs="Times New Roman"/>
          </w:rPr>
          <w:t xml:space="preserve">of the roof </w:t>
        </w:r>
        <w:r w:rsidRPr="00093011">
          <w:rPr>
            <w:rFonts w:ascii="Times New Roman" w:hAnsi="Times New Roman" w:cs="Times New Roman"/>
            <w:i/>
            <w:iCs/>
          </w:rPr>
          <w:t xml:space="preserve">fenestration </w:t>
        </w:r>
        <w:r w:rsidRPr="00093011">
          <w:rPr>
            <w:rFonts w:ascii="Times New Roman" w:hAnsi="Times New Roman" w:cs="Times New Roman"/>
          </w:rPr>
          <w:t>assembly and the area of the rough opening of the roof fenestration assembly, divided by the area of the daylight zone is no less than 0.008.</w:t>
        </w:r>
      </w:ins>
      <w:commentRangeEnd w:id="6431"/>
      <w:ins w:id="6433" w:author="Braaksma, Krista (DES)" w:date="2014-12-12T12:44:00Z">
        <w:r>
          <w:rPr>
            <w:rStyle w:val="CommentReference"/>
            <w:rFonts w:eastAsia="Times New Roman" w:cs="Times New Roman"/>
          </w:rPr>
          <w:commentReference w:id="6431"/>
        </w:r>
      </w:ins>
    </w:p>
    <w:p w:rsidR="00AE475D" w:rsidRPr="00093011" w:rsidRDefault="00AE475D" w:rsidP="00AE475D">
      <w:pPr>
        <w:pStyle w:val="ListParagraph"/>
        <w:widowControl/>
        <w:numPr>
          <w:ilvl w:val="0"/>
          <w:numId w:val="207"/>
        </w:numPr>
        <w:autoSpaceDE/>
        <w:autoSpaceDN/>
        <w:adjustRightInd/>
        <w:spacing w:before="60"/>
        <w:contextualSpacing w:val="0"/>
        <w:rPr>
          <w:ins w:id="6434" w:author="Braaksma, Krista (DES)" w:date="2014-04-15T16:00:00Z"/>
          <w:rFonts w:ascii="Times New Roman" w:hAnsi="Times New Roman" w:cs="Times New Roman"/>
        </w:rPr>
      </w:pPr>
      <w:r>
        <w:rPr>
          <w:rFonts w:ascii="Times New Roman" w:hAnsi="Times New Roman" w:cs="Times New Roman"/>
          <w:color w:val="0070C0"/>
        </w:rPr>
        <w:br w:type="column"/>
      </w:r>
      <w:r w:rsidRPr="009E5DD8">
        <w:rPr>
          <w:rFonts w:ascii="Times New Roman" w:hAnsi="Times New Roman" w:cs="Times New Roman"/>
          <w:color w:val="0070C0"/>
        </w:rPr>
        <w:t>Where located under atrium glazing, the daylight zone is the area at the floor directly beneath the atrium and the top floor under the atrium whose horizontal dimension, in each direction, is equal to the distance between the floor and ceiling height. Levels below the top floor that are not directly beneath the atrium are unaffected</w:t>
      </w:r>
      <w:r>
        <w:rPr>
          <w:rFonts w:ascii="Times New Roman" w:hAnsi="Times New Roman" w:cs="Times New Roman"/>
        </w:rPr>
        <w:t>.</w:t>
      </w:r>
    </w:p>
    <w:p w:rsidR="001F704A" w:rsidRPr="00E2511F" w:rsidRDefault="001F704A" w:rsidP="001F704A">
      <w:pPr>
        <w:spacing w:before="120"/>
        <w:ind w:left="180"/>
        <w:rPr>
          <w:rFonts w:ascii="Times New Roman" w:hAnsi="Times New Roman" w:cs="Times New Roman"/>
        </w:rPr>
      </w:pPr>
      <w:r w:rsidRPr="00E2511F">
        <w:rPr>
          <w:rFonts w:ascii="Times New Roman" w:hAnsi="Times New Roman" w:cs="Times New Roman"/>
          <w:b/>
          <w:bCs/>
        </w:rPr>
        <w:t>C405.2.</w:t>
      </w:r>
      <w:ins w:id="6435" w:author="Braaksma, Krista (DES)" w:date="2014-04-14T16:45:00Z">
        <w:r w:rsidRPr="00E2511F">
          <w:rPr>
            <w:rFonts w:ascii="Times New Roman" w:hAnsi="Times New Roman" w:cs="Times New Roman"/>
            <w:b/>
            <w:bCs/>
          </w:rPr>
          <w:t xml:space="preserve">4 </w:t>
        </w:r>
      </w:ins>
      <w:r w:rsidRPr="00E2511F">
        <w:rPr>
          <w:rFonts w:ascii="Times New Roman" w:hAnsi="Times New Roman" w:cs="Times New Roman"/>
          <w:b/>
          <w:bCs/>
        </w:rPr>
        <w:t xml:space="preserve">Specific application controls. </w:t>
      </w:r>
      <w:r w:rsidRPr="00E2511F">
        <w:rPr>
          <w:rFonts w:ascii="Times New Roman" w:hAnsi="Times New Roman" w:cs="Times New Roman"/>
        </w:rPr>
        <w:t>Specific application controls shall be provided for the following:</w:t>
      </w:r>
    </w:p>
    <w:p w:rsidR="001F704A" w:rsidRPr="00E2511F" w:rsidRDefault="001F704A" w:rsidP="001F704A">
      <w:pPr>
        <w:numPr>
          <w:ilvl w:val="0"/>
          <w:numId w:val="106"/>
        </w:numPr>
        <w:spacing w:before="60"/>
        <w:rPr>
          <w:rFonts w:ascii="Times New Roman" w:hAnsi="Times New Roman" w:cs="Times New Roman"/>
        </w:rPr>
      </w:pPr>
      <w:r w:rsidRPr="00E2511F">
        <w:rPr>
          <w:rFonts w:ascii="Times New Roman" w:hAnsi="Times New Roman" w:cs="Times New Roman"/>
        </w:rPr>
        <w:t>Display and accent light shall be controlled by a dedicated control which is independent of the controls for other lighting within the room or space.</w:t>
      </w:r>
    </w:p>
    <w:p w:rsidR="001F704A" w:rsidRPr="00E2511F" w:rsidRDefault="001F704A" w:rsidP="001F704A">
      <w:pPr>
        <w:numPr>
          <w:ilvl w:val="0"/>
          <w:numId w:val="106"/>
        </w:numPr>
        <w:spacing w:before="60"/>
        <w:rPr>
          <w:rFonts w:ascii="Times New Roman" w:hAnsi="Times New Roman" w:cs="Times New Roman"/>
        </w:rPr>
      </w:pPr>
      <w:r w:rsidRPr="00E2511F">
        <w:rPr>
          <w:rFonts w:ascii="Times New Roman" w:hAnsi="Times New Roman" w:cs="Times New Roman"/>
        </w:rPr>
        <w:t>Lighting in cases used for display case purposes shall be controlled by a dedicated control which is independent of the controls for other lighting within the room or space.</w:t>
      </w:r>
    </w:p>
    <w:p w:rsidR="001F704A" w:rsidRPr="00E2511F" w:rsidRDefault="001F704A" w:rsidP="001F704A">
      <w:pPr>
        <w:numPr>
          <w:ilvl w:val="0"/>
          <w:numId w:val="106"/>
        </w:numPr>
        <w:spacing w:before="60"/>
        <w:rPr>
          <w:ins w:id="6436" w:author="Braaksma, Krista (DES)" w:date="2014-04-04T17:01:00Z"/>
          <w:rFonts w:ascii="Times New Roman" w:hAnsi="Times New Roman" w:cs="Times New Roman"/>
        </w:rPr>
      </w:pPr>
      <w:commentRangeStart w:id="6437"/>
      <w:r w:rsidRPr="00E2511F">
        <w:rPr>
          <w:rFonts w:ascii="Times New Roman" w:hAnsi="Times New Roman" w:cs="Times New Roman"/>
        </w:rPr>
        <w:t>Hotel and motel sleeping units and guest suites shall have a master control device</w:t>
      </w:r>
      <w:ins w:id="6438" w:author="Braaksma, Krista (DES)" w:date="2014-04-04T17:00:00Z">
        <w:r w:rsidRPr="00E2511F">
          <w:rPr>
            <w:rFonts w:ascii="Times New Roman" w:hAnsi="Times New Roman" w:cs="Times New Roman"/>
          </w:rPr>
          <w:t xml:space="preserve"> that is capable of automatically switching off all installed</w:t>
        </w:r>
      </w:ins>
      <w:del w:id="6439" w:author="Braaksma, Krista (DES)" w:date="2014-04-04T17:00:00Z">
        <w:r w:rsidRPr="00E2511F" w:rsidDel="00E53700">
          <w:rPr>
            <w:rFonts w:ascii="Times New Roman" w:hAnsi="Times New Roman" w:cs="Times New Roman"/>
          </w:rPr>
          <w:delText xml:space="preserve"> at the main room entry that controls all permanently installed</w:delText>
        </w:r>
      </w:del>
      <w:r w:rsidRPr="00E2511F">
        <w:rPr>
          <w:rFonts w:ascii="Times New Roman" w:hAnsi="Times New Roman" w:cs="Times New Roman"/>
        </w:rPr>
        <w:t xml:space="preserve"> luminaires and switched receptacles</w:t>
      </w:r>
      <w:ins w:id="6440" w:author="Braaksma, Krista (DES)" w:date="2014-04-04T17:01:00Z">
        <w:r w:rsidRPr="00E2511F">
          <w:rPr>
            <w:rFonts w:ascii="Times New Roman" w:hAnsi="Times New Roman" w:cs="Times New Roman"/>
          </w:rPr>
          <w:t xml:space="preserve"> within 20 minutes after all occupants leave the room</w:t>
        </w:r>
      </w:ins>
      <w:r w:rsidRPr="00E2511F">
        <w:rPr>
          <w:rFonts w:ascii="Times New Roman" w:hAnsi="Times New Roman" w:cs="Times New Roman"/>
        </w:rPr>
        <w:t>.</w:t>
      </w:r>
      <w:del w:id="6441" w:author="Braaksma, Krista (DES)" w:date="2014-10-27T11:23:00Z">
        <w:r w:rsidRPr="00E2511F" w:rsidDel="001F704A">
          <w:rPr>
            <w:rFonts w:ascii="Times New Roman" w:hAnsi="Times New Roman" w:cs="Times New Roman"/>
          </w:rPr>
          <w:delText xml:space="preserve"> Where a hotel/motel includes more than 50 rooms, controls shall be automatic to ensure all power to the lights and switched outlets are turned off when the occupant is not in the room</w:delText>
        </w:r>
      </w:del>
      <w:r w:rsidRPr="00E2511F">
        <w:rPr>
          <w:rFonts w:ascii="Times New Roman" w:hAnsi="Times New Roman" w:cs="Times New Roman"/>
        </w:rPr>
        <w:t>.</w:t>
      </w:r>
    </w:p>
    <w:p w:rsidR="001F704A" w:rsidRPr="00E2511F" w:rsidRDefault="001F704A" w:rsidP="001F704A">
      <w:pPr>
        <w:spacing w:before="60"/>
        <w:ind w:left="360"/>
        <w:rPr>
          <w:rFonts w:ascii="Times New Roman" w:hAnsi="Times New Roman" w:cs="Times New Roman"/>
        </w:rPr>
      </w:pPr>
      <w:ins w:id="6442" w:author="Braaksma, Krista (DES)" w:date="2014-04-04T17:01:00Z">
        <w:r w:rsidRPr="00E2511F">
          <w:rPr>
            <w:rFonts w:ascii="Times New Roman" w:hAnsi="Times New Roman" w:cs="Times New Roman"/>
            <w:b/>
          </w:rPr>
          <w:t>Exception:</w:t>
        </w:r>
        <w:r w:rsidRPr="00E2511F">
          <w:rPr>
            <w:rFonts w:ascii="Times New Roman" w:hAnsi="Times New Roman" w:cs="Times New Roman"/>
          </w:rPr>
          <w:t xml:space="preserve"> Lighting and switched receptacles controlled by captive key systems.</w:t>
        </w:r>
      </w:ins>
      <w:commentRangeEnd w:id="6437"/>
      <w:ins w:id="6443" w:author="Braaksma, Krista (DES)" w:date="2014-04-04T17:02:00Z">
        <w:r w:rsidRPr="00E2511F">
          <w:rPr>
            <w:rStyle w:val="CommentReference"/>
            <w:rFonts w:ascii="Times New Roman" w:eastAsia="Times New Roman" w:hAnsi="Times New Roman" w:cs="Times New Roman"/>
          </w:rPr>
          <w:commentReference w:id="6437"/>
        </w:r>
      </w:ins>
    </w:p>
    <w:p w:rsidR="001F704A" w:rsidRPr="00E2511F" w:rsidRDefault="001F704A" w:rsidP="001F704A">
      <w:pPr>
        <w:numPr>
          <w:ilvl w:val="0"/>
          <w:numId w:val="106"/>
        </w:numPr>
        <w:spacing w:before="60"/>
        <w:rPr>
          <w:rFonts w:ascii="Times New Roman" w:hAnsi="Times New Roman" w:cs="Times New Roman"/>
        </w:rPr>
      </w:pPr>
      <w:r w:rsidRPr="00E2511F">
        <w:rPr>
          <w:rFonts w:ascii="Times New Roman" w:hAnsi="Times New Roman" w:cs="Times New Roman"/>
        </w:rPr>
        <w:t>Supplemental task lighting, including permanently installed under-shelf or under-cabinet lighting, shall be automatically shut off whenever that space is unoccupied and shall have a control device integral to the luminaires or be controlled by a wall-mounted control device provided the control device is readily accessible.</w:t>
      </w:r>
    </w:p>
    <w:p w:rsidR="001F704A" w:rsidRPr="00E2511F" w:rsidRDefault="001F704A" w:rsidP="001F704A">
      <w:pPr>
        <w:numPr>
          <w:ilvl w:val="0"/>
          <w:numId w:val="106"/>
        </w:numPr>
        <w:spacing w:before="60"/>
        <w:rPr>
          <w:rFonts w:ascii="Times New Roman" w:hAnsi="Times New Roman" w:cs="Times New Roman"/>
        </w:rPr>
      </w:pPr>
      <w:r w:rsidRPr="00E2511F">
        <w:rPr>
          <w:rFonts w:ascii="Times New Roman" w:hAnsi="Times New Roman" w:cs="Times New Roman"/>
        </w:rPr>
        <w:t>Lighting for nonvisual applications, such as plant growth and food warming, shall be controlled by a dedicated control which is independent of the controls for other lighting within the room or space.</w:t>
      </w:r>
    </w:p>
    <w:p w:rsidR="001F704A" w:rsidRPr="00E2511F" w:rsidRDefault="001F704A" w:rsidP="001F704A">
      <w:pPr>
        <w:numPr>
          <w:ilvl w:val="0"/>
          <w:numId w:val="106"/>
        </w:numPr>
        <w:spacing w:before="60"/>
        <w:rPr>
          <w:rFonts w:ascii="Times New Roman" w:hAnsi="Times New Roman" w:cs="Times New Roman"/>
        </w:rPr>
      </w:pPr>
      <w:r w:rsidRPr="00E2511F">
        <w:rPr>
          <w:rFonts w:ascii="Times New Roman" w:hAnsi="Times New Roman" w:cs="Times New Roman"/>
        </w:rPr>
        <w:t>Lighting equipment that is for sale or for demonstrations in lighting education shall be controlled by a dedicated control which is independent of the controls for other lighting within the room or space.</w:t>
      </w:r>
    </w:p>
    <w:p w:rsidR="001F704A" w:rsidRPr="00E2511F" w:rsidRDefault="001F704A" w:rsidP="001F704A">
      <w:pPr>
        <w:numPr>
          <w:ilvl w:val="0"/>
          <w:numId w:val="106"/>
        </w:numPr>
        <w:spacing w:before="60"/>
        <w:rPr>
          <w:rFonts w:ascii="Times New Roman" w:hAnsi="Times New Roman" w:cs="Times New Roman"/>
        </w:rPr>
      </w:pPr>
      <w:r w:rsidRPr="00E2511F">
        <w:rPr>
          <w:rFonts w:ascii="Times New Roman" w:hAnsi="Times New Roman" w:cs="Times New Roman"/>
        </w:rPr>
        <w:t xml:space="preserve">Luminaires serving the exit access and providing means of egress illumination required by Section 1006.1 of the </w:t>
      </w:r>
      <w:r w:rsidRPr="00E2511F">
        <w:rPr>
          <w:rFonts w:ascii="Times New Roman" w:hAnsi="Times New Roman" w:cs="Times New Roman"/>
          <w:i/>
          <w:iCs/>
        </w:rPr>
        <w:t>International Building Code</w:t>
      </w:r>
      <w:r w:rsidRPr="00E2511F">
        <w:rPr>
          <w:rFonts w:ascii="Times New Roman" w:hAnsi="Times New Roman" w:cs="Times New Roman"/>
        </w:rPr>
        <w:t>, including luminaires that function as both normal and emergency means of egress illumination shall be controlled by a combination of listed emergency relay and occupancy sensors, or signal from another building control system, that automatically shuts off the lighting when the areas served by that illumination are unoccupied.</w:t>
      </w:r>
    </w:p>
    <w:p w:rsidR="001F704A" w:rsidRPr="00E2511F" w:rsidRDefault="001F704A" w:rsidP="001F704A">
      <w:pPr>
        <w:tabs>
          <w:tab w:val="left" w:pos="900"/>
          <w:tab w:val="left" w:pos="2160"/>
        </w:tabs>
        <w:spacing w:before="60"/>
        <w:ind w:left="900"/>
        <w:rPr>
          <w:rFonts w:ascii="Times New Roman" w:hAnsi="Times New Roman" w:cs="Times New Roman"/>
        </w:rPr>
      </w:pPr>
      <w:r w:rsidRPr="00E2511F">
        <w:rPr>
          <w:rFonts w:ascii="Times New Roman" w:hAnsi="Times New Roman" w:cs="Times New Roman"/>
          <w:b/>
        </w:rPr>
        <w:t>Exception:</w:t>
      </w:r>
      <w:r w:rsidRPr="00E2511F">
        <w:rPr>
          <w:rFonts w:ascii="Times New Roman" w:hAnsi="Times New Roman" w:cs="Times New Roman"/>
        </w:rPr>
        <w:t xml:space="preserve">  Means of egress illumination serving the exit access that does not exceed 0.05 watts per square foot of building area is exempt from this requirement.</w:t>
      </w:r>
    </w:p>
    <w:p w:rsidR="001F704A" w:rsidRPr="00336BCA" w:rsidDel="00093011" w:rsidRDefault="001F704A" w:rsidP="001F704A">
      <w:pPr>
        <w:spacing w:before="60"/>
        <w:ind w:left="360"/>
        <w:rPr>
          <w:del w:id="6444" w:author="Braaksma, Krista (DES)" w:date="2014-10-27T11:32:00Z"/>
          <w:rFonts w:ascii="Times New Roman" w:hAnsi="Times New Roman" w:cs="Times New Roman"/>
        </w:rPr>
      </w:pPr>
      <w:commentRangeStart w:id="6445"/>
      <w:del w:id="6446" w:author="Braaksma, Krista (DES)" w:date="2014-10-27T11:32:00Z">
        <w:r w:rsidRPr="00336BCA" w:rsidDel="00093011">
          <w:rPr>
            <w:rFonts w:ascii="Times New Roman" w:hAnsi="Times New Roman" w:cs="Times New Roman"/>
            <w:b/>
            <w:bCs/>
          </w:rPr>
          <w:delText>C405.2.Exterior lighting controls</w:delText>
        </w:r>
        <w:r w:rsidDel="00093011">
          <w:rPr>
            <w:rFonts w:ascii="Times New Roman" w:hAnsi="Times New Roman" w:cs="Times New Roman"/>
            <w:b/>
            <w:bCs/>
          </w:rPr>
          <w:delText xml:space="preserve">. </w:delText>
        </w:r>
      </w:del>
      <w:del w:id="6447" w:author="Braaksma, Krista (DES)" w:date="2014-04-14T16:54:00Z">
        <w:r w:rsidRPr="00336BCA" w:rsidDel="001857FB">
          <w:rPr>
            <w:rFonts w:ascii="Times New Roman" w:hAnsi="Times New Roman" w:cs="Times New Roman"/>
          </w:rPr>
          <w:delText xml:space="preserve">Lighting not designated for dusk-to-dawn operation shall be controlled by either a combination of a photosensor and a time switch, or an </w:delText>
        </w:r>
      </w:del>
      <w:del w:id="6448" w:author="Braaksma, Krista (DES)" w:date="2014-10-27T11:32:00Z">
        <w:r w:rsidRPr="00336BCA" w:rsidDel="00093011">
          <w:rPr>
            <w:rFonts w:ascii="Times New Roman" w:hAnsi="Times New Roman" w:cs="Times New Roman"/>
          </w:rPr>
          <w:delText>astronomical time switch</w:delText>
        </w:r>
        <w:r w:rsidDel="00093011">
          <w:rPr>
            <w:rFonts w:ascii="Times New Roman" w:hAnsi="Times New Roman" w:cs="Times New Roman"/>
          </w:rPr>
          <w:delText xml:space="preserve">. </w:delText>
        </w:r>
      </w:del>
      <w:del w:id="6449" w:author="Braaksma, Krista (DES)" w:date="2014-04-14T16:55:00Z">
        <w:r w:rsidRPr="00336BCA" w:rsidDel="001857FB">
          <w:rPr>
            <w:rFonts w:ascii="Times New Roman" w:hAnsi="Times New Roman" w:cs="Times New Roman"/>
          </w:rPr>
          <w:delText>Lighting designated for dusk-to-dawn operation shall be controlled by an astronomical time switch or photosensor</w:delText>
        </w:r>
        <w:r w:rsidDel="001857FB">
          <w:rPr>
            <w:rFonts w:ascii="Times New Roman" w:hAnsi="Times New Roman" w:cs="Times New Roman"/>
          </w:rPr>
          <w:delText xml:space="preserve">. </w:delText>
        </w:r>
        <w:r w:rsidRPr="00336BCA" w:rsidDel="001857FB">
          <w:rPr>
            <w:rFonts w:ascii="Times New Roman" w:hAnsi="Times New Roman" w:cs="Times New Roman"/>
          </w:rPr>
          <w:delText xml:space="preserve">All </w:delText>
        </w:r>
      </w:del>
      <w:del w:id="6450" w:author="Braaksma, Krista (DES)" w:date="2014-10-27T11:32:00Z">
        <w:r w:rsidRPr="00336BCA" w:rsidDel="00093011">
          <w:rPr>
            <w:rFonts w:ascii="Times New Roman" w:hAnsi="Times New Roman" w:cs="Times New Roman"/>
          </w:rPr>
          <w:delText xml:space="preserve">Time switches shall be capable of retaining programming and the time setting </w:delText>
        </w:r>
      </w:del>
      <w:del w:id="6451" w:author="Braaksma, Krista (DES)" w:date="2014-04-14T16:55:00Z">
        <w:r w:rsidRPr="00336BCA" w:rsidDel="001857FB">
          <w:rPr>
            <w:rFonts w:ascii="Times New Roman" w:hAnsi="Times New Roman" w:cs="Times New Roman"/>
          </w:rPr>
          <w:delText xml:space="preserve">during loss of power </w:delText>
        </w:r>
      </w:del>
      <w:del w:id="6452" w:author="Braaksma, Krista (DES)" w:date="2014-10-27T11:32:00Z">
        <w:r w:rsidRPr="00336BCA" w:rsidDel="00093011">
          <w:rPr>
            <w:rFonts w:ascii="Times New Roman" w:hAnsi="Times New Roman" w:cs="Times New Roman"/>
          </w:rPr>
          <w:delText xml:space="preserve">for </w:delText>
        </w:r>
      </w:del>
      <w:del w:id="6453" w:author="Braaksma, Krista (DES)" w:date="2014-04-14T16:55:00Z">
        <w:r w:rsidRPr="00336BCA" w:rsidDel="001857FB">
          <w:rPr>
            <w:rFonts w:ascii="Times New Roman" w:hAnsi="Times New Roman" w:cs="Times New Roman"/>
          </w:rPr>
          <w:delText xml:space="preserve">a period of </w:delText>
        </w:r>
      </w:del>
      <w:del w:id="6454" w:author="Braaksma, Krista (DES)" w:date="2014-10-27T11:32:00Z">
        <w:r w:rsidRPr="00336BCA" w:rsidDel="00093011">
          <w:rPr>
            <w:rFonts w:ascii="Times New Roman" w:hAnsi="Times New Roman" w:cs="Times New Roman"/>
          </w:rPr>
          <w:delText>at least 10 hours.</w:delText>
        </w:r>
        <w:commentRangeEnd w:id="6445"/>
        <w:r w:rsidDel="00093011">
          <w:rPr>
            <w:rStyle w:val="CommentReference"/>
            <w:rFonts w:eastAsia="Times New Roman" w:cs="Times New Roman"/>
          </w:rPr>
          <w:commentReference w:id="6445"/>
        </w:r>
      </w:del>
    </w:p>
    <w:p w:rsidR="001F704A" w:rsidRDefault="001F704A" w:rsidP="001F704A">
      <w:pPr>
        <w:spacing w:before="120"/>
        <w:ind w:left="180"/>
        <w:rPr>
          <w:ins w:id="6455" w:author="Braaksma, Krista (DES)" w:date="2014-04-14T16:59:00Z"/>
          <w:rFonts w:ascii="Times New Roman" w:hAnsi="Times New Roman" w:cs="Times New Roman"/>
          <w:bCs/>
        </w:rPr>
      </w:pPr>
      <w:commentRangeStart w:id="6456"/>
      <w:ins w:id="6457" w:author="Braaksma, Krista (DES)" w:date="2014-04-14T16:58:00Z">
        <w:r>
          <w:rPr>
            <w:rFonts w:ascii="Times New Roman" w:hAnsi="Times New Roman" w:cs="Times New Roman"/>
            <w:b/>
            <w:bCs/>
          </w:rPr>
          <w:t xml:space="preserve">C405.2.5 Exterior lighting controls. </w:t>
        </w:r>
        <w:r w:rsidRPr="006971EE">
          <w:rPr>
            <w:rFonts w:ascii="Times New Roman" w:hAnsi="Times New Roman" w:cs="Times New Roman"/>
            <w:bCs/>
          </w:rPr>
          <w:t xml:space="preserve">Lighting for exterior applications other than emergency lighting that is intended to be automatically off during building </w:t>
        </w:r>
      </w:ins>
      <w:ins w:id="6458" w:author="Braaksma, Krista (DES)" w:date="2014-04-14T16:59:00Z">
        <w:r w:rsidRPr="006971EE">
          <w:rPr>
            <w:rFonts w:ascii="Times New Roman" w:hAnsi="Times New Roman" w:cs="Times New Roman"/>
            <w:bCs/>
          </w:rPr>
          <w:t>operation</w:t>
        </w:r>
      </w:ins>
      <w:ins w:id="6459" w:author="Braaksma, Krista (DES)" w:date="2014-04-14T16:58:00Z">
        <w:r w:rsidRPr="006971EE">
          <w:rPr>
            <w:rFonts w:ascii="Times New Roman" w:hAnsi="Times New Roman" w:cs="Times New Roman"/>
            <w:bCs/>
          </w:rPr>
          <w:t>,</w:t>
        </w:r>
      </w:ins>
      <w:ins w:id="6460" w:author="Braaksma, Krista (DES)" w:date="2014-04-14T16:59:00Z">
        <w:r w:rsidRPr="006971EE">
          <w:rPr>
            <w:rFonts w:ascii="Times New Roman" w:hAnsi="Times New Roman" w:cs="Times New Roman"/>
            <w:bCs/>
          </w:rPr>
          <w:t xml:space="preserve"> lighting specifically required to meet health and life safety requirements or decorative gas lighting systems shall:</w:t>
        </w:r>
      </w:ins>
    </w:p>
    <w:p w:rsidR="001F704A" w:rsidRDefault="001F704A" w:rsidP="00093011">
      <w:pPr>
        <w:pStyle w:val="ListParagraph"/>
        <w:numPr>
          <w:ilvl w:val="3"/>
          <w:numId w:val="206"/>
        </w:numPr>
        <w:spacing w:before="120"/>
        <w:ind w:left="720"/>
        <w:rPr>
          <w:ins w:id="6461" w:author="Braaksma, Krista (DES)" w:date="2014-04-14T17:00:00Z"/>
          <w:rFonts w:ascii="Times New Roman" w:hAnsi="Times New Roman" w:cs="Times New Roman"/>
          <w:bCs/>
        </w:rPr>
      </w:pPr>
      <w:ins w:id="6462" w:author="Braaksma, Krista (DES)" w:date="2014-04-14T16:59:00Z">
        <w:r>
          <w:rPr>
            <w:rFonts w:ascii="Times New Roman" w:hAnsi="Times New Roman" w:cs="Times New Roman"/>
            <w:bCs/>
          </w:rPr>
          <w:t>Be provided with a control that automatically turns off the lighting as a function of available daylight.</w:t>
        </w:r>
      </w:ins>
    </w:p>
    <w:p w:rsidR="001F704A" w:rsidRDefault="001F704A" w:rsidP="00093011">
      <w:pPr>
        <w:pStyle w:val="ListParagraph"/>
        <w:numPr>
          <w:ilvl w:val="3"/>
          <w:numId w:val="206"/>
        </w:numPr>
        <w:spacing w:before="120"/>
        <w:ind w:left="720"/>
        <w:rPr>
          <w:ins w:id="6463" w:author="Braaksma, Krista (DES)" w:date="2014-04-14T17:00:00Z"/>
          <w:rFonts w:ascii="Times New Roman" w:hAnsi="Times New Roman" w:cs="Times New Roman"/>
          <w:bCs/>
        </w:rPr>
      </w:pPr>
      <w:ins w:id="6464" w:author="Braaksma, Krista (DES)" w:date="2014-04-14T17:00:00Z">
        <w:r>
          <w:rPr>
            <w:rFonts w:ascii="Times New Roman" w:hAnsi="Times New Roman" w:cs="Times New Roman"/>
            <w:bCs/>
          </w:rPr>
          <w:t>Where lighting the building façade or landscape, the lighting shall have controls that automatically shut off the lighting as a function of dawn/dusk and a set opening and closing time.</w:t>
        </w:r>
      </w:ins>
    </w:p>
    <w:p w:rsidR="001F704A" w:rsidRDefault="001F704A" w:rsidP="00093011">
      <w:pPr>
        <w:pStyle w:val="ListParagraph"/>
        <w:numPr>
          <w:ilvl w:val="3"/>
          <w:numId w:val="206"/>
        </w:numPr>
        <w:spacing w:before="120"/>
        <w:ind w:left="720"/>
        <w:rPr>
          <w:ins w:id="6465" w:author="Braaksma, Krista (DES)" w:date="2014-04-14T17:01:00Z"/>
          <w:rFonts w:ascii="Times New Roman" w:hAnsi="Times New Roman" w:cs="Times New Roman"/>
          <w:bCs/>
        </w:rPr>
      </w:pPr>
      <w:ins w:id="6466" w:author="Braaksma, Krista (DES)" w:date="2014-04-14T17:01:00Z">
        <w:r>
          <w:rPr>
            <w:rFonts w:ascii="Times New Roman" w:hAnsi="Times New Roman" w:cs="Times New Roman"/>
            <w:bCs/>
          </w:rPr>
          <w:t>Where not covered in Item 2, the lighting shall have controls configured to automatically reduce the connected lighting power by at least 30 percent from no later than 12 midnight to 6 am or from one hour after business closing to one hour before business opening or during any period when no activity has been detected for a time of no longer than 15 minutes.</w:t>
        </w:r>
      </w:ins>
    </w:p>
    <w:p w:rsidR="001F704A" w:rsidRDefault="001F704A" w:rsidP="001F704A">
      <w:pPr>
        <w:spacing w:before="120"/>
        <w:ind w:left="360"/>
        <w:rPr>
          <w:ins w:id="6467" w:author="Braaksma, Krista (DES)" w:date="2014-04-14T17:03:00Z"/>
          <w:rFonts w:ascii="Times New Roman" w:hAnsi="Times New Roman" w:cs="Times New Roman"/>
        </w:rPr>
      </w:pPr>
      <w:ins w:id="6468" w:author="Braaksma, Krista (DES)" w:date="2014-04-14T17:03:00Z">
        <w:r w:rsidRPr="006971EE">
          <w:rPr>
            <w:rFonts w:ascii="Times New Roman" w:hAnsi="Times New Roman" w:cs="Times New Roman"/>
          </w:rPr>
          <w:t>Time switches shall be capable of retaining programming and the time setting for at least 10 hours without power.</w:t>
        </w:r>
      </w:ins>
    </w:p>
    <w:p w:rsidR="001F704A" w:rsidRPr="006971EE" w:rsidRDefault="001F704A" w:rsidP="001F704A">
      <w:pPr>
        <w:spacing w:before="120"/>
        <w:ind w:left="540"/>
        <w:rPr>
          <w:ins w:id="6469" w:author="Braaksma, Krista (DES)" w:date="2014-04-14T17:03:00Z"/>
          <w:rFonts w:ascii="Times New Roman" w:hAnsi="Times New Roman" w:cs="Times New Roman"/>
        </w:rPr>
      </w:pPr>
      <w:ins w:id="6470" w:author="Braaksma, Krista (DES)" w:date="2014-04-14T17:03:00Z">
        <w:r w:rsidRPr="006971EE">
          <w:rPr>
            <w:rFonts w:ascii="Times New Roman" w:hAnsi="Times New Roman" w:cs="Times New Roman"/>
            <w:b/>
          </w:rPr>
          <w:t>Exception:</w:t>
        </w:r>
        <w:r>
          <w:rPr>
            <w:rFonts w:ascii="Times New Roman" w:hAnsi="Times New Roman" w:cs="Times New Roman"/>
          </w:rPr>
          <w:t xml:space="preserve"> Lighting for covered vehicle entrances or exits from buildings or parking structures where required for safety, security or eye adaption.</w:t>
        </w:r>
      </w:ins>
      <w:commentRangeEnd w:id="6456"/>
      <w:ins w:id="6471" w:author="Braaksma, Krista (DES)" w:date="2014-04-14T17:05:00Z">
        <w:r>
          <w:rPr>
            <w:rStyle w:val="CommentReference"/>
            <w:rFonts w:eastAsia="Times New Roman" w:cs="Times New Roman"/>
          </w:rPr>
          <w:commentReference w:id="6456"/>
        </w:r>
      </w:ins>
    </w:p>
    <w:p w:rsidR="00867E14" w:rsidRPr="00336BCA" w:rsidRDefault="00867E14" w:rsidP="002C2FEA">
      <w:pPr>
        <w:spacing w:before="120"/>
        <w:ind w:left="180"/>
        <w:rPr>
          <w:rFonts w:ascii="Times New Roman" w:hAnsi="Times New Roman" w:cs="Times New Roman"/>
        </w:rPr>
      </w:pPr>
      <w:r w:rsidRPr="00336BCA">
        <w:rPr>
          <w:rFonts w:ascii="Times New Roman" w:hAnsi="Times New Roman" w:cs="Times New Roman"/>
          <w:b/>
          <w:bCs/>
        </w:rPr>
        <w:t>C405.2.</w:t>
      </w:r>
      <w:ins w:id="6472" w:author="Braaksma, Krista (DES)" w:date="2014-12-12T12:49:00Z">
        <w:r w:rsidR="00FD3825">
          <w:rPr>
            <w:rFonts w:ascii="Times New Roman" w:hAnsi="Times New Roman" w:cs="Times New Roman"/>
            <w:b/>
            <w:bCs/>
          </w:rPr>
          <w:t>6</w:t>
        </w:r>
        <w:r w:rsidR="00FD3825" w:rsidRPr="00336BCA">
          <w:rPr>
            <w:rFonts w:ascii="Times New Roman" w:hAnsi="Times New Roman" w:cs="Times New Roman"/>
            <w:b/>
            <w:bCs/>
          </w:rPr>
          <w:t xml:space="preserve"> </w:t>
        </w:r>
      </w:ins>
      <w:r w:rsidRPr="00336BCA">
        <w:rPr>
          <w:rFonts w:ascii="Times New Roman" w:hAnsi="Times New Roman" w:cs="Times New Roman"/>
          <w:b/>
          <w:bCs/>
        </w:rPr>
        <w:t>Area controls</w:t>
      </w:r>
      <w:r w:rsidR="00C54398">
        <w:rPr>
          <w:rFonts w:ascii="Times New Roman" w:hAnsi="Times New Roman" w:cs="Times New Roman"/>
          <w:b/>
          <w:bCs/>
        </w:rPr>
        <w:t xml:space="preserve">. </w:t>
      </w:r>
      <w:r w:rsidRPr="00336BCA">
        <w:rPr>
          <w:rFonts w:ascii="Times New Roman" w:hAnsi="Times New Roman" w:cs="Times New Roman"/>
        </w:rPr>
        <w:t>The maximum lighting power that may be controlled from a single switch or automatic control shall not exceed that which is provided by a 20 ampere circuit loaded to not more than 80 percent</w:t>
      </w:r>
      <w:r w:rsidR="00C54398">
        <w:rPr>
          <w:rFonts w:ascii="Times New Roman" w:hAnsi="Times New Roman" w:cs="Times New Roman"/>
        </w:rPr>
        <w:t xml:space="preserve">. </w:t>
      </w:r>
      <w:r w:rsidRPr="00336BCA">
        <w:rPr>
          <w:rFonts w:ascii="Times New Roman" w:hAnsi="Times New Roman" w:cs="Times New Roman"/>
        </w:rPr>
        <w:t>A master control may be installed provided the individual switches retain their capability to function independently</w:t>
      </w:r>
      <w:r w:rsidR="00C54398">
        <w:rPr>
          <w:rFonts w:ascii="Times New Roman" w:hAnsi="Times New Roman" w:cs="Times New Roman"/>
        </w:rPr>
        <w:t xml:space="preserve">. </w:t>
      </w:r>
      <w:r w:rsidRPr="00336BCA">
        <w:rPr>
          <w:rFonts w:ascii="Times New Roman" w:hAnsi="Times New Roman" w:cs="Times New Roman"/>
        </w:rPr>
        <w:t>Circuit breakers may not be used as the sole means of switching.</w:t>
      </w:r>
    </w:p>
    <w:p w:rsidR="00867E14" w:rsidRPr="00336BCA" w:rsidRDefault="00283775" w:rsidP="002C2FEA">
      <w:pPr>
        <w:tabs>
          <w:tab w:val="left" w:pos="360"/>
          <w:tab w:val="left" w:pos="2160"/>
        </w:tabs>
        <w:spacing w:before="60"/>
        <w:ind w:left="360"/>
        <w:rPr>
          <w:rFonts w:ascii="Times New Roman" w:hAnsi="Times New Roman" w:cs="Times New Roman"/>
        </w:rPr>
      </w:pPr>
      <w:r w:rsidRPr="00283775">
        <w:rPr>
          <w:rFonts w:ascii="Times New Roman" w:hAnsi="Times New Roman" w:cs="Times New Roman"/>
          <w:b/>
        </w:rPr>
        <w:t>Exception:</w:t>
      </w:r>
      <w:r w:rsidRPr="00336BCA">
        <w:rPr>
          <w:rFonts w:ascii="Times New Roman" w:hAnsi="Times New Roman" w:cs="Times New Roman"/>
        </w:rPr>
        <w:t xml:space="preserve">  </w:t>
      </w:r>
      <w:r w:rsidR="00867E14" w:rsidRPr="00336BCA">
        <w:rPr>
          <w:rFonts w:ascii="Times New Roman" w:hAnsi="Times New Roman" w:cs="Times New Roman"/>
        </w:rPr>
        <w:t>Areas less than 5 percent of the building footprint for footprints over 100,000 ft</w:t>
      </w:r>
      <w:r w:rsidR="00867E14" w:rsidRPr="00336BCA">
        <w:rPr>
          <w:rFonts w:ascii="Times New Roman" w:hAnsi="Times New Roman" w:cs="Times New Roman"/>
          <w:vertAlign w:val="superscript"/>
        </w:rPr>
        <w:t>2</w:t>
      </w:r>
      <w:r w:rsidR="00867E14" w:rsidRPr="00336BCA">
        <w:rPr>
          <w:rFonts w:ascii="Times New Roman" w:hAnsi="Times New Roman" w:cs="Times New Roman"/>
        </w:rPr>
        <w:t>.</w:t>
      </w:r>
    </w:p>
    <w:p w:rsidR="00867E14" w:rsidRPr="00336BCA" w:rsidDel="00A3046F" w:rsidRDefault="00867E14" w:rsidP="00FA27EC">
      <w:pPr>
        <w:spacing w:before="120"/>
        <w:rPr>
          <w:del w:id="6473" w:author="Braaksma, Krista (DES)" w:date="2014-10-27T13:01:00Z"/>
          <w:rFonts w:ascii="Times New Roman" w:hAnsi="Times New Roman" w:cs="Times New Roman"/>
        </w:rPr>
      </w:pPr>
      <w:r w:rsidRPr="00336BCA">
        <w:rPr>
          <w:rFonts w:ascii="Times New Roman" w:hAnsi="Times New Roman" w:cs="Times New Roman"/>
          <w:b/>
          <w:bCs/>
        </w:rPr>
        <w:t xml:space="preserve">C405.3 </w:t>
      </w:r>
      <w:del w:id="6474" w:author="Braaksma, Krista (DES)" w:date="2014-10-27T13:01:00Z">
        <w:r w:rsidRPr="00336BCA" w:rsidDel="00A3046F">
          <w:rPr>
            <w:rFonts w:ascii="Times New Roman" w:hAnsi="Times New Roman" w:cs="Times New Roman"/>
            <w:b/>
            <w:bCs/>
          </w:rPr>
          <w:delText>Reserved.</w:delText>
        </w:r>
      </w:del>
    </w:p>
    <w:p w:rsidR="00867E14" w:rsidRPr="00336BCA" w:rsidRDefault="00867E14" w:rsidP="00FA27EC">
      <w:pPr>
        <w:spacing w:before="120"/>
        <w:rPr>
          <w:rFonts w:ascii="Times New Roman" w:hAnsi="Times New Roman" w:cs="Times New Roman"/>
        </w:rPr>
      </w:pPr>
      <w:del w:id="6475" w:author="Braaksma, Krista (DES)" w:date="2014-10-27T13:01:00Z">
        <w:r w:rsidRPr="00336BCA" w:rsidDel="00A3046F">
          <w:rPr>
            <w:rFonts w:ascii="Times New Roman" w:hAnsi="Times New Roman" w:cs="Times New Roman"/>
            <w:b/>
            <w:bCs/>
          </w:rPr>
          <w:delText xml:space="preserve">C405.4 </w:delText>
        </w:r>
      </w:del>
      <w:r w:rsidRPr="00336BCA">
        <w:rPr>
          <w:rFonts w:ascii="Times New Roman" w:hAnsi="Times New Roman" w:cs="Times New Roman"/>
          <w:b/>
          <w:bCs/>
        </w:rPr>
        <w:t>Exit signs (</w:t>
      </w:r>
      <w:r w:rsidR="00705F99" w:rsidRPr="00336BCA">
        <w:rPr>
          <w:rFonts w:ascii="Times New Roman" w:hAnsi="Times New Roman" w:cs="Times New Roman"/>
          <w:b/>
          <w:bCs/>
        </w:rPr>
        <w:t>Mandatory</w:t>
      </w:r>
      <w:r w:rsidRPr="00336BCA">
        <w:rPr>
          <w:rFonts w:ascii="Times New Roman" w:hAnsi="Times New Roman" w:cs="Times New Roman"/>
          <w:b/>
          <w:bCs/>
        </w:rPr>
        <w:t>)</w:t>
      </w:r>
      <w:r w:rsidR="00C54398">
        <w:rPr>
          <w:rFonts w:ascii="Times New Roman" w:hAnsi="Times New Roman" w:cs="Times New Roman"/>
          <w:b/>
          <w:bCs/>
        </w:rPr>
        <w:t xml:space="preserve">. </w:t>
      </w:r>
      <w:r w:rsidRPr="00336BCA">
        <w:rPr>
          <w:rFonts w:ascii="Times New Roman" w:hAnsi="Times New Roman" w:cs="Times New Roman"/>
        </w:rPr>
        <w:t>Internally illuminated exit signs shall not exceed 5 watts per side.</w:t>
      </w:r>
    </w:p>
    <w:p w:rsidR="00867E14" w:rsidRPr="00336BCA" w:rsidRDefault="00867E14" w:rsidP="00FA27EC">
      <w:pPr>
        <w:spacing w:before="120"/>
        <w:rPr>
          <w:rFonts w:ascii="Times New Roman" w:hAnsi="Times New Roman" w:cs="Times New Roman"/>
        </w:rPr>
      </w:pPr>
      <w:r w:rsidRPr="00336BCA">
        <w:rPr>
          <w:rFonts w:ascii="Times New Roman" w:hAnsi="Times New Roman" w:cs="Times New Roman"/>
          <w:b/>
          <w:bCs/>
        </w:rPr>
        <w:t>C405.</w:t>
      </w:r>
      <w:ins w:id="6476" w:author="Braaksma, Krista (DES)" w:date="2014-10-27T13:02:00Z">
        <w:r w:rsidR="00A3046F">
          <w:rPr>
            <w:rFonts w:ascii="Times New Roman" w:hAnsi="Times New Roman" w:cs="Times New Roman"/>
            <w:b/>
            <w:bCs/>
          </w:rPr>
          <w:t>4</w:t>
        </w:r>
        <w:r w:rsidR="00A3046F" w:rsidRPr="00336BCA">
          <w:rPr>
            <w:rFonts w:ascii="Times New Roman" w:hAnsi="Times New Roman" w:cs="Times New Roman"/>
            <w:b/>
            <w:bCs/>
          </w:rPr>
          <w:t xml:space="preserve"> </w:t>
        </w:r>
      </w:ins>
      <w:r w:rsidRPr="00336BCA">
        <w:rPr>
          <w:rFonts w:ascii="Times New Roman" w:hAnsi="Times New Roman" w:cs="Times New Roman"/>
          <w:b/>
          <w:bCs/>
        </w:rPr>
        <w:t>Interior lighting power requirements (</w:t>
      </w:r>
      <w:r w:rsidR="00F06407" w:rsidRPr="00336BCA">
        <w:rPr>
          <w:rFonts w:ascii="Times New Roman" w:hAnsi="Times New Roman" w:cs="Times New Roman"/>
          <w:b/>
          <w:bCs/>
        </w:rPr>
        <w:t>Prescriptive</w:t>
      </w:r>
      <w:r w:rsidRPr="00336BCA">
        <w:rPr>
          <w:rFonts w:ascii="Times New Roman" w:hAnsi="Times New Roman" w:cs="Times New Roman"/>
          <w:b/>
          <w:bCs/>
        </w:rPr>
        <w:t>)</w:t>
      </w:r>
      <w:r w:rsidR="00C54398">
        <w:rPr>
          <w:rFonts w:ascii="Times New Roman" w:hAnsi="Times New Roman" w:cs="Times New Roman"/>
          <w:b/>
          <w:bCs/>
        </w:rPr>
        <w:t xml:space="preserve">. </w:t>
      </w:r>
      <w:r w:rsidRPr="00336BCA">
        <w:rPr>
          <w:rFonts w:ascii="Times New Roman" w:hAnsi="Times New Roman" w:cs="Times New Roman"/>
        </w:rPr>
        <w:t>A building complies with this section if its total connected lighting power calculated under Section C405.5.1 is no greater than the interior lighting power calculated under Section C405.5.2.</w:t>
      </w:r>
    </w:p>
    <w:p w:rsidR="00A3046F" w:rsidRDefault="00A3046F" w:rsidP="00A3046F">
      <w:pPr>
        <w:spacing w:before="120"/>
        <w:ind w:left="180"/>
        <w:rPr>
          <w:ins w:id="6477" w:author="Braaksma, Krista (DES)" w:date="2014-04-14T17:11:00Z"/>
          <w:rFonts w:ascii="Times New Roman" w:hAnsi="Times New Roman" w:cs="Times New Roman"/>
        </w:rPr>
      </w:pPr>
      <w:r w:rsidRPr="00336BCA">
        <w:rPr>
          <w:rFonts w:ascii="Times New Roman" w:hAnsi="Times New Roman" w:cs="Times New Roman"/>
          <w:b/>
          <w:bCs/>
        </w:rPr>
        <w:t>C405.</w:t>
      </w:r>
      <w:r>
        <w:rPr>
          <w:rFonts w:ascii="Times New Roman" w:hAnsi="Times New Roman" w:cs="Times New Roman"/>
          <w:b/>
          <w:bCs/>
        </w:rPr>
        <w:t>4</w:t>
      </w:r>
      <w:r w:rsidRPr="00336BCA">
        <w:rPr>
          <w:rFonts w:ascii="Times New Roman" w:hAnsi="Times New Roman" w:cs="Times New Roman"/>
          <w:b/>
          <w:bCs/>
        </w:rPr>
        <w:t>.1 Total connected interior lighting power</w:t>
      </w:r>
      <w:r>
        <w:rPr>
          <w:rFonts w:ascii="Times New Roman" w:hAnsi="Times New Roman" w:cs="Times New Roman"/>
          <w:b/>
          <w:bCs/>
        </w:rPr>
        <w:t xml:space="preserve">. </w:t>
      </w:r>
      <w:r w:rsidRPr="00336BCA">
        <w:rPr>
          <w:rFonts w:ascii="Times New Roman" w:hAnsi="Times New Roman" w:cs="Times New Roman"/>
        </w:rPr>
        <w:t xml:space="preserve">The total connected interior lighting power </w:t>
      </w:r>
      <w:del w:id="6478" w:author="Braaksma, Krista (DES)" w:date="2014-04-14T17:11:00Z">
        <w:r w:rsidRPr="00336BCA" w:rsidDel="00003078">
          <w:rPr>
            <w:rFonts w:ascii="Times New Roman" w:hAnsi="Times New Roman" w:cs="Times New Roman"/>
          </w:rPr>
          <w:delText xml:space="preserve">(watts) </w:delText>
        </w:r>
      </w:del>
      <w:r w:rsidRPr="00336BCA">
        <w:rPr>
          <w:rFonts w:ascii="Times New Roman" w:hAnsi="Times New Roman" w:cs="Times New Roman"/>
        </w:rPr>
        <w:t xml:space="preserve">shall be </w:t>
      </w:r>
      <w:del w:id="6479" w:author="Braaksma, Krista (DES)" w:date="2014-04-14T17:11:00Z">
        <w:r w:rsidRPr="00336BCA" w:rsidDel="00003078">
          <w:rPr>
            <w:rFonts w:ascii="Times New Roman" w:hAnsi="Times New Roman" w:cs="Times New Roman"/>
          </w:rPr>
          <w:delText>the sum of the watts of all interior lighting equipment as determined in accordance with Sections C405.5.1.1 through C405.5.1.4</w:delText>
        </w:r>
      </w:del>
      <w:ins w:id="6480" w:author="Braaksma, Krista (DES)" w:date="2014-04-14T17:11:00Z">
        <w:r>
          <w:rPr>
            <w:rFonts w:ascii="Times New Roman" w:hAnsi="Times New Roman" w:cs="Times New Roman"/>
          </w:rPr>
          <w:t>determined in accordance with Equation 4-</w:t>
        </w:r>
      </w:ins>
      <w:ins w:id="6481" w:author="Braaksma, Krista (DES)" w:date="2014-10-27T12:52:00Z">
        <w:r>
          <w:rPr>
            <w:rFonts w:ascii="Times New Roman" w:hAnsi="Times New Roman" w:cs="Times New Roman"/>
          </w:rPr>
          <w:t>9</w:t>
        </w:r>
      </w:ins>
      <w:ins w:id="6482" w:author="Braaksma, Krista (DES)" w:date="2014-04-14T17:12:00Z">
        <w:r>
          <w:rPr>
            <w:rFonts w:ascii="Times New Roman" w:hAnsi="Times New Roman" w:cs="Times New Roman"/>
          </w:rPr>
          <w:t>.</w:t>
        </w:r>
      </w:ins>
    </w:p>
    <w:p w:rsidR="00A3046F" w:rsidDel="00003078" w:rsidRDefault="00A3046F" w:rsidP="00A3046F">
      <w:pPr>
        <w:spacing w:before="120"/>
        <w:ind w:left="180"/>
        <w:rPr>
          <w:del w:id="6483" w:author="Braaksma, Krista (DES)" w:date="2014-04-14T17:12:00Z"/>
          <w:rFonts w:ascii="Times New Roman" w:hAnsi="Times New Roman" w:cs="Times New Roman"/>
        </w:rPr>
      </w:pPr>
      <w:ins w:id="6484" w:author="Braaksma, Krista (DES)" w:date="2014-04-14T17:12:00Z">
        <w:r w:rsidRPr="00246677">
          <w:rPr>
            <w:rFonts w:ascii="Times New Roman" w:hAnsi="Times New Roman" w:cs="Times New Roman"/>
            <w:sz w:val="18"/>
            <w:szCs w:val="18"/>
          </w:rPr>
          <w:t>TCLP = [SL + LV + LTPB + Other]</w:t>
        </w:r>
        <w:r>
          <w:rPr>
            <w:rFonts w:ascii="Times New Roman" w:hAnsi="Times New Roman" w:cs="Times New Roman"/>
          </w:rPr>
          <w:tab/>
          <w:t>(</w:t>
        </w:r>
      </w:ins>
      <w:commentRangeStart w:id="6485"/>
      <w:ins w:id="6486" w:author="Braaksma, Krista (DES)" w:date="2014-04-14T17:13:00Z">
        <w:r w:rsidRPr="002073FD">
          <w:rPr>
            <w:rFonts w:ascii="Times New Roman" w:hAnsi="Times New Roman" w:cs="Times New Roman"/>
            <w:b/>
          </w:rPr>
          <w:t>Equation 4-</w:t>
        </w:r>
      </w:ins>
      <w:ins w:id="6487" w:author="Braaksma, Krista (DES)" w:date="2014-10-27T12:52:00Z">
        <w:r>
          <w:rPr>
            <w:rFonts w:ascii="Times New Roman" w:hAnsi="Times New Roman" w:cs="Times New Roman"/>
            <w:b/>
          </w:rPr>
          <w:t>9</w:t>
        </w:r>
      </w:ins>
      <w:ins w:id="6488" w:author="Braaksma, Krista (DES)" w:date="2014-04-14T17:13:00Z">
        <w:r>
          <w:rPr>
            <w:rFonts w:ascii="Times New Roman" w:hAnsi="Times New Roman" w:cs="Times New Roman"/>
          </w:rPr>
          <w:t>)</w:t>
        </w:r>
      </w:ins>
      <w:commentRangeEnd w:id="6485"/>
      <w:ins w:id="6489" w:author="Braaksma, Krista (DES)" w:date="2014-04-14T17:18:00Z">
        <w:r>
          <w:rPr>
            <w:rStyle w:val="CommentReference"/>
            <w:rFonts w:eastAsia="Times New Roman" w:cs="Times New Roman"/>
          </w:rPr>
          <w:commentReference w:id="6485"/>
        </w:r>
      </w:ins>
    </w:p>
    <w:p w:rsidR="00A3046F" w:rsidRDefault="00A3046F" w:rsidP="00A3046F">
      <w:pPr>
        <w:spacing w:before="120"/>
        <w:ind w:left="180"/>
        <w:rPr>
          <w:ins w:id="6490" w:author="Braaksma, Krista (DES)" w:date="2014-04-14T17:13:00Z"/>
          <w:rFonts w:ascii="Times New Roman" w:hAnsi="Times New Roman" w:cs="Times New Roman"/>
        </w:rPr>
      </w:pPr>
      <w:ins w:id="6491" w:author="Braaksma, Krista (DES)" w:date="2014-04-14T17:13:00Z">
        <w:r>
          <w:rPr>
            <w:rFonts w:ascii="Times New Roman" w:hAnsi="Times New Roman" w:cs="Times New Roman"/>
          </w:rPr>
          <w:t>Where:</w:t>
        </w:r>
      </w:ins>
    </w:p>
    <w:p w:rsidR="00A3046F" w:rsidRDefault="00A3046F" w:rsidP="00A3046F">
      <w:pPr>
        <w:spacing w:before="120"/>
        <w:ind w:left="1080" w:hanging="540"/>
        <w:rPr>
          <w:ins w:id="6492" w:author="Braaksma, Krista (DES)" w:date="2014-04-14T17:13:00Z"/>
          <w:rFonts w:ascii="Times New Roman" w:hAnsi="Times New Roman" w:cs="Times New Roman"/>
        </w:rPr>
      </w:pPr>
      <w:ins w:id="6493" w:author="Braaksma, Krista (DES)" w:date="2014-04-14T17:13:00Z">
        <w:r>
          <w:rPr>
            <w:rFonts w:ascii="Times New Roman" w:hAnsi="Times New Roman" w:cs="Times New Roman"/>
          </w:rPr>
          <w:t>TCLP = Total connected lighting power (watts)</w:t>
        </w:r>
      </w:ins>
    </w:p>
    <w:p w:rsidR="00A3046F" w:rsidRDefault="00A3046F" w:rsidP="00A3046F">
      <w:pPr>
        <w:spacing w:before="120"/>
        <w:ind w:left="1080" w:hanging="540"/>
        <w:rPr>
          <w:ins w:id="6494" w:author="Braaksma, Krista (DES)" w:date="2014-04-14T17:14:00Z"/>
          <w:rFonts w:ascii="Times New Roman" w:hAnsi="Times New Roman" w:cs="Times New Roman"/>
        </w:rPr>
      </w:pPr>
      <w:ins w:id="6495" w:author="Braaksma, Krista (DES)" w:date="2014-04-14T17:14:00Z">
        <w:r>
          <w:rPr>
            <w:rFonts w:ascii="Times New Roman" w:hAnsi="Times New Roman" w:cs="Times New Roman"/>
          </w:rPr>
          <w:t>SL = Labeled wattage of luminaires for screw in lamps</w:t>
        </w:r>
      </w:ins>
    </w:p>
    <w:p w:rsidR="00A3046F" w:rsidRDefault="00A3046F" w:rsidP="00A3046F">
      <w:pPr>
        <w:spacing w:before="120"/>
        <w:ind w:left="1080" w:hanging="540"/>
        <w:rPr>
          <w:ins w:id="6496" w:author="Braaksma, Krista (DES)" w:date="2014-04-14T17:14:00Z"/>
          <w:rFonts w:ascii="Times New Roman" w:hAnsi="Times New Roman" w:cs="Times New Roman"/>
        </w:rPr>
      </w:pPr>
      <w:ins w:id="6497" w:author="Braaksma, Krista (DES)" w:date="2014-04-14T17:14:00Z">
        <w:r>
          <w:rPr>
            <w:rFonts w:ascii="Times New Roman" w:hAnsi="Times New Roman" w:cs="Times New Roman"/>
          </w:rPr>
          <w:t>LV = wattage of the transformer supplying low-voltage lighting</w:t>
        </w:r>
      </w:ins>
    </w:p>
    <w:p w:rsidR="00A3046F" w:rsidRDefault="00A3046F" w:rsidP="00A3046F">
      <w:pPr>
        <w:spacing w:before="120"/>
        <w:ind w:left="1080" w:hanging="540"/>
        <w:rPr>
          <w:ins w:id="6498" w:author="Braaksma, Krista (DES)" w:date="2014-04-14T17:16:00Z"/>
          <w:rFonts w:ascii="Times New Roman" w:hAnsi="Times New Roman" w:cs="Times New Roman"/>
        </w:rPr>
      </w:pPr>
      <w:ins w:id="6499" w:author="Braaksma, Krista (DES)" w:date="2014-04-14T17:15:00Z">
        <w:r>
          <w:rPr>
            <w:rFonts w:ascii="Times New Roman" w:hAnsi="Times New Roman" w:cs="Times New Roman"/>
          </w:rPr>
          <w:t xml:space="preserve">LTPB = wattage of line-voltage lighting tracks and plug-in busways as the specified wattage of the luminaires but at least </w:t>
        </w:r>
        <w:r w:rsidRPr="00D1356E">
          <w:rPr>
            <w:rFonts w:ascii="Times New Roman" w:hAnsi="Times New Roman" w:cs="Times New Roman"/>
            <w:strike/>
            <w:rPrChange w:id="6500" w:author="Braaksma, Krista (DES)" w:date="2014-11-24T14:47:00Z">
              <w:rPr>
                <w:rFonts w:ascii="Times New Roman" w:hAnsi="Times New Roman" w:cs="Times New Roman"/>
              </w:rPr>
            </w:rPrChange>
          </w:rPr>
          <w:t xml:space="preserve">30 </w:t>
        </w:r>
      </w:ins>
      <w:ins w:id="6501" w:author="Braaksma, Krista (DES)" w:date="2014-11-24T14:47:00Z">
        <w:r w:rsidR="00D1356E">
          <w:rPr>
            <w:rFonts w:ascii="Times New Roman" w:hAnsi="Times New Roman" w:cs="Times New Roman"/>
          </w:rPr>
          <w:t xml:space="preserve">50 </w:t>
        </w:r>
      </w:ins>
      <w:ins w:id="6502" w:author="Braaksma, Krista (DES)" w:date="2014-04-14T17:15:00Z">
        <w:r>
          <w:rPr>
            <w:rFonts w:ascii="Times New Roman" w:hAnsi="Times New Roman" w:cs="Times New Roman"/>
          </w:rPr>
          <w:t>W/lin. ft., or the wattage limit of the system</w:t>
        </w:r>
      </w:ins>
      <w:ins w:id="6503" w:author="Braaksma, Krista (DES)" w:date="2014-04-14T17:16:00Z">
        <w:r>
          <w:rPr>
            <w:rFonts w:ascii="Times New Roman" w:hAnsi="Times New Roman" w:cs="Times New Roman"/>
          </w:rPr>
          <w:t>’s circuit breaker, or the wattage limit of other permanent current limiting devices on the system.</w:t>
        </w:r>
      </w:ins>
    </w:p>
    <w:p w:rsidR="00A3046F" w:rsidRPr="00003078" w:rsidRDefault="00A3046F" w:rsidP="00A3046F">
      <w:pPr>
        <w:spacing w:before="120"/>
        <w:ind w:left="1080" w:hanging="540"/>
        <w:rPr>
          <w:ins w:id="6504" w:author="Braaksma, Krista (DES)" w:date="2014-04-14T17:13:00Z"/>
          <w:rFonts w:ascii="Times New Roman" w:hAnsi="Times New Roman" w:cs="Times New Roman"/>
        </w:rPr>
      </w:pPr>
      <w:ins w:id="6505" w:author="Braaksma, Krista (DES)" w:date="2014-04-14T17:16:00Z">
        <w:r>
          <w:rPr>
            <w:rFonts w:ascii="Times New Roman" w:hAnsi="Times New Roman" w:cs="Times New Roman"/>
          </w:rPr>
          <w:t>Other = the wattage of all other luminaires and lighting sources not covered above and associated with interior lighting verified by data supplied by the manufacturer or other approved sources.</w:t>
        </w:r>
      </w:ins>
    </w:p>
    <w:p w:rsidR="00A3046F" w:rsidRPr="00283775" w:rsidRDefault="00A3046F" w:rsidP="00A3046F">
      <w:pPr>
        <w:tabs>
          <w:tab w:val="left" w:pos="360"/>
          <w:tab w:val="left" w:pos="2160"/>
        </w:tabs>
        <w:spacing w:before="60"/>
        <w:ind w:left="360"/>
        <w:rPr>
          <w:rFonts w:ascii="Times New Roman" w:hAnsi="Times New Roman" w:cs="Times New Roman"/>
          <w:b/>
        </w:rPr>
      </w:pPr>
      <w:r w:rsidRPr="00283775">
        <w:rPr>
          <w:rFonts w:ascii="Times New Roman" w:hAnsi="Times New Roman" w:cs="Times New Roman"/>
          <w:b/>
        </w:rPr>
        <w:t>Exceptions:</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The connected power associated with the following lighting equipment is not included in calculating total connected lighting power.</w:t>
      </w:r>
    </w:p>
    <w:p w:rsidR="00A3046F" w:rsidRDefault="00A3046F" w:rsidP="00A3046F">
      <w:pPr>
        <w:numPr>
          <w:ilvl w:val="1"/>
          <w:numId w:val="107"/>
        </w:numPr>
        <w:tabs>
          <w:tab w:val="left" w:pos="0"/>
          <w:tab w:val="left" w:pos="720"/>
        </w:tabs>
        <w:spacing w:before="60"/>
        <w:ind w:left="1350" w:hanging="45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3104" behindDoc="0" locked="0" layoutInCell="1" allowOverlap="1" wp14:anchorId="1CB5C7DE" wp14:editId="04C153D6">
                <wp:simplePos x="0" y="0"/>
                <wp:positionH relativeFrom="column">
                  <wp:posOffset>6349365</wp:posOffset>
                </wp:positionH>
                <wp:positionV relativeFrom="paragraph">
                  <wp:posOffset>-8069580</wp:posOffset>
                </wp:positionV>
                <wp:extent cx="317500" cy="1502410"/>
                <wp:effectExtent l="0" t="0" r="0" b="0"/>
                <wp:wrapNone/>
                <wp:docPr id="5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B79" w:rsidRDefault="00502B79" w:rsidP="00A3046F">
                            <w:r>
                              <w:sym w:font="Wingdings 3" w:char="F0E1"/>
                            </w:r>
                          </w:p>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r>
                              <w:sym w:font="Wingdings 3" w:char="F0E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0" type="#_x0000_t202" style="position:absolute;left:0;text-align:left;margin-left:499.95pt;margin-top:-635.4pt;width:25pt;height:118.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O2hwIAABg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" stroked="f">
                <v:textbox>
                  <w:txbxContent>
                    <w:p w:rsidR="00502B79" w:rsidRDefault="00502B79" w:rsidP="00A3046F">
                      <w:r>
                        <w:sym w:font="Wingdings 3" w:char="F0E1"/>
                      </w:r>
                    </w:p>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p w:rsidR="00502B79" w:rsidRDefault="00502B79" w:rsidP="00A3046F">
                      <w:r>
                        <w:sym w:font="Wingdings 3" w:char="F0E1"/>
                      </w:r>
                    </w:p>
                  </w:txbxContent>
                </v:textbox>
              </v:shape>
            </w:pict>
          </mc:Fallback>
        </mc:AlternateContent>
      </w:r>
      <w:r w:rsidRPr="00336BCA">
        <w:rPr>
          <w:rFonts w:ascii="Times New Roman" w:hAnsi="Times New Roman" w:cs="Times New Roman"/>
        </w:rPr>
        <w:t>Professional sports arena playing field lighting.</w:t>
      </w:r>
    </w:p>
    <w:p w:rsidR="00A3046F" w:rsidRPr="00336BCA" w:rsidRDefault="00A3046F" w:rsidP="00A3046F">
      <w:pPr>
        <w:numPr>
          <w:ilvl w:val="1"/>
          <w:numId w:val="107"/>
        </w:numPr>
        <w:tabs>
          <w:tab w:val="left" w:pos="0"/>
          <w:tab w:val="left" w:pos="720"/>
        </w:tabs>
        <w:spacing w:before="60"/>
        <w:ind w:left="1350" w:hanging="450"/>
        <w:rPr>
          <w:rFonts w:ascii="Times New Roman" w:hAnsi="Times New Roman" w:cs="Times New Roman"/>
        </w:rPr>
      </w:pPr>
      <w:commentRangeStart w:id="6506"/>
      <w:ins w:id="6507" w:author="Braaksma, Krista (DES)" w:date="2014-10-27T13:06:00Z">
        <w:r>
          <w:rPr>
            <w:rFonts w:ascii="Times New Roman" w:eastAsiaTheme="minorHAnsi" w:hAnsi="Times New Roman" w:cs="Times New Roman"/>
          </w:rPr>
          <w:t>Lighting in sleeping units, provided that the lighting complies with Section R404.1</w:t>
        </w:r>
        <w:commentRangeEnd w:id="6506"/>
        <w:r>
          <w:rPr>
            <w:rStyle w:val="CommentReference"/>
            <w:rFonts w:eastAsia="Times New Roman" w:cs="Times New Roman"/>
          </w:rPr>
          <w:commentReference w:id="6506"/>
        </w:r>
        <w:r>
          <w:rPr>
            <w:rFonts w:ascii="Times New Roman" w:eastAsiaTheme="minorHAnsi" w:hAnsi="Times New Roman" w:cs="Times New Roman"/>
          </w:rPr>
          <w:t>.</w:t>
        </w:r>
      </w:ins>
    </w:p>
    <w:p w:rsidR="00A3046F" w:rsidRPr="00336BCA" w:rsidRDefault="00A3046F" w:rsidP="00A3046F">
      <w:pPr>
        <w:numPr>
          <w:ilvl w:val="1"/>
          <w:numId w:val="107"/>
        </w:numPr>
        <w:tabs>
          <w:tab w:val="left" w:pos="0"/>
          <w:tab w:val="left" w:pos="720"/>
        </w:tabs>
        <w:spacing w:before="60"/>
        <w:ind w:left="1350" w:hanging="450"/>
        <w:rPr>
          <w:rFonts w:ascii="Times New Roman" w:hAnsi="Times New Roman" w:cs="Times New Roman"/>
        </w:rPr>
      </w:pPr>
      <w:r w:rsidRPr="00336BCA">
        <w:rPr>
          <w:rFonts w:ascii="Times New Roman" w:hAnsi="Times New Roman" w:cs="Times New Roman"/>
        </w:rPr>
        <w:t>Emergency lighting automatically off during normal building operation.</w:t>
      </w:r>
    </w:p>
    <w:p w:rsidR="00A3046F" w:rsidRPr="00336BCA" w:rsidRDefault="00A3046F" w:rsidP="00A3046F">
      <w:pPr>
        <w:numPr>
          <w:ilvl w:val="1"/>
          <w:numId w:val="107"/>
        </w:numPr>
        <w:tabs>
          <w:tab w:val="left" w:pos="0"/>
          <w:tab w:val="left" w:pos="720"/>
        </w:tabs>
        <w:spacing w:before="60"/>
        <w:ind w:left="1350" w:hanging="450"/>
        <w:rPr>
          <w:rFonts w:ascii="Times New Roman" w:hAnsi="Times New Roman" w:cs="Times New Roman"/>
        </w:rPr>
      </w:pPr>
      <w:r w:rsidRPr="00336BCA">
        <w:rPr>
          <w:rFonts w:ascii="Times New Roman" w:hAnsi="Times New Roman" w:cs="Times New Roman"/>
        </w:rPr>
        <w:t>Lighting in spaces specifically designed for use by occupants with special lighting needs including the visually impaired and other medical and age-related issues.</w:t>
      </w:r>
    </w:p>
    <w:p w:rsidR="00A3046F" w:rsidRPr="00336BCA" w:rsidRDefault="00A3046F" w:rsidP="00A3046F">
      <w:pPr>
        <w:numPr>
          <w:ilvl w:val="1"/>
          <w:numId w:val="107"/>
        </w:numPr>
        <w:tabs>
          <w:tab w:val="left" w:pos="0"/>
          <w:tab w:val="left" w:pos="720"/>
        </w:tabs>
        <w:spacing w:before="60"/>
        <w:ind w:left="1350" w:hanging="450"/>
        <w:rPr>
          <w:rFonts w:ascii="Times New Roman" w:hAnsi="Times New Roman" w:cs="Times New Roman"/>
        </w:rPr>
      </w:pPr>
      <w:r w:rsidRPr="00336BCA">
        <w:rPr>
          <w:rFonts w:ascii="Times New Roman" w:hAnsi="Times New Roman" w:cs="Times New Roman"/>
        </w:rPr>
        <w:t>Casino gaming areas.</w:t>
      </w:r>
    </w:p>
    <w:p w:rsidR="00A3046F" w:rsidRDefault="00A3046F" w:rsidP="00A3046F">
      <w:pPr>
        <w:numPr>
          <w:ilvl w:val="1"/>
          <w:numId w:val="107"/>
        </w:numPr>
        <w:tabs>
          <w:tab w:val="left" w:pos="0"/>
          <w:tab w:val="left" w:pos="720"/>
        </w:tabs>
        <w:spacing w:before="60"/>
        <w:ind w:left="1350" w:hanging="450"/>
        <w:rPr>
          <w:ins w:id="6508" w:author="Braaksma, Krista (DES)" w:date="2014-10-27T13:08:00Z"/>
          <w:rFonts w:ascii="Times New Roman" w:hAnsi="Times New Roman" w:cs="Times New Roman"/>
        </w:rPr>
      </w:pPr>
      <w:r w:rsidRPr="00336BCA">
        <w:rPr>
          <w:rFonts w:ascii="Times New Roman" w:hAnsi="Times New Roman" w:cs="Times New Roman"/>
        </w:rPr>
        <w:t>General area lighting power in industrial and manufacturing occupancies dedicated to the inspection or quality control of goods and products.</w:t>
      </w:r>
    </w:p>
    <w:p w:rsidR="00A3046F" w:rsidRPr="00336BCA" w:rsidRDefault="00A3046F" w:rsidP="00A3046F">
      <w:pPr>
        <w:numPr>
          <w:ilvl w:val="1"/>
          <w:numId w:val="107"/>
        </w:numPr>
        <w:tabs>
          <w:tab w:val="left" w:pos="0"/>
          <w:tab w:val="left" w:pos="720"/>
        </w:tabs>
        <w:spacing w:before="60"/>
        <w:ind w:left="1350" w:hanging="450"/>
        <w:rPr>
          <w:rFonts w:ascii="Times New Roman" w:hAnsi="Times New Roman" w:cs="Times New Roman"/>
        </w:rPr>
      </w:pPr>
      <w:ins w:id="6509" w:author="Braaksma, Krista (DES)" w:date="2014-10-27T13:08:00Z">
        <w:r>
          <w:rPr>
            <w:rFonts w:ascii="Times New Roman" w:hAnsi="Times New Roman" w:cs="Times New Roman"/>
          </w:rPr>
          <w:t>Mirror lighting in dressing rooms.</w:t>
        </w:r>
      </w:ins>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equipment used for the following shall be exempt provided that it is in addition to general lighting and is controlled by an independent control device:</w:t>
      </w:r>
    </w:p>
    <w:p w:rsidR="00A3046F" w:rsidRPr="00336BCA" w:rsidRDefault="00A3046F" w:rsidP="00A3046F">
      <w:pPr>
        <w:numPr>
          <w:ilvl w:val="1"/>
          <w:numId w:val="107"/>
        </w:numPr>
        <w:tabs>
          <w:tab w:val="left" w:pos="0"/>
          <w:tab w:val="left" w:pos="720"/>
        </w:tabs>
        <w:spacing w:before="60"/>
        <w:ind w:left="1350" w:hanging="450"/>
        <w:rPr>
          <w:rFonts w:ascii="Times New Roman" w:hAnsi="Times New Roman" w:cs="Times New Roman"/>
        </w:rPr>
      </w:pPr>
      <w:r w:rsidRPr="00336BCA">
        <w:rPr>
          <w:rFonts w:ascii="Times New Roman" w:hAnsi="Times New Roman" w:cs="Times New Roman"/>
        </w:rPr>
        <w:t>Task lighting for medical and dental purposes.</w:t>
      </w:r>
    </w:p>
    <w:p w:rsidR="00A3046F" w:rsidRPr="00336BCA" w:rsidRDefault="00A3046F" w:rsidP="00A3046F">
      <w:pPr>
        <w:numPr>
          <w:ilvl w:val="1"/>
          <w:numId w:val="107"/>
        </w:numPr>
        <w:tabs>
          <w:tab w:val="left" w:pos="0"/>
          <w:tab w:val="left" w:pos="720"/>
        </w:tabs>
        <w:spacing w:before="60"/>
        <w:ind w:left="1350" w:hanging="450"/>
        <w:rPr>
          <w:rFonts w:ascii="Times New Roman" w:hAnsi="Times New Roman" w:cs="Times New Roman"/>
        </w:rPr>
      </w:pPr>
      <w:r w:rsidRPr="00336BCA">
        <w:rPr>
          <w:rFonts w:ascii="Times New Roman" w:hAnsi="Times New Roman" w:cs="Times New Roman"/>
        </w:rPr>
        <w:t>Display lighting for exhibits in galleries, museums and monuments.</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for theatrical purposes, including performance, stage, film production and video production.</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for photographic processes.</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integral to equipment or instrumentation and is installed by the manufacturer.</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Task lighting for plant growth or maintenance.</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Advertising signage or directional signage.</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In restaurant buildings and areas, lighting for food warming or integral to food preparation equipment.</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equipment that is for sale.</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demonstration equipment in lighting education facilities.</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 xml:space="preserve">Lighting </w:t>
      </w:r>
      <w:r w:rsidRPr="00336BCA">
        <w:rPr>
          <w:rFonts w:ascii="Times New Roman" w:hAnsi="Times New Roman" w:cs="Times New Roman"/>
          <w:i/>
          <w:iCs/>
        </w:rPr>
        <w:t>approved</w:t>
      </w:r>
      <w:r w:rsidRPr="00336BCA">
        <w:rPr>
          <w:rFonts w:ascii="Times New Roman" w:hAnsi="Times New Roman" w:cs="Times New Roman"/>
        </w:rPr>
        <w:t xml:space="preserve"> because of safety or emergency considerations, inclusive of exit lights.</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integral to both open and glass enclosed refrigerator and freezer cases.</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in retail display windows, provided the display area is enclosed by ceiling-height partitions.</w:t>
      </w:r>
    </w:p>
    <w:p w:rsidR="00A3046F" w:rsidRDefault="00A3046F" w:rsidP="00A3046F">
      <w:pPr>
        <w:numPr>
          <w:ilvl w:val="0"/>
          <w:numId w:val="107"/>
        </w:numPr>
        <w:tabs>
          <w:tab w:val="left" w:pos="0"/>
          <w:tab w:val="left" w:pos="900"/>
        </w:tabs>
        <w:spacing w:before="60"/>
        <w:ind w:left="900"/>
        <w:rPr>
          <w:ins w:id="6510" w:author="Braaksma, Krista (DES)" w:date="2014-04-15T12:42:00Z"/>
          <w:rFonts w:ascii="Times New Roman" w:hAnsi="Times New Roman" w:cs="Times New Roman"/>
        </w:rPr>
      </w:pPr>
      <w:r w:rsidRPr="00336BCA">
        <w:rPr>
          <w:rFonts w:ascii="Times New Roman" w:hAnsi="Times New Roman" w:cs="Times New Roman"/>
        </w:rPr>
        <w:t>Furniture mounted supplemental task lighting that is controlled by automatic shutoff.</w:t>
      </w:r>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commentRangeStart w:id="6511"/>
      <w:ins w:id="6512" w:author="Braaksma, Krista (DES)" w:date="2014-04-15T12:42:00Z">
        <w:r w:rsidRPr="00A3046F">
          <w:rPr>
            <w:rFonts w:ascii="Times New Roman" w:hAnsi="Times New Roman" w:cs="Times New Roman"/>
            <w:strike/>
            <w:rPrChange w:id="6513" w:author="Braaksma, Krista (DES)" w:date="2014-10-27T13:04:00Z">
              <w:rPr>
                <w:rFonts w:ascii="Times New Roman" w:hAnsi="Times New Roman" w:cs="Times New Roman"/>
              </w:rPr>
            </w:rPrChange>
          </w:rPr>
          <w:t>Exit signs.</w:t>
        </w:r>
        <w:commentRangeEnd w:id="6511"/>
        <w:r>
          <w:rPr>
            <w:rStyle w:val="CommentReference"/>
            <w:rFonts w:eastAsia="Times New Roman" w:cs="Times New Roman"/>
          </w:rPr>
          <w:commentReference w:id="6511"/>
        </w:r>
      </w:ins>
    </w:p>
    <w:p w:rsidR="00A3046F" w:rsidRPr="00336BCA" w:rsidRDefault="00A3046F" w:rsidP="00A3046F">
      <w:pPr>
        <w:numPr>
          <w:ilvl w:val="0"/>
          <w:numId w:val="107"/>
        </w:numPr>
        <w:tabs>
          <w:tab w:val="left" w:pos="0"/>
          <w:tab w:val="left" w:pos="900"/>
        </w:tabs>
        <w:spacing w:before="60"/>
        <w:ind w:left="900"/>
        <w:rPr>
          <w:rFonts w:ascii="Times New Roman" w:hAnsi="Times New Roman" w:cs="Times New Roman"/>
        </w:rPr>
      </w:pPr>
      <w:r w:rsidRPr="00336BCA">
        <w:rPr>
          <w:rFonts w:ascii="Times New Roman" w:hAnsi="Times New Roman" w:cs="Times New Roman"/>
        </w:rPr>
        <w:t>Lighting used for aircraft painting.</w:t>
      </w:r>
    </w:p>
    <w:p w:rsidR="00867E14" w:rsidRPr="00336BCA" w:rsidDel="00A3046F" w:rsidRDefault="00867E14" w:rsidP="00FA27EC">
      <w:pPr>
        <w:spacing w:before="120"/>
        <w:ind w:left="360"/>
        <w:rPr>
          <w:del w:id="6514" w:author="Braaksma, Krista (DES)" w:date="2014-10-27T13:09:00Z"/>
          <w:rFonts w:ascii="Times New Roman" w:hAnsi="Times New Roman" w:cs="Times New Roman"/>
        </w:rPr>
      </w:pPr>
      <w:del w:id="6515" w:author="Braaksma, Krista (DES)" w:date="2014-10-27T13:09:00Z">
        <w:r w:rsidRPr="00336BCA" w:rsidDel="00A3046F">
          <w:rPr>
            <w:rFonts w:ascii="Times New Roman" w:hAnsi="Times New Roman" w:cs="Times New Roman"/>
            <w:b/>
            <w:bCs/>
          </w:rPr>
          <w:delText>C405.5.1.1 Screw lamp holders</w:delText>
        </w:r>
        <w:r w:rsidR="00C54398" w:rsidDel="00A3046F">
          <w:rPr>
            <w:rFonts w:ascii="Times New Roman" w:hAnsi="Times New Roman" w:cs="Times New Roman"/>
            <w:b/>
            <w:bCs/>
          </w:rPr>
          <w:delText xml:space="preserve">. </w:delText>
        </w:r>
        <w:r w:rsidRPr="00336BCA" w:rsidDel="00A3046F">
          <w:rPr>
            <w:rFonts w:ascii="Times New Roman" w:hAnsi="Times New Roman" w:cs="Times New Roman"/>
          </w:rPr>
          <w:delText xml:space="preserve">The wattage shall be the maximum </w:delText>
        </w:r>
        <w:r w:rsidRPr="00336BCA" w:rsidDel="00A3046F">
          <w:rPr>
            <w:rFonts w:ascii="Times New Roman" w:hAnsi="Times New Roman" w:cs="Times New Roman"/>
            <w:i/>
            <w:iCs/>
          </w:rPr>
          <w:delText>labeled</w:delText>
        </w:r>
        <w:r w:rsidRPr="00336BCA" w:rsidDel="00A3046F">
          <w:rPr>
            <w:rFonts w:ascii="Times New Roman" w:hAnsi="Times New Roman" w:cs="Times New Roman"/>
          </w:rPr>
          <w:delText xml:space="preserve"> wattage of the luminaire.</w:delText>
        </w:r>
      </w:del>
    </w:p>
    <w:p w:rsidR="00867E14" w:rsidRPr="00336BCA" w:rsidDel="00A3046F" w:rsidRDefault="00867E14" w:rsidP="00FA27EC">
      <w:pPr>
        <w:spacing w:before="120"/>
        <w:ind w:left="360"/>
        <w:rPr>
          <w:del w:id="6516" w:author="Braaksma, Krista (DES)" w:date="2014-10-27T13:09:00Z"/>
          <w:rFonts w:ascii="Times New Roman" w:hAnsi="Times New Roman" w:cs="Times New Roman"/>
        </w:rPr>
      </w:pPr>
      <w:del w:id="6517" w:author="Braaksma, Krista (DES)" w:date="2014-10-27T13:09:00Z">
        <w:r w:rsidRPr="00336BCA" w:rsidDel="00A3046F">
          <w:rPr>
            <w:rFonts w:ascii="Times New Roman" w:hAnsi="Times New Roman" w:cs="Times New Roman"/>
            <w:b/>
            <w:bCs/>
          </w:rPr>
          <w:delText>C405.5.1.2 Low-voltage lighting</w:delText>
        </w:r>
        <w:r w:rsidR="00C54398" w:rsidDel="00A3046F">
          <w:rPr>
            <w:rFonts w:ascii="Times New Roman" w:hAnsi="Times New Roman" w:cs="Times New Roman"/>
            <w:b/>
            <w:bCs/>
          </w:rPr>
          <w:delText xml:space="preserve">. </w:delText>
        </w:r>
        <w:r w:rsidRPr="00336BCA" w:rsidDel="00A3046F">
          <w:rPr>
            <w:rFonts w:ascii="Times New Roman" w:hAnsi="Times New Roman" w:cs="Times New Roman"/>
          </w:rPr>
          <w:delText>The wattage shall be the specified wattage of the transformer supplying the system.</w:delText>
        </w:r>
      </w:del>
    </w:p>
    <w:p w:rsidR="00867E14" w:rsidRPr="00336BCA" w:rsidDel="00A3046F" w:rsidRDefault="00867E14" w:rsidP="00FA27EC">
      <w:pPr>
        <w:spacing w:before="120"/>
        <w:ind w:left="360"/>
        <w:rPr>
          <w:del w:id="6518" w:author="Braaksma, Krista (DES)" w:date="2014-10-27T13:09:00Z"/>
          <w:rFonts w:ascii="Times New Roman" w:hAnsi="Times New Roman" w:cs="Times New Roman"/>
        </w:rPr>
      </w:pPr>
      <w:del w:id="6519" w:author="Braaksma, Krista (DES)" w:date="2014-10-27T13:09:00Z">
        <w:r w:rsidRPr="00336BCA" w:rsidDel="00A3046F">
          <w:rPr>
            <w:rFonts w:ascii="Times New Roman" w:hAnsi="Times New Roman" w:cs="Times New Roman"/>
            <w:b/>
            <w:bCs/>
          </w:rPr>
          <w:delText>C405.5.1.3 Other luminaires</w:delText>
        </w:r>
        <w:r w:rsidR="00C54398" w:rsidDel="00A3046F">
          <w:rPr>
            <w:rFonts w:ascii="Times New Roman" w:hAnsi="Times New Roman" w:cs="Times New Roman"/>
            <w:b/>
            <w:bCs/>
          </w:rPr>
          <w:delText xml:space="preserve">. </w:delText>
        </w:r>
        <w:r w:rsidRPr="00336BCA" w:rsidDel="00A3046F">
          <w:rPr>
            <w:rFonts w:ascii="Times New Roman" w:hAnsi="Times New Roman" w:cs="Times New Roman"/>
          </w:rPr>
          <w:delText xml:space="preserve">The wattage of all other lighting equipment shall be the wattage of the lighting equipment verified through data furnished by the manufacturer or other </w:delText>
        </w:r>
        <w:r w:rsidRPr="00336BCA" w:rsidDel="00A3046F">
          <w:rPr>
            <w:rFonts w:ascii="Times New Roman" w:hAnsi="Times New Roman" w:cs="Times New Roman"/>
            <w:i/>
            <w:iCs/>
          </w:rPr>
          <w:delText>approved</w:delText>
        </w:r>
        <w:r w:rsidRPr="00336BCA" w:rsidDel="00A3046F">
          <w:rPr>
            <w:rFonts w:ascii="Times New Roman" w:hAnsi="Times New Roman" w:cs="Times New Roman"/>
          </w:rPr>
          <w:delText xml:space="preserve"> sources.</w:delText>
        </w:r>
      </w:del>
    </w:p>
    <w:p w:rsidR="00867E14" w:rsidRPr="00336BCA" w:rsidDel="00A3046F" w:rsidRDefault="00867E14" w:rsidP="00FA27EC">
      <w:pPr>
        <w:spacing w:before="120"/>
        <w:ind w:left="360"/>
        <w:rPr>
          <w:del w:id="6520" w:author="Braaksma, Krista (DES)" w:date="2014-10-27T13:09:00Z"/>
          <w:rFonts w:ascii="Times New Roman" w:hAnsi="Times New Roman" w:cs="Times New Roman"/>
        </w:rPr>
      </w:pPr>
      <w:del w:id="6521" w:author="Braaksma, Krista (DES)" w:date="2014-10-27T13:09:00Z">
        <w:r w:rsidRPr="00336BCA" w:rsidDel="00A3046F">
          <w:rPr>
            <w:rFonts w:ascii="Times New Roman" w:hAnsi="Times New Roman" w:cs="Times New Roman"/>
            <w:b/>
            <w:bCs/>
          </w:rPr>
          <w:delText>C405.5.1.4 Line-voltage lighting track and plug-in busway</w:delText>
        </w:r>
        <w:r w:rsidR="00C54398" w:rsidDel="00A3046F">
          <w:rPr>
            <w:rFonts w:ascii="Times New Roman" w:hAnsi="Times New Roman" w:cs="Times New Roman"/>
            <w:b/>
            <w:bCs/>
          </w:rPr>
          <w:delText xml:space="preserve">. </w:delText>
        </w:r>
        <w:r w:rsidRPr="00336BCA" w:rsidDel="00A3046F">
          <w:rPr>
            <w:rFonts w:ascii="Times New Roman" w:hAnsi="Times New Roman" w:cs="Times New Roman"/>
          </w:rPr>
          <w:delText>The wattage shall be:</w:delText>
        </w:r>
      </w:del>
    </w:p>
    <w:p w:rsidR="00867E14" w:rsidRPr="00336BCA" w:rsidDel="00A3046F" w:rsidRDefault="00867E14" w:rsidP="00FA27EC">
      <w:pPr>
        <w:numPr>
          <w:ilvl w:val="0"/>
          <w:numId w:val="108"/>
        </w:numPr>
        <w:tabs>
          <w:tab w:val="left" w:pos="900"/>
        </w:tabs>
        <w:spacing w:before="60"/>
        <w:ind w:left="900"/>
        <w:rPr>
          <w:del w:id="6522" w:author="Braaksma, Krista (DES)" w:date="2014-10-27T13:09:00Z"/>
          <w:rFonts w:ascii="Times New Roman" w:hAnsi="Times New Roman" w:cs="Times New Roman"/>
        </w:rPr>
      </w:pPr>
      <w:del w:id="6523" w:author="Braaksma, Krista (DES)" w:date="2014-10-27T13:09:00Z">
        <w:r w:rsidRPr="00336BCA" w:rsidDel="00A3046F">
          <w:rPr>
            <w:rFonts w:ascii="Times New Roman" w:hAnsi="Times New Roman" w:cs="Times New Roman"/>
          </w:rPr>
          <w:delText>The specified wattage of the luminaires included in the system with a minimum of 50 W/lin ft. (162 W/lin. m);</w:delText>
        </w:r>
      </w:del>
    </w:p>
    <w:p w:rsidR="00867E14" w:rsidRPr="00336BCA" w:rsidDel="00A3046F" w:rsidRDefault="00867E14" w:rsidP="00FA27EC">
      <w:pPr>
        <w:numPr>
          <w:ilvl w:val="0"/>
          <w:numId w:val="108"/>
        </w:numPr>
        <w:tabs>
          <w:tab w:val="left" w:pos="900"/>
        </w:tabs>
        <w:spacing w:before="60"/>
        <w:ind w:left="900"/>
        <w:rPr>
          <w:del w:id="6524" w:author="Braaksma, Krista (DES)" w:date="2014-10-27T13:09:00Z"/>
          <w:rFonts w:ascii="Times New Roman" w:hAnsi="Times New Roman" w:cs="Times New Roman"/>
        </w:rPr>
      </w:pPr>
      <w:del w:id="6525" w:author="Braaksma, Krista (DES)" w:date="2014-10-27T13:09:00Z">
        <w:r w:rsidRPr="00336BCA" w:rsidDel="00A3046F">
          <w:rPr>
            <w:rFonts w:ascii="Times New Roman" w:hAnsi="Times New Roman" w:cs="Times New Roman"/>
          </w:rPr>
          <w:delText>The wattage limit of the system's circuit breaker; or</w:delText>
        </w:r>
      </w:del>
    </w:p>
    <w:p w:rsidR="00867E14" w:rsidRPr="00336BCA" w:rsidDel="00A3046F" w:rsidRDefault="00867E14" w:rsidP="00FA27EC">
      <w:pPr>
        <w:numPr>
          <w:ilvl w:val="0"/>
          <w:numId w:val="108"/>
        </w:numPr>
        <w:tabs>
          <w:tab w:val="left" w:pos="900"/>
        </w:tabs>
        <w:spacing w:before="60"/>
        <w:ind w:left="900"/>
        <w:rPr>
          <w:del w:id="6526" w:author="Braaksma, Krista (DES)" w:date="2014-10-27T13:09:00Z"/>
          <w:rFonts w:ascii="Times New Roman" w:hAnsi="Times New Roman" w:cs="Times New Roman"/>
        </w:rPr>
      </w:pPr>
      <w:del w:id="6527" w:author="Braaksma, Krista (DES)" w:date="2014-10-27T13:09:00Z">
        <w:r w:rsidRPr="00336BCA" w:rsidDel="00A3046F">
          <w:rPr>
            <w:rFonts w:ascii="Times New Roman" w:hAnsi="Times New Roman" w:cs="Times New Roman"/>
          </w:rPr>
          <w:delText>The wattage limit of other permanent current limiting device(s) on the system.</w:delText>
        </w:r>
      </w:del>
    </w:p>
    <w:p w:rsidR="006173CD" w:rsidRDefault="00867E14" w:rsidP="00FA27EC">
      <w:pPr>
        <w:spacing w:before="120"/>
        <w:ind w:left="180"/>
        <w:rPr>
          <w:ins w:id="6528" w:author="Braaksma, Krista (DES)" w:date="2014-10-27T13:14:00Z"/>
          <w:rFonts w:ascii="Times New Roman" w:hAnsi="Times New Roman" w:cs="Times New Roman"/>
        </w:rPr>
      </w:pPr>
      <w:r w:rsidRPr="00336BCA">
        <w:rPr>
          <w:rFonts w:ascii="Times New Roman" w:hAnsi="Times New Roman" w:cs="Times New Roman"/>
          <w:b/>
          <w:bCs/>
        </w:rPr>
        <w:t>C405.</w:t>
      </w:r>
      <w:ins w:id="6529" w:author="Braaksma, Krista (DES)" w:date="2014-10-27T13:09:00Z">
        <w:r w:rsidR="00A3046F">
          <w:rPr>
            <w:rFonts w:ascii="Times New Roman" w:hAnsi="Times New Roman" w:cs="Times New Roman"/>
            <w:b/>
            <w:bCs/>
          </w:rPr>
          <w:t>4</w:t>
        </w:r>
      </w:ins>
      <w:r w:rsidRPr="00336BCA">
        <w:rPr>
          <w:rFonts w:ascii="Times New Roman" w:hAnsi="Times New Roman" w:cs="Times New Roman"/>
          <w:b/>
          <w:bCs/>
        </w:rPr>
        <w:t>.2 Interior lighting power</w:t>
      </w:r>
      <w:r w:rsidR="00C54398">
        <w:rPr>
          <w:rFonts w:ascii="Times New Roman" w:hAnsi="Times New Roman" w:cs="Times New Roman"/>
          <w:b/>
          <w:bCs/>
        </w:rPr>
        <w:t xml:space="preserve">. </w:t>
      </w:r>
      <w:r w:rsidRPr="00336BCA">
        <w:rPr>
          <w:rFonts w:ascii="Times New Roman" w:hAnsi="Times New Roman" w:cs="Times New Roman"/>
        </w:rPr>
        <w:t>The total interior lighting power allowance (watts) is determined according to Table C405.</w:t>
      </w:r>
      <w:ins w:id="6530" w:author="Braaksma, Krista (DES)" w:date="2014-10-27T13:10:00Z">
        <w:r w:rsidR="006173CD">
          <w:rPr>
            <w:rFonts w:ascii="Times New Roman" w:hAnsi="Times New Roman" w:cs="Times New Roman"/>
          </w:rPr>
          <w:t>4</w:t>
        </w:r>
      </w:ins>
      <w:r w:rsidRPr="00336BCA">
        <w:rPr>
          <w:rFonts w:ascii="Times New Roman" w:hAnsi="Times New Roman" w:cs="Times New Roman"/>
        </w:rPr>
        <w:t>.2(1) using the Building Area Method, or Table C405.</w:t>
      </w:r>
      <w:ins w:id="6531" w:author="Braaksma, Krista (DES)" w:date="2014-10-27T13:10:00Z">
        <w:r w:rsidR="006173CD">
          <w:rPr>
            <w:rFonts w:ascii="Times New Roman" w:hAnsi="Times New Roman" w:cs="Times New Roman"/>
          </w:rPr>
          <w:t>4</w:t>
        </w:r>
      </w:ins>
      <w:r w:rsidRPr="00336BCA">
        <w:rPr>
          <w:rFonts w:ascii="Times New Roman" w:hAnsi="Times New Roman" w:cs="Times New Roman"/>
        </w:rPr>
        <w:t>.2(2) using the Space-by-Space Method, for all areas of the building covered in this permit</w:t>
      </w:r>
      <w:r w:rsidR="00C54398">
        <w:rPr>
          <w:rFonts w:ascii="Times New Roman" w:hAnsi="Times New Roman" w:cs="Times New Roman"/>
        </w:rPr>
        <w:t xml:space="preserve">. </w:t>
      </w:r>
    </w:p>
    <w:p w:rsidR="006173CD" w:rsidRDefault="006173CD" w:rsidP="00BA5CFF">
      <w:pPr>
        <w:spacing w:before="120"/>
        <w:ind w:left="360"/>
        <w:rPr>
          <w:ins w:id="6532" w:author="Braaksma, Krista (DES)" w:date="2014-10-27T13:13:00Z"/>
          <w:rFonts w:ascii="Times New Roman" w:hAnsi="Times New Roman" w:cs="Times New Roman"/>
        </w:rPr>
      </w:pPr>
      <w:ins w:id="6533" w:author="Braaksma, Krista (DES)" w:date="2014-10-27T13:14:00Z">
        <w:r>
          <w:rPr>
            <w:rFonts w:ascii="Times New Roman" w:hAnsi="Times New Roman" w:cs="Times New Roman"/>
            <w:b/>
            <w:bCs/>
          </w:rPr>
          <w:t>C405.</w:t>
        </w:r>
        <w:r w:rsidRPr="00BA5CFF">
          <w:rPr>
            <w:rFonts w:ascii="Times New Roman" w:hAnsi="Times New Roman" w:cs="Times New Roman"/>
            <w:b/>
          </w:rPr>
          <w:t>4.2.1 Building Area Method</w:t>
        </w:r>
        <w:r>
          <w:rPr>
            <w:rFonts w:ascii="Times New Roman" w:hAnsi="Times New Roman" w:cs="Times New Roman"/>
          </w:rPr>
          <w:t xml:space="preserve">. </w:t>
        </w:r>
      </w:ins>
      <w:r w:rsidR="00867E14" w:rsidRPr="00336BCA">
        <w:rPr>
          <w:rFonts w:ascii="Times New Roman" w:hAnsi="Times New Roman" w:cs="Times New Roman"/>
        </w:rPr>
        <w:t>For the Building Area Method, the interior lighting power allowance is the floor area for each building area type listed in Table C405.</w:t>
      </w:r>
      <w:ins w:id="6534" w:author="Braaksma, Krista (DES)" w:date="2014-10-27T13:10:00Z">
        <w:r>
          <w:rPr>
            <w:rFonts w:ascii="Times New Roman" w:hAnsi="Times New Roman" w:cs="Times New Roman"/>
          </w:rPr>
          <w:t>4</w:t>
        </w:r>
      </w:ins>
      <w:r w:rsidR="00867E14" w:rsidRPr="00336BCA">
        <w:rPr>
          <w:rFonts w:ascii="Times New Roman" w:hAnsi="Times New Roman" w:cs="Times New Roman"/>
        </w:rPr>
        <w:t>.2(1) times the value from Table C405.</w:t>
      </w:r>
      <w:ins w:id="6535" w:author="Braaksma, Krista (DES)" w:date="2014-10-27T13:10:00Z">
        <w:r>
          <w:rPr>
            <w:rFonts w:ascii="Times New Roman" w:hAnsi="Times New Roman" w:cs="Times New Roman"/>
          </w:rPr>
          <w:t>4</w:t>
        </w:r>
      </w:ins>
      <w:r w:rsidR="00867E14" w:rsidRPr="00336BCA">
        <w:rPr>
          <w:rFonts w:ascii="Times New Roman" w:hAnsi="Times New Roman" w:cs="Times New Roman"/>
        </w:rPr>
        <w:t>.2(1) for that area</w:t>
      </w:r>
      <w:r w:rsidR="00C54398">
        <w:rPr>
          <w:rFonts w:ascii="Times New Roman" w:hAnsi="Times New Roman" w:cs="Times New Roman"/>
        </w:rPr>
        <w:t xml:space="preserve">. </w:t>
      </w:r>
      <w:r w:rsidR="00867E14" w:rsidRPr="00336BCA">
        <w:rPr>
          <w:rFonts w:ascii="Times New Roman" w:hAnsi="Times New Roman" w:cs="Times New Roman"/>
        </w:rPr>
        <w:t>For the purposes of this method, an "area" shall be defined as all contiguous spaces that accommodate or are associated with a single building area type as listed in Table C405.</w:t>
      </w:r>
      <w:ins w:id="6536" w:author="Braaksma, Krista (DES)" w:date="2014-10-27T13:10:00Z">
        <w:r>
          <w:rPr>
            <w:rFonts w:ascii="Times New Roman" w:hAnsi="Times New Roman" w:cs="Times New Roman"/>
          </w:rPr>
          <w:t>4</w:t>
        </w:r>
      </w:ins>
      <w:r w:rsidR="00867E14" w:rsidRPr="00336BCA">
        <w:rPr>
          <w:rFonts w:ascii="Times New Roman" w:hAnsi="Times New Roman" w:cs="Times New Roman"/>
        </w:rPr>
        <w:t>.2(1)</w:t>
      </w:r>
      <w:r w:rsidR="00C54398">
        <w:rPr>
          <w:rFonts w:ascii="Times New Roman" w:hAnsi="Times New Roman" w:cs="Times New Roman"/>
        </w:rPr>
        <w:t xml:space="preserve">. </w:t>
      </w:r>
      <w:r w:rsidR="00867E14" w:rsidRPr="00336BCA">
        <w:rPr>
          <w:rFonts w:ascii="Times New Roman" w:hAnsi="Times New Roman" w:cs="Times New Roman"/>
        </w:rPr>
        <w:t>Where this method is used to calculate the total interior lighting power for an entire building, each building area type shall be treated as a separate area</w:t>
      </w:r>
      <w:r w:rsidR="00C54398">
        <w:rPr>
          <w:rFonts w:ascii="Times New Roman" w:hAnsi="Times New Roman" w:cs="Times New Roman"/>
        </w:rPr>
        <w:t xml:space="preserve">. </w:t>
      </w:r>
    </w:p>
    <w:p w:rsidR="00867E14" w:rsidRPr="00336BCA" w:rsidRDefault="006173CD" w:rsidP="00BA5CFF">
      <w:pPr>
        <w:spacing w:before="120"/>
        <w:ind w:left="360"/>
        <w:rPr>
          <w:rFonts w:ascii="Times New Roman" w:hAnsi="Times New Roman" w:cs="Times New Roman"/>
        </w:rPr>
      </w:pPr>
      <w:ins w:id="6537" w:author="Braaksma, Krista (DES)" w:date="2014-10-27T13:14:00Z">
        <w:r w:rsidRPr="00BA5CFF">
          <w:rPr>
            <w:rFonts w:ascii="Times New Roman" w:hAnsi="Times New Roman" w:cs="Times New Roman"/>
            <w:b/>
          </w:rPr>
          <w:t>C405.4.2.2 Space-by-Space Method.</w:t>
        </w:r>
        <w:r>
          <w:rPr>
            <w:rFonts w:ascii="Times New Roman" w:hAnsi="Times New Roman" w:cs="Times New Roman"/>
          </w:rPr>
          <w:t xml:space="preserve"> </w:t>
        </w:r>
      </w:ins>
      <w:r w:rsidR="00867E14" w:rsidRPr="00336BCA">
        <w:rPr>
          <w:rFonts w:ascii="Times New Roman" w:hAnsi="Times New Roman" w:cs="Times New Roman"/>
        </w:rPr>
        <w:t>For the Space-by-Space Method, the interior lighting power allowance is determined by multiplying the floor area of each space times the value for the space type in Table C405.</w:t>
      </w:r>
      <w:ins w:id="6538" w:author="Braaksma, Krista (DES)" w:date="2014-10-27T13:11:00Z">
        <w:r>
          <w:rPr>
            <w:rFonts w:ascii="Times New Roman" w:hAnsi="Times New Roman" w:cs="Times New Roman"/>
          </w:rPr>
          <w:t>4</w:t>
        </w:r>
      </w:ins>
      <w:r w:rsidR="00867E14" w:rsidRPr="00336BCA">
        <w:rPr>
          <w:rFonts w:ascii="Times New Roman" w:hAnsi="Times New Roman" w:cs="Times New Roman"/>
        </w:rPr>
        <w:t>.2(2) that most closely represents the proposed use of the space, and then summing the lighting power allowances for all spaces</w:t>
      </w:r>
      <w:r w:rsidR="00C54398">
        <w:rPr>
          <w:rFonts w:ascii="Times New Roman" w:hAnsi="Times New Roman" w:cs="Times New Roman"/>
        </w:rPr>
        <w:t xml:space="preserve">. </w:t>
      </w:r>
      <w:r w:rsidR="00867E14" w:rsidRPr="00336BCA">
        <w:rPr>
          <w:rFonts w:ascii="Times New Roman" w:hAnsi="Times New Roman" w:cs="Times New Roman"/>
        </w:rPr>
        <w:t>Tradeoffs among spaces are permitted.</w:t>
      </w:r>
    </w:p>
    <w:p w:rsidR="006173CD" w:rsidRDefault="006173CD" w:rsidP="00135867">
      <w:pPr>
        <w:widowControl/>
        <w:spacing w:before="120"/>
        <w:ind w:left="547"/>
        <w:rPr>
          <w:ins w:id="6539" w:author="Braaksma, Krista (DES)" w:date="2014-10-27T13:37:00Z"/>
          <w:rFonts w:ascii="Times New Roman" w:eastAsiaTheme="minorHAnsi" w:hAnsi="Times New Roman" w:cs="Times New Roman"/>
        </w:rPr>
      </w:pPr>
      <w:ins w:id="6540" w:author="Braaksma, Krista (DES)" w:date="2014-10-27T13:16:00Z">
        <w:r w:rsidRPr="00BA5CFF">
          <w:rPr>
            <w:rFonts w:ascii="Times New Roman" w:hAnsi="Times New Roman" w:cs="Times New Roman"/>
            <w:b/>
          </w:rPr>
          <w:t>C405.4.2.2.1 Additional interior lighting power.</w:t>
        </w:r>
        <w:r>
          <w:rPr>
            <w:rFonts w:ascii="Times New Roman" w:hAnsi="Times New Roman" w:cs="Times New Roman"/>
            <w:sz w:val="18"/>
            <w:szCs w:val="18"/>
          </w:rPr>
          <w:t xml:space="preserve"> </w:t>
        </w:r>
      </w:ins>
      <w:ins w:id="6541" w:author="Braaksma, Krista (DES)" w:date="2014-10-27T13:17:00Z">
        <w:r w:rsidRPr="000C6892">
          <w:rPr>
            <w:rFonts w:ascii="Times New Roman" w:eastAsiaTheme="minorHAnsi" w:hAnsi="Times New Roman" w:cs="Times New Roman"/>
          </w:rPr>
          <w:t>Where using the Space-by-Space Method, an increase in the interior lighting power allowance is permitted for specific lighting functions. Additional power shall be permitted only where the specified lighting is installed and automatically controlled separately from the general lighting, to be turned off during nonbusiness hours. This additional power shall be used only for the specified luminaires and shall not be used for any other purpose. An increase in the interior lighting power allowance is permitted in the following cases:</w:t>
        </w:r>
      </w:ins>
    </w:p>
    <w:p w:rsidR="00BA5CFF" w:rsidRPr="000C6892" w:rsidRDefault="00BA5CFF" w:rsidP="00D73E1E">
      <w:pPr>
        <w:widowControl/>
        <w:ind w:left="810" w:hanging="270"/>
        <w:rPr>
          <w:ins w:id="6542" w:author="Braaksma, Krista (DES)" w:date="2014-10-27T13:17:00Z"/>
          <w:rFonts w:ascii="Times New Roman" w:hAnsi="Times New Roman" w:cs="Times New Roman"/>
        </w:rPr>
      </w:pPr>
      <w:ins w:id="6543" w:author="Braaksma, Krista (DES)" w:date="2014-10-27T13:37:00Z">
        <w:r>
          <w:rPr>
            <w:rFonts w:ascii="Times New Roman" w:hAnsi="Times New Roman" w:cs="Times New Roman"/>
            <w:b/>
          </w:rPr>
          <w:t>1</w:t>
        </w:r>
        <w:r w:rsidRPr="00BA5CFF">
          <w:rPr>
            <w:rFonts w:ascii="Times New Roman" w:hAnsi="Times New Roman" w:cs="Times New Roman"/>
          </w:rPr>
          <w:t>.</w:t>
        </w:r>
        <w:r>
          <w:rPr>
            <w:rFonts w:ascii="Times New Roman" w:hAnsi="Times New Roman" w:cs="Times New Roman"/>
          </w:rPr>
          <w:t xml:space="preserve"> </w:t>
        </w:r>
      </w:ins>
      <w:ins w:id="6544" w:author="Braaksma, Krista (DES)" w:date="2014-10-27T13:42:00Z">
        <w:r>
          <w:rPr>
            <w:rFonts w:ascii="Times New Roman" w:hAnsi="Times New Roman" w:cs="Times New Roman"/>
          </w:rPr>
          <w:t xml:space="preserve"> </w:t>
        </w:r>
      </w:ins>
      <w:ins w:id="6545" w:author="Braaksma, Krista (DES)" w:date="2014-10-27T13:38:00Z">
        <w:r>
          <w:rPr>
            <w:rFonts w:ascii="Times New Roman" w:hAnsi="Times New Roman" w:cs="Times New Roman"/>
          </w:rPr>
          <w:t>For lighting equipment to be installed in sales areas specifically to highlight merchandise, the additional lighting power shall be determined in accordance with Equation 4-10.</w:t>
        </w:r>
      </w:ins>
    </w:p>
    <w:p w:rsidR="006173CD" w:rsidRPr="00BA5CFF" w:rsidRDefault="006173CD" w:rsidP="006173CD">
      <w:pPr>
        <w:tabs>
          <w:tab w:val="left" w:pos="720"/>
          <w:tab w:val="left" w:pos="2062"/>
          <w:tab w:val="left" w:pos="2603"/>
        </w:tabs>
        <w:spacing w:before="60"/>
        <w:ind w:left="540"/>
        <w:rPr>
          <w:ins w:id="6546" w:author="Braaksma, Krista (DES)" w:date="2014-10-27T13:35:00Z"/>
          <w:rFonts w:ascii="Times New Roman" w:hAnsi="Times New Roman" w:cs="Times New Roman"/>
        </w:rPr>
      </w:pPr>
      <w:moveToRangeStart w:id="6547" w:author="Braaksma, Krista (DES)" w:date="2014-10-27T13:16:00Z" w:name="move402179116"/>
      <w:moveTo w:id="6548" w:author="Braaksma, Krista (DES)" w:date="2014-10-27T13:16:00Z">
        <w:r w:rsidRPr="00BA5CFF">
          <w:rPr>
            <w:rFonts w:ascii="Times New Roman" w:hAnsi="Times New Roman" w:cs="Times New Roman"/>
          </w:rPr>
          <w:t>Additional Interior Lighting Power Allowance =  500 watts + (Retail Area 1 × 0.6 W/ft</w:t>
        </w:r>
        <w:r w:rsidRPr="00BA5CFF">
          <w:rPr>
            <w:rFonts w:ascii="Times New Roman" w:hAnsi="Times New Roman" w:cs="Times New Roman"/>
            <w:vertAlign w:val="superscript"/>
          </w:rPr>
          <w:t>2</w:t>
        </w:r>
        <w:r w:rsidRPr="00BA5CFF">
          <w:rPr>
            <w:rFonts w:ascii="Times New Roman" w:hAnsi="Times New Roman" w:cs="Times New Roman"/>
          </w:rPr>
          <w:t>) + (Retail Area 2 × 0.6 W/ft</w:t>
        </w:r>
        <w:r w:rsidRPr="00BA5CFF">
          <w:rPr>
            <w:rFonts w:ascii="Times New Roman" w:hAnsi="Times New Roman" w:cs="Times New Roman"/>
            <w:vertAlign w:val="superscript"/>
          </w:rPr>
          <w:t>2</w:t>
        </w:r>
        <w:r w:rsidRPr="00BA5CFF">
          <w:rPr>
            <w:rFonts w:ascii="Times New Roman" w:hAnsi="Times New Roman" w:cs="Times New Roman"/>
          </w:rPr>
          <w:t>) + (Retail Area 3 × 1.4 W/ft</w:t>
        </w:r>
        <w:r w:rsidRPr="00BA5CFF">
          <w:rPr>
            <w:rFonts w:ascii="Times New Roman" w:hAnsi="Times New Roman" w:cs="Times New Roman"/>
            <w:vertAlign w:val="superscript"/>
          </w:rPr>
          <w:t>2</w:t>
        </w:r>
        <w:r w:rsidRPr="00BA5CFF">
          <w:rPr>
            <w:rFonts w:ascii="Times New Roman" w:hAnsi="Times New Roman" w:cs="Times New Roman"/>
          </w:rPr>
          <w:t>) + (Retail Area 4 × 2.5 W/ft</w:t>
        </w:r>
        <w:r w:rsidRPr="00BA5CFF">
          <w:rPr>
            <w:rFonts w:ascii="Times New Roman" w:hAnsi="Times New Roman" w:cs="Times New Roman"/>
            <w:vertAlign w:val="superscript"/>
          </w:rPr>
          <w:t>2</w:t>
        </w:r>
        <w:r w:rsidRPr="00BA5CFF">
          <w:rPr>
            <w:rFonts w:ascii="Times New Roman" w:hAnsi="Times New Roman" w:cs="Times New Roman"/>
          </w:rPr>
          <w:t>).</w:t>
        </w:r>
      </w:moveTo>
    </w:p>
    <w:p w:rsidR="00BA5CFF" w:rsidRPr="00D73E1E" w:rsidRDefault="00BA5CFF" w:rsidP="00BA5CFF">
      <w:pPr>
        <w:tabs>
          <w:tab w:val="left" w:pos="720"/>
          <w:tab w:val="left" w:pos="2062"/>
          <w:tab w:val="left" w:pos="2603"/>
        </w:tabs>
        <w:spacing w:before="60"/>
        <w:ind w:left="540"/>
        <w:jc w:val="right"/>
        <w:rPr>
          <w:rFonts w:ascii="Times New Roman" w:hAnsi="Times New Roman" w:cs="Times New Roman"/>
          <w:b/>
        </w:rPr>
      </w:pPr>
      <w:ins w:id="6549" w:author="Braaksma, Krista (DES)" w:date="2014-10-27T13:35:00Z">
        <w:r w:rsidRPr="00D73E1E">
          <w:rPr>
            <w:rFonts w:ascii="Times New Roman" w:hAnsi="Times New Roman" w:cs="Times New Roman"/>
            <w:b/>
          </w:rPr>
          <w:t>(Equation 4-10)</w:t>
        </w:r>
      </w:ins>
    </w:p>
    <w:p w:rsidR="006173CD" w:rsidRPr="00BA5CFF" w:rsidRDefault="006173CD" w:rsidP="006173CD">
      <w:pPr>
        <w:tabs>
          <w:tab w:val="left" w:pos="2062"/>
          <w:tab w:val="left" w:pos="2603"/>
        </w:tabs>
        <w:spacing w:before="60"/>
        <w:ind w:left="360"/>
        <w:rPr>
          <w:rFonts w:ascii="Times New Roman" w:hAnsi="Times New Roman" w:cs="Times New Roman"/>
        </w:rPr>
      </w:pPr>
      <w:moveTo w:id="6550" w:author="Braaksma, Krista (DES)" w:date="2014-10-27T13:16:00Z">
        <w:r w:rsidRPr="00BA5CFF">
          <w:rPr>
            <w:rFonts w:ascii="Times New Roman" w:hAnsi="Times New Roman" w:cs="Times New Roman"/>
          </w:rPr>
          <w:t>Where:</w:t>
        </w:r>
      </w:moveTo>
    </w:p>
    <w:p w:rsidR="006173CD" w:rsidRPr="00BA5CFF" w:rsidRDefault="006173CD" w:rsidP="006173CD">
      <w:pPr>
        <w:tabs>
          <w:tab w:val="left" w:pos="2062"/>
          <w:tab w:val="left" w:pos="2603"/>
        </w:tabs>
        <w:spacing w:before="60"/>
        <w:ind w:left="1890" w:hanging="1350"/>
        <w:rPr>
          <w:rFonts w:ascii="Times New Roman" w:hAnsi="Times New Roman" w:cs="Times New Roman"/>
        </w:rPr>
      </w:pPr>
      <w:moveTo w:id="6551" w:author="Braaksma, Krista (DES)" w:date="2014-10-27T13:16:00Z">
        <w:r w:rsidRPr="00BA5CFF">
          <w:rPr>
            <w:rFonts w:ascii="Times New Roman" w:hAnsi="Times New Roman" w:cs="Times New Roman"/>
          </w:rPr>
          <w:t>Retail Area 1  =  The floor area for all products not listed in Retail Area 2, 3 or 4.</w:t>
        </w:r>
      </w:moveTo>
    </w:p>
    <w:p w:rsidR="006173CD" w:rsidRPr="00BA5CFF" w:rsidRDefault="006173CD" w:rsidP="006173CD">
      <w:pPr>
        <w:tabs>
          <w:tab w:val="left" w:pos="2062"/>
          <w:tab w:val="left" w:pos="2603"/>
        </w:tabs>
        <w:spacing w:before="60"/>
        <w:ind w:left="1890" w:hanging="1350"/>
        <w:rPr>
          <w:rFonts w:ascii="Times New Roman" w:hAnsi="Times New Roman" w:cs="Times New Roman"/>
        </w:rPr>
      </w:pPr>
      <w:moveTo w:id="6552" w:author="Braaksma, Krista (DES)" w:date="2014-10-27T13:16:00Z">
        <w:r w:rsidRPr="00BA5CFF">
          <w:rPr>
            <w:rFonts w:ascii="Times New Roman" w:hAnsi="Times New Roman" w:cs="Times New Roman"/>
          </w:rPr>
          <w:t>Retail Area 2  =  The floor area used for the sale of vehicles, sporting goods and small electronics.</w:t>
        </w:r>
      </w:moveTo>
    </w:p>
    <w:p w:rsidR="006173CD" w:rsidRPr="00BA5CFF" w:rsidRDefault="006173CD" w:rsidP="006173CD">
      <w:pPr>
        <w:tabs>
          <w:tab w:val="left" w:pos="2062"/>
          <w:tab w:val="left" w:pos="2603"/>
        </w:tabs>
        <w:spacing w:before="60"/>
        <w:ind w:left="1890" w:hanging="1350"/>
        <w:rPr>
          <w:rFonts w:ascii="Times New Roman" w:hAnsi="Times New Roman" w:cs="Times New Roman"/>
        </w:rPr>
      </w:pPr>
      <w:moveTo w:id="6553" w:author="Braaksma, Krista (DES)" w:date="2014-10-27T13:16:00Z">
        <w:r w:rsidRPr="00BA5CFF">
          <w:rPr>
            <w:rFonts w:ascii="Times New Roman" w:hAnsi="Times New Roman" w:cs="Times New Roman"/>
          </w:rPr>
          <w:t>Retail Area 3  =  The floor area used for the sale of furniture, clothing, cosmetics and artwork.</w:t>
        </w:r>
      </w:moveTo>
    </w:p>
    <w:p w:rsidR="006173CD" w:rsidRPr="00BA5CFF" w:rsidRDefault="006173CD" w:rsidP="006173CD">
      <w:pPr>
        <w:tabs>
          <w:tab w:val="left" w:pos="2062"/>
          <w:tab w:val="left" w:pos="2603"/>
        </w:tabs>
        <w:spacing w:before="60"/>
        <w:ind w:left="1890" w:hanging="1350"/>
        <w:rPr>
          <w:rFonts w:ascii="Times New Roman" w:hAnsi="Times New Roman" w:cs="Times New Roman"/>
        </w:rPr>
      </w:pPr>
      <w:moveTo w:id="6554" w:author="Braaksma, Krista (DES)" w:date="2014-10-27T13:16:00Z">
        <w:r w:rsidRPr="00BA5CFF">
          <w:rPr>
            <w:rFonts w:ascii="Times New Roman" w:hAnsi="Times New Roman" w:cs="Times New Roman"/>
          </w:rPr>
          <w:t>Retail Area 4  =  The floor area used for the sale of jewelry, crystal and china.</w:t>
        </w:r>
      </w:moveTo>
    </w:p>
    <w:p w:rsidR="006173CD" w:rsidRDefault="006173CD" w:rsidP="006173CD">
      <w:pPr>
        <w:tabs>
          <w:tab w:val="left" w:pos="0"/>
          <w:tab w:val="left" w:pos="720"/>
        </w:tabs>
        <w:spacing w:before="60"/>
        <w:ind w:left="720"/>
        <w:rPr>
          <w:ins w:id="6555" w:author="Braaksma, Krista (DES)" w:date="2014-10-27T13:41:00Z"/>
          <w:rFonts w:ascii="Times New Roman" w:hAnsi="Times New Roman" w:cs="Times New Roman"/>
        </w:rPr>
      </w:pPr>
      <w:moveTo w:id="6556" w:author="Braaksma, Krista (DES)" w:date="2014-10-27T13:16:00Z">
        <w:r w:rsidRPr="00BA5CFF">
          <w:rPr>
            <w:rFonts w:ascii="Times New Roman" w:hAnsi="Times New Roman" w:cs="Times New Roman"/>
            <w:b/>
          </w:rPr>
          <w:t xml:space="preserve">Exception:  </w:t>
        </w:r>
        <w:r w:rsidRPr="00BA5CFF">
          <w:rPr>
            <w:rFonts w:ascii="Times New Roman" w:hAnsi="Times New Roman" w:cs="Times New Roman"/>
          </w:rPr>
          <w:t>Other merchandise categories are permitted to be included in Retail Areas 2 through 4</w:t>
        </w:r>
        <w:del w:id="6557" w:author="Braaksma, Krista (DES)" w:date="2014-10-27T13:40:00Z">
          <w:r w:rsidRPr="00BA5CFF" w:rsidDel="00BA5CFF">
            <w:rPr>
              <w:rFonts w:ascii="Times New Roman" w:hAnsi="Times New Roman" w:cs="Times New Roman"/>
            </w:rPr>
            <w:delText xml:space="preserve"> above</w:delText>
          </w:r>
        </w:del>
        <w:r w:rsidRPr="00BA5CFF">
          <w:rPr>
            <w:rFonts w:ascii="Times New Roman" w:hAnsi="Times New Roman" w:cs="Times New Roman"/>
          </w:rPr>
          <w:t xml:space="preserve">, provided that justification documenting the need for additional lighting power based on visual inspection, contrast, or other critical display is </w:t>
        </w:r>
        <w:r w:rsidRPr="00BA5CFF">
          <w:rPr>
            <w:rFonts w:ascii="Times New Roman" w:hAnsi="Times New Roman" w:cs="Times New Roman"/>
            <w:i/>
            <w:iCs/>
          </w:rPr>
          <w:t>approved</w:t>
        </w:r>
        <w:r w:rsidRPr="00BA5CFF">
          <w:rPr>
            <w:rFonts w:ascii="Times New Roman" w:hAnsi="Times New Roman" w:cs="Times New Roman"/>
          </w:rPr>
          <w:t xml:space="preserve"> by the </w:t>
        </w:r>
        <w:del w:id="6558" w:author="Braaksma, Krista (DES)" w:date="2014-10-27T13:40:00Z">
          <w:r w:rsidRPr="00BA5CFF" w:rsidDel="00BA5CFF">
            <w:rPr>
              <w:rFonts w:ascii="Times New Roman" w:hAnsi="Times New Roman" w:cs="Times New Roman"/>
            </w:rPr>
            <w:delText>authority having jurisdiction</w:delText>
          </w:r>
        </w:del>
      </w:moveTo>
      <w:ins w:id="6559" w:author="Braaksma, Krista (DES)" w:date="2014-10-27T13:40:00Z">
        <w:r w:rsidR="00BA5CFF">
          <w:rPr>
            <w:rFonts w:ascii="Times New Roman" w:hAnsi="Times New Roman" w:cs="Times New Roman"/>
          </w:rPr>
          <w:t>code official</w:t>
        </w:r>
      </w:ins>
      <w:moveTo w:id="6560" w:author="Braaksma, Krista (DES)" w:date="2014-10-27T13:16:00Z">
        <w:r w:rsidRPr="00BA5CFF">
          <w:rPr>
            <w:rFonts w:ascii="Times New Roman" w:hAnsi="Times New Roman" w:cs="Times New Roman"/>
          </w:rPr>
          <w:t>.</w:t>
        </w:r>
      </w:moveTo>
    </w:p>
    <w:p w:rsidR="00BA5CFF" w:rsidRPr="00EA1BC4" w:rsidRDefault="00BA5CFF" w:rsidP="00D73E1E">
      <w:pPr>
        <w:widowControl/>
        <w:ind w:left="900" w:hanging="360"/>
        <w:rPr>
          <w:ins w:id="6561" w:author="Braaksma, Krista (DES)" w:date="2014-10-27T13:42:00Z"/>
          <w:rFonts w:ascii="Times New Roman" w:hAnsi="Times New Roman" w:cs="Times New Roman"/>
        </w:rPr>
      </w:pPr>
      <w:ins w:id="6562" w:author="Braaksma, Krista (DES)" w:date="2014-10-27T13:42:00Z">
        <w:r w:rsidRPr="00EA1BC4">
          <w:rPr>
            <w:rFonts w:ascii="Times New Roman" w:eastAsiaTheme="minorHAnsi" w:hAnsi="Times New Roman" w:cs="Times New Roman"/>
          </w:rPr>
          <w:t xml:space="preserve">2. </w:t>
        </w:r>
        <w:r>
          <w:rPr>
            <w:rFonts w:ascii="Times New Roman" w:eastAsiaTheme="minorHAnsi" w:hAnsi="Times New Roman" w:cs="Times New Roman"/>
          </w:rPr>
          <w:t xml:space="preserve"> </w:t>
        </w:r>
        <w:r w:rsidRPr="00EA1BC4">
          <w:rPr>
            <w:rFonts w:ascii="Times New Roman" w:eastAsiaTheme="minorHAnsi" w:hAnsi="Times New Roman" w:cs="Times New Roman"/>
          </w:rPr>
          <w:t>For spaces in which lighting is specified to be installed in addition to the general lighting for the purpose of decorative appearance or for highlighting art or exhibits, provided that the additional lighting</w:t>
        </w:r>
        <w:r w:rsidR="009D315C">
          <w:rPr>
            <w:rFonts w:ascii="Times New Roman" w:eastAsiaTheme="minorHAnsi" w:hAnsi="Times New Roman" w:cs="Times New Roman"/>
          </w:rPr>
          <w:t xml:space="preserve"> power shall be not more than 1</w:t>
        </w:r>
        <w:r w:rsidRPr="00EA1BC4">
          <w:rPr>
            <w:rFonts w:ascii="Times New Roman" w:eastAsiaTheme="minorHAnsi" w:hAnsi="Times New Roman" w:cs="Times New Roman"/>
          </w:rPr>
          <w:t>.</w:t>
        </w:r>
      </w:ins>
      <w:ins w:id="6563" w:author="Braaksma, Krista (DES)" w:date="2014-12-12T12:54:00Z">
        <w:r w:rsidR="00826AE1">
          <w:rPr>
            <w:rFonts w:ascii="Times New Roman" w:eastAsiaTheme="minorHAnsi" w:hAnsi="Times New Roman" w:cs="Times New Roman"/>
          </w:rPr>
          <w:t>0</w:t>
        </w:r>
      </w:ins>
      <w:ins w:id="6564" w:author="Braaksma, Krista (DES)" w:date="2014-10-27T13:42:00Z">
        <w:r w:rsidRPr="00EA1BC4">
          <w:rPr>
            <w:rFonts w:ascii="Times New Roman" w:eastAsiaTheme="minorHAnsi" w:hAnsi="Times New Roman" w:cs="Times New Roman"/>
          </w:rPr>
          <w:t xml:space="preserve"> w/ft</w:t>
        </w:r>
        <w:r w:rsidRPr="00EA1BC4">
          <w:rPr>
            <w:rFonts w:ascii="Times New Roman" w:eastAsiaTheme="minorHAnsi" w:hAnsi="Times New Roman" w:cs="Times New Roman"/>
            <w:vertAlign w:val="superscript"/>
          </w:rPr>
          <w:t>2</w:t>
        </w:r>
        <w:r w:rsidRPr="00EA1BC4">
          <w:rPr>
            <w:rFonts w:ascii="Times New Roman" w:eastAsiaTheme="minorHAnsi" w:hAnsi="Times New Roman" w:cs="Times New Roman"/>
          </w:rPr>
          <w:t xml:space="preserve"> of such spaces.</w:t>
        </w:r>
      </w:ins>
    </w:p>
    <w:p w:rsidR="00BA5CFF" w:rsidRPr="00BA5CFF" w:rsidRDefault="00BA5CFF" w:rsidP="006173CD">
      <w:pPr>
        <w:tabs>
          <w:tab w:val="left" w:pos="0"/>
          <w:tab w:val="left" w:pos="720"/>
        </w:tabs>
        <w:spacing w:before="60"/>
        <w:ind w:left="720"/>
        <w:rPr>
          <w:rFonts w:ascii="Times New Roman" w:hAnsi="Times New Roman" w:cs="Times New Roman"/>
        </w:rPr>
      </w:pPr>
    </w:p>
    <w:moveToRangeEnd w:id="6547"/>
    <w:p w:rsidR="00F84F90" w:rsidRPr="001104AF" w:rsidRDefault="00F84F90" w:rsidP="00A3046F">
      <w:pPr>
        <w:spacing w:before="120"/>
        <w:jc w:val="center"/>
        <w:rPr>
          <w:rFonts w:ascii="Arial" w:hAnsi="Arial" w:cs="Arial"/>
          <w:b/>
          <w:bCs/>
        </w:rPr>
      </w:pPr>
      <w:r w:rsidRPr="001104AF">
        <w:rPr>
          <w:rFonts w:ascii="Arial" w:hAnsi="Arial" w:cs="Arial"/>
          <w:b/>
          <w:bCs/>
        </w:rPr>
        <w:t>TABLE C405.</w:t>
      </w:r>
      <w:ins w:id="6565" w:author="Braaksma, Krista (DES)" w:date="2014-10-27T13:11:00Z">
        <w:r w:rsidR="006173CD">
          <w:rPr>
            <w:rFonts w:ascii="Arial" w:hAnsi="Arial" w:cs="Arial"/>
            <w:b/>
            <w:bCs/>
          </w:rPr>
          <w:t>4</w:t>
        </w:r>
      </w:ins>
      <w:r w:rsidRPr="001104AF">
        <w:rPr>
          <w:rFonts w:ascii="Arial" w:hAnsi="Arial" w:cs="Arial"/>
          <w:b/>
          <w:bCs/>
        </w:rPr>
        <w:t>.2(1)</w:t>
      </w:r>
    </w:p>
    <w:p w:rsidR="00F84F90" w:rsidRDefault="00F84F90" w:rsidP="00FA27EC">
      <w:pPr>
        <w:spacing w:after="120"/>
        <w:jc w:val="center"/>
        <w:rPr>
          <w:rFonts w:ascii="Arial" w:hAnsi="Arial" w:cs="Arial"/>
          <w:b/>
          <w:bCs/>
        </w:rPr>
      </w:pPr>
      <w:r w:rsidRPr="001104AF">
        <w:rPr>
          <w:rFonts w:ascii="Arial" w:hAnsi="Arial" w:cs="Arial"/>
          <w:b/>
          <w:bCs/>
        </w:rPr>
        <w:t>INTERIOR LIGHTING POWER ALLOWANCES</w:t>
      </w:r>
      <w:r>
        <w:rPr>
          <w:rFonts w:ascii="Arial" w:hAnsi="Arial" w:cs="Arial"/>
          <w:b/>
          <w:bCs/>
        </w:rPr>
        <w:t xml:space="preserve">: </w:t>
      </w:r>
      <w:r w:rsidRPr="001104AF">
        <w:rPr>
          <w:rFonts w:ascii="Arial" w:hAnsi="Arial" w:cs="Arial"/>
          <w:b/>
          <w:bCs/>
        </w:rPr>
        <w:t>BUILDING AREA METHOD</w:t>
      </w:r>
    </w:p>
    <w:tbl>
      <w:tblPr>
        <w:tblStyle w:val="TableGrid"/>
        <w:tblW w:w="4065" w:type="dxa"/>
        <w:jc w:val="center"/>
        <w:tblInd w:w="1161" w:type="dxa"/>
        <w:tblLook w:val="04A0" w:firstRow="1" w:lastRow="0" w:firstColumn="1" w:lastColumn="0" w:noHBand="0" w:noVBand="1"/>
      </w:tblPr>
      <w:tblGrid>
        <w:gridCol w:w="2840"/>
        <w:gridCol w:w="1225"/>
      </w:tblGrid>
      <w:tr w:rsidR="00F84F90" w:rsidRPr="001104AF" w:rsidTr="00F84F90">
        <w:trPr>
          <w:jc w:val="center"/>
        </w:trPr>
        <w:tc>
          <w:tcPr>
            <w:tcW w:w="2840" w:type="dxa"/>
            <w:vAlign w:val="center"/>
          </w:tcPr>
          <w:p w:rsidR="00F84F90" w:rsidRPr="001104AF" w:rsidRDefault="00F84F90" w:rsidP="00FA27EC">
            <w:pPr>
              <w:spacing w:before="60" w:after="60"/>
              <w:jc w:val="center"/>
              <w:rPr>
                <w:rFonts w:ascii="Arial" w:hAnsi="Arial" w:cs="Arial"/>
                <w:sz w:val="18"/>
                <w:szCs w:val="18"/>
              </w:rPr>
            </w:pPr>
            <w:r w:rsidRPr="001104AF">
              <w:rPr>
                <w:rFonts w:ascii="Arial" w:hAnsi="Arial" w:cs="Arial"/>
                <w:b/>
                <w:bCs/>
                <w:sz w:val="18"/>
                <w:szCs w:val="18"/>
              </w:rPr>
              <w:t>Building Area Type</w:t>
            </w:r>
          </w:p>
        </w:tc>
        <w:tc>
          <w:tcPr>
            <w:tcW w:w="1225" w:type="dxa"/>
            <w:vAlign w:val="center"/>
          </w:tcPr>
          <w:p w:rsidR="00F84F90" w:rsidRPr="001104AF" w:rsidRDefault="00F84F90" w:rsidP="00FA27EC">
            <w:pPr>
              <w:spacing w:before="60" w:after="60"/>
              <w:jc w:val="center"/>
              <w:rPr>
                <w:rFonts w:ascii="Arial" w:hAnsi="Arial" w:cs="Arial"/>
                <w:sz w:val="18"/>
                <w:szCs w:val="18"/>
              </w:rPr>
            </w:pPr>
            <w:r w:rsidRPr="001104AF">
              <w:rPr>
                <w:rFonts w:ascii="Arial" w:hAnsi="Arial" w:cs="Arial"/>
                <w:b/>
                <w:bCs/>
                <w:sz w:val="18"/>
                <w:szCs w:val="18"/>
              </w:rPr>
              <w:t>LPD (w/ft</w:t>
            </w:r>
            <w:r w:rsidRPr="001104AF">
              <w:rPr>
                <w:rFonts w:ascii="Arial" w:hAnsi="Arial" w:cs="Arial"/>
                <w:b/>
                <w:bCs/>
                <w:sz w:val="18"/>
                <w:szCs w:val="18"/>
                <w:vertAlign w:val="superscript"/>
              </w:rPr>
              <w:t>2</w:t>
            </w:r>
            <w:r w:rsidRPr="001104AF">
              <w:rPr>
                <w:rFonts w:ascii="Arial" w:hAnsi="Arial" w:cs="Arial"/>
                <w:b/>
                <w:bCs/>
                <w:sz w:val="18"/>
                <w:szCs w:val="18"/>
              </w:rPr>
              <w:t>)</w:t>
            </w:r>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Automotive facility</w:t>
            </w:r>
          </w:p>
        </w:tc>
        <w:tc>
          <w:tcPr>
            <w:tcW w:w="1225" w:type="dxa"/>
          </w:tcPr>
          <w:p w:rsidR="00F84F90" w:rsidRPr="00E57C43" w:rsidRDefault="00F84F90" w:rsidP="00FA27EC">
            <w:pPr>
              <w:spacing w:before="40" w:after="40"/>
              <w:jc w:val="center"/>
              <w:rPr>
                <w:rFonts w:ascii="Arial" w:hAnsi="Arial" w:cs="Arial"/>
                <w:sz w:val="18"/>
                <w:szCs w:val="18"/>
              </w:rPr>
            </w:pPr>
            <w:commentRangeStart w:id="6566"/>
            <w:del w:id="6567" w:author="Braaksma, Krista (DES)" w:date="2014-10-27T13:54:00Z">
              <w:r w:rsidRPr="00E57C43" w:rsidDel="00477B54">
                <w:rPr>
                  <w:rFonts w:ascii="Times New Roman" w:hAnsi="Times New Roman"/>
                  <w:sz w:val="18"/>
                  <w:szCs w:val="18"/>
                </w:rPr>
                <w:delText>0.82</w:delText>
              </w:r>
            </w:del>
            <w:ins w:id="6568" w:author="Braaksma, Krista (DES)" w:date="2014-10-27T13:54:00Z">
              <w:r w:rsidR="00477B54">
                <w:rPr>
                  <w:rFonts w:ascii="Times New Roman" w:hAnsi="Times New Roman"/>
                  <w:sz w:val="18"/>
                  <w:szCs w:val="18"/>
                </w:rPr>
                <w:t xml:space="preserve"> 0.80</w:t>
              </w:r>
            </w:ins>
            <w:commentRangeEnd w:id="6566"/>
            <w:ins w:id="6569" w:author="Braaksma, Krista (DES)" w:date="2014-10-27T13:59:00Z">
              <w:r w:rsidR="00D724EE">
                <w:rPr>
                  <w:rStyle w:val="CommentReference"/>
                  <w:rFonts w:eastAsia="Times New Roman"/>
                </w:rPr>
                <w:commentReference w:id="6566"/>
              </w:r>
            </w:ins>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Convention center</w:t>
            </w:r>
          </w:p>
        </w:tc>
        <w:tc>
          <w:tcPr>
            <w:tcW w:w="1225" w:type="dxa"/>
          </w:tcPr>
          <w:p w:rsidR="00F84F90" w:rsidRPr="00E57C43" w:rsidRDefault="00F84F90" w:rsidP="00FA27EC">
            <w:pPr>
              <w:spacing w:before="40" w:after="40"/>
              <w:jc w:val="center"/>
              <w:rPr>
                <w:rFonts w:ascii="Arial" w:hAnsi="Arial" w:cs="Arial"/>
                <w:sz w:val="18"/>
                <w:szCs w:val="18"/>
              </w:rPr>
            </w:pPr>
            <w:del w:id="6570" w:author="Braaksma, Krista (DES)" w:date="2014-10-27T13:54:00Z">
              <w:r w:rsidRPr="00E57C43" w:rsidDel="00477B54">
                <w:rPr>
                  <w:rFonts w:ascii="Times New Roman" w:hAnsi="Times New Roman"/>
                  <w:sz w:val="18"/>
                  <w:szCs w:val="18"/>
                </w:rPr>
                <w:delText>1.08</w:delText>
              </w:r>
            </w:del>
            <w:ins w:id="6571" w:author="Braaksma, Krista (DES)" w:date="2014-10-27T13:54:00Z">
              <w:r w:rsidR="00477B54">
                <w:rPr>
                  <w:rFonts w:ascii="Times New Roman" w:hAnsi="Times New Roman"/>
                  <w:sz w:val="18"/>
                  <w:szCs w:val="18"/>
                </w:rPr>
                <w:t xml:space="preserve"> 1.01</w:t>
              </w:r>
            </w:ins>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Court house</w:t>
            </w:r>
          </w:p>
        </w:tc>
        <w:tc>
          <w:tcPr>
            <w:tcW w:w="1225" w:type="dxa"/>
          </w:tcPr>
          <w:p w:rsidR="00F84F90" w:rsidRPr="00E57C43" w:rsidRDefault="00477B54" w:rsidP="00FA27EC">
            <w:pPr>
              <w:spacing w:before="40" w:after="40"/>
              <w:jc w:val="center"/>
              <w:rPr>
                <w:rFonts w:ascii="Arial" w:hAnsi="Arial" w:cs="Arial"/>
                <w:sz w:val="18"/>
                <w:szCs w:val="18"/>
              </w:rPr>
            </w:pPr>
            <w:ins w:id="6572" w:author="Braaksma, Krista (DES)" w:date="2014-10-27T13:54:00Z">
              <w:r>
                <w:rPr>
                  <w:rFonts w:ascii="Times New Roman" w:hAnsi="Times New Roman"/>
                  <w:sz w:val="18"/>
                  <w:szCs w:val="18"/>
                </w:rPr>
                <w:t xml:space="preserve">1.01 </w:t>
              </w:r>
            </w:ins>
            <w:del w:id="6573" w:author="Braaksma, Krista (DES)" w:date="2014-10-27T13:54:00Z">
              <w:r w:rsidR="00F84F90" w:rsidRPr="00E57C43" w:rsidDel="00477B54">
                <w:rPr>
                  <w:rFonts w:ascii="Times New Roman" w:hAnsi="Times New Roman"/>
                  <w:sz w:val="18"/>
                  <w:szCs w:val="18"/>
                </w:rPr>
                <w:delText>1.05</w:delText>
              </w:r>
            </w:del>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Dining:  Bar lounge/leisure</w:t>
            </w:r>
          </w:p>
        </w:tc>
        <w:tc>
          <w:tcPr>
            <w:tcW w:w="1225" w:type="dxa"/>
          </w:tcPr>
          <w:p w:rsidR="00F84F90" w:rsidRPr="00E57C43" w:rsidRDefault="00F84F90" w:rsidP="00FA27EC">
            <w:pPr>
              <w:spacing w:before="40" w:after="40"/>
              <w:jc w:val="center"/>
              <w:rPr>
                <w:rFonts w:ascii="Arial" w:hAnsi="Arial" w:cs="Arial"/>
                <w:sz w:val="18"/>
                <w:szCs w:val="18"/>
              </w:rPr>
            </w:pPr>
            <w:r w:rsidRPr="00E57C43">
              <w:rPr>
                <w:rFonts w:ascii="Times New Roman" w:hAnsi="Times New Roman"/>
                <w:sz w:val="18"/>
                <w:szCs w:val="18"/>
              </w:rPr>
              <w:t>0.99</w:t>
            </w:r>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Dining:  Cafeteria/fast food</w:t>
            </w:r>
          </w:p>
        </w:tc>
        <w:tc>
          <w:tcPr>
            <w:tcW w:w="1225" w:type="dxa"/>
          </w:tcPr>
          <w:p w:rsidR="00F84F90" w:rsidRPr="00E57C43" w:rsidRDefault="00F84F90" w:rsidP="00FA27EC">
            <w:pPr>
              <w:spacing w:before="40" w:after="40"/>
              <w:jc w:val="center"/>
              <w:rPr>
                <w:rFonts w:ascii="Arial" w:hAnsi="Arial" w:cs="Arial"/>
                <w:sz w:val="18"/>
                <w:szCs w:val="18"/>
              </w:rPr>
            </w:pPr>
            <w:r w:rsidRPr="00E57C43">
              <w:rPr>
                <w:rFonts w:ascii="Times New Roman" w:hAnsi="Times New Roman"/>
                <w:sz w:val="18"/>
                <w:szCs w:val="18"/>
              </w:rPr>
              <w:t>0.90</w:t>
            </w:r>
          </w:p>
        </w:tc>
      </w:tr>
      <w:tr w:rsidR="00F84F90" w:rsidRPr="00E57C43" w:rsidTr="00F84F90">
        <w:trPr>
          <w:jc w:val="center"/>
        </w:trPr>
        <w:tc>
          <w:tcPr>
            <w:tcW w:w="2840" w:type="dxa"/>
            <w:tcBorders>
              <w:bottom w:val="single" w:sz="4" w:space="0" w:color="000000" w:themeColor="text1"/>
            </w:tcBorders>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Dining:  Family</w:t>
            </w:r>
          </w:p>
        </w:tc>
        <w:tc>
          <w:tcPr>
            <w:tcW w:w="1225" w:type="dxa"/>
            <w:tcBorders>
              <w:bottom w:val="single" w:sz="4" w:space="0" w:color="000000" w:themeColor="text1"/>
            </w:tcBorders>
          </w:tcPr>
          <w:p w:rsidR="00F84F90" w:rsidRPr="00E57C43" w:rsidRDefault="00F84F90" w:rsidP="00FA27EC">
            <w:pPr>
              <w:spacing w:before="40" w:after="40"/>
              <w:jc w:val="center"/>
              <w:rPr>
                <w:rFonts w:ascii="Arial" w:hAnsi="Arial" w:cs="Arial"/>
                <w:sz w:val="18"/>
                <w:szCs w:val="18"/>
              </w:rPr>
            </w:pPr>
            <w:r w:rsidRPr="00E57C43">
              <w:rPr>
                <w:rFonts w:ascii="Times New Roman" w:hAnsi="Times New Roman"/>
                <w:sz w:val="18"/>
                <w:szCs w:val="18"/>
              </w:rPr>
              <w:t>0.89</w:t>
            </w:r>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Dormitory</w:t>
            </w:r>
          </w:p>
        </w:tc>
        <w:tc>
          <w:tcPr>
            <w:tcW w:w="1225" w:type="dxa"/>
          </w:tcPr>
          <w:p w:rsidR="00F84F90" w:rsidRPr="00E57C43" w:rsidRDefault="00F84F90" w:rsidP="00FA27EC">
            <w:pPr>
              <w:spacing w:before="40" w:after="40"/>
              <w:jc w:val="center"/>
              <w:rPr>
                <w:rFonts w:ascii="Arial" w:hAnsi="Arial" w:cs="Arial"/>
                <w:sz w:val="18"/>
                <w:szCs w:val="18"/>
              </w:rPr>
            </w:pPr>
            <w:del w:id="6574" w:author="Braaksma, Krista (DES)" w:date="2014-10-27T13:54:00Z">
              <w:r w:rsidRPr="00E57C43" w:rsidDel="00477B54">
                <w:rPr>
                  <w:rFonts w:ascii="Times New Roman" w:hAnsi="Times New Roman"/>
                  <w:sz w:val="18"/>
                  <w:szCs w:val="18"/>
                </w:rPr>
                <w:delText>0.61</w:delText>
              </w:r>
            </w:del>
            <w:ins w:id="6575" w:author="Braaksma, Krista (DES)" w:date="2014-10-27T13:54:00Z">
              <w:r w:rsidR="00477B54">
                <w:rPr>
                  <w:rFonts w:ascii="Times New Roman" w:hAnsi="Times New Roman"/>
                  <w:sz w:val="18"/>
                  <w:szCs w:val="18"/>
                </w:rPr>
                <w:t xml:space="preserve"> 0.57</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Exercise center</w:t>
            </w:r>
          </w:p>
        </w:tc>
        <w:tc>
          <w:tcPr>
            <w:tcW w:w="1225" w:type="dxa"/>
          </w:tcPr>
          <w:p w:rsidR="00F84F90" w:rsidRPr="00E57C43" w:rsidRDefault="00F84F90" w:rsidP="00FA27EC">
            <w:pPr>
              <w:spacing w:before="40" w:after="40"/>
              <w:jc w:val="center"/>
              <w:rPr>
                <w:rFonts w:ascii="Times New Roman" w:hAnsi="Times New Roman"/>
                <w:sz w:val="18"/>
                <w:szCs w:val="18"/>
              </w:rPr>
            </w:pPr>
            <w:del w:id="6576" w:author="Braaksma, Krista (DES)" w:date="2014-10-27T13:54:00Z">
              <w:r w:rsidRPr="00E57C43" w:rsidDel="00477B54">
                <w:rPr>
                  <w:rFonts w:ascii="Times New Roman" w:hAnsi="Times New Roman"/>
                  <w:sz w:val="18"/>
                  <w:szCs w:val="18"/>
                </w:rPr>
                <w:delText>0.88</w:delText>
              </w:r>
            </w:del>
            <w:ins w:id="6577" w:author="Braaksma, Krista (DES)" w:date="2014-10-27T13:54:00Z">
              <w:r w:rsidR="00477B54">
                <w:rPr>
                  <w:rFonts w:ascii="Times New Roman" w:hAnsi="Times New Roman"/>
                  <w:sz w:val="18"/>
                  <w:szCs w:val="18"/>
                </w:rPr>
                <w:t xml:space="preserve"> 0.84</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Fire station</w:t>
            </w:r>
          </w:p>
        </w:tc>
        <w:tc>
          <w:tcPr>
            <w:tcW w:w="1225" w:type="dxa"/>
          </w:tcPr>
          <w:p w:rsidR="00F84F90" w:rsidRPr="00E57C43" w:rsidRDefault="00F84F90" w:rsidP="00FA27EC">
            <w:pPr>
              <w:spacing w:before="40" w:after="40"/>
              <w:jc w:val="center"/>
              <w:rPr>
                <w:rFonts w:ascii="Times New Roman" w:hAnsi="Times New Roman"/>
                <w:sz w:val="18"/>
                <w:szCs w:val="18"/>
              </w:rPr>
            </w:pPr>
            <w:del w:id="6578" w:author="Braaksma, Krista (DES)" w:date="2014-10-27T13:54:00Z">
              <w:r w:rsidRPr="00E57C43" w:rsidDel="00477B54">
                <w:rPr>
                  <w:rFonts w:ascii="Times New Roman" w:hAnsi="Times New Roman"/>
                  <w:sz w:val="18"/>
                  <w:szCs w:val="18"/>
                </w:rPr>
                <w:delText>0.71</w:delText>
              </w:r>
            </w:del>
            <w:ins w:id="6579" w:author="Braaksma, Krista (DES)" w:date="2014-10-27T13:54:00Z">
              <w:r w:rsidR="00477B54">
                <w:rPr>
                  <w:rFonts w:ascii="Times New Roman" w:hAnsi="Times New Roman"/>
                  <w:sz w:val="18"/>
                  <w:szCs w:val="18"/>
                </w:rPr>
                <w:t xml:space="preserve"> 0.67</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Gymnasium</w:t>
            </w:r>
          </w:p>
        </w:tc>
        <w:tc>
          <w:tcPr>
            <w:tcW w:w="1225" w:type="dxa"/>
          </w:tcPr>
          <w:p w:rsidR="00F84F90" w:rsidRPr="00E57C43" w:rsidRDefault="00F84F90" w:rsidP="00FA27EC">
            <w:pPr>
              <w:spacing w:before="40" w:after="40"/>
              <w:jc w:val="center"/>
              <w:rPr>
                <w:rFonts w:ascii="Times New Roman" w:hAnsi="Times New Roman"/>
                <w:sz w:val="18"/>
                <w:szCs w:val="18"/>
              </w:rPr>
            </w:pPr>
            <w:del w:id="6580" w:author="Braaksma, Krista (DES)" w:date="2014-10-27T13:54:00Z">
              <w:r w:rsidRPr="00E57C43" w:rsidDel="00477B54">
                <w:rPr>
                  <w:rFonts w:ascii="Times New Roman" w:hAnsi="Times New Roman"/>
                  <w:sz w:val="18"/>
                  <w:szCs w:val="18"/>
                </w:rPr>
                <w:delText>0.95</w:delText>
              </w:r>
            </w:del>
            <w:ins w:id="6581" w:author="Braaksma, Krista (DES)" w:date="2014-10-27T13:54:00Z">
              <w:r w:rsidR="00477B54">
                <w:rPr>
                  <w:rFonts w:ascii="Times New Roman" w:hAnsi="Times New Roman"/>
                  <w:sz w:val="18"/>
                  <w:szCs w:val="18"/>
                </w:rPr>
                <w:t xml:space="preserve"> 0.94</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Health care clinic</w:t>
            </w:r>
          </w:p>
        </w:tc>
        <w:tc>
          <w:tcPr>
            <w:tcW w:w="1225" w:type="dxa"/>
          </w:tcPr>
          <w:p w:rsidR="00F84F90" w:rsidRPr="00E57C43" w:rsidRDefault="00F84F90" w:rsidP="00FA27EC">
            <w:pPr>
              <w:spacing w:before="40" w:after="40"/>
              <w:jc w:val="center"/>
              <w:rPr>
                <w:rFonts w:ascii="Times New Roman" w:hAnsi="Times New Roman"/>
                <w:sz w:val="18"/>
                <w:szCs w:val="18"/>
              </w:rPr>
            </w:pPr>
            <w:r w:rsidRPr="00E57C43">
              <w:rPr>
                <w:rFonts w:ascii="Times New Roman" w:hAnsi="Times New Roman"/>
                <w:sz w:val="18"/>
                <w:szCs w:val="18"/>
              </w:rPr>
              <w:t>0.87</w:t>
            </w:r>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Hospital</w:t>
            </w:r>
          </w:p>
        </w:tc>
        <w:tc>
          <w:tcPr>
            <w:tcW w:w="1225" w:type="dxa"/>
          </w:tcPr>
          <w:p w:rsidR="00F84F90" w:rsidRPr="00E57C43" w:rsidRDefault="00F84F90" w:rsidP="00FA27EC">
            <w:pPr>
              <w:spacing w:before="40" w:after="40"/>
              <w:jc w:val="center"/>
              <w:rPr>
                <w:rFonts w:ascii="Times New Roman" w:hAnsi="Times New Roman"/>
                <w:sz w:val="18"/>
                <w:szCs w:val="18"/>
              </w:rPr>
            </w:pPr>
            <w:del w:id="6582" w:author="Braaksma, Krista (DES)" w:date="2014-10-27T13:55:00Z">
              <w:r w:rsidRPr="00E57C43" w:rsidDel="00477B54">
                <w:rPr>
                  <w:rFonts w:ascii="Times New Roman" w:hAnsi="Times New Roman"/>
                  <w:sz w:val="18"/>
                  <w:szCs w:val="18"/>
                </w:rPr>
                <w:delText>1.20</w:delText>
              </w:r>
            </w:del>
            <w:ins w:id="6583" w:author="Braaksma, Krista (DES)" w:date="2014-10-27T13:55:00Z">
              <w:r w:rsidR="00477B54">
                <w:rPr>
                  <w:rFonts w:ascii="Times New Roman" w:hAnsi="Times New Roman"/>
                  <w:sz w:val="18"/>
                  <w:szCs w:val="18"/>
                </w:rPr>
                <w:t xml:space="preserve"> 1.05</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Hotel</w:t>
            </w:r>
            <w:ins w:id="6584" w:author="Braaksma, Krista (DES)" w:date="2014-10-27T13:55:00Z">
              <w:r w:rsidR="00477B54">
                <w:rPr>
                  <w:rFonts w:ascii="Times New Roman" w:hAnsi="Times New Roman"/>
                  <w:sz w:val="18"/>
                  <w:szCs w:val="18"/>
                </w:rPr>
                <w:t xml:space="preserve"> / Motel</w:t>
              </w:r>
            </w:ins>
          </w:p>
        </w:tc>
        <w:tc>
          <w:tcPr>
            <w:tcW w:w="1225" w:type="dxa"/>
          </w:tcPr>
          <w:p w:rsidR="00F84F90" w:rsidRPr="00E57C43" w:rsidRDefault="00F84F90" w:rsidP="00FA27EC">
            <w:pPr>
              <w:spacing w:before="40" w:after="40"/>
              <w:jc w:val="center"/>
              <w:rPr>
                <w:rFonts w:ascii="Times New Roman" w:hAnsi="Times New Roman"/>
                <w:sz w:val="18"/>
                <w:szCs w:val="18"/>
              </w:rPr>
            </w:pPr>
            <w:del w:id="6585" w:author="Braaksma, Krista (DES)" w:date="2014-10-27T13:55:00Z">
              <w:r w:rsidRPr="00E57C43" w:rsidDel="00477B54">
                <w:rPr>
                  <w:rFonts w:ascii="Times New Roman" w:hAnsi="Times New Roman"/>
                  <w:sz w:val="18"/>
                  <w:szCs w:val="18"/>
                </w:rPr>
                <w:delText>1.00</w:delText>
              </w:r>
            </w:del>
            <w:ins w:id="6586" w:author="Braaksma, Krista (DES)" w:date="2014-10-27T13:55:00Z">
              <w:r w:rsidR="00477B54">
                <w:rPr>
                  <w:rFonts w:ascii="Times New Roman" w:hAnsi="Times New Roman"/>
                  <w:sz w:val="18"/>
                  <w:szCs w:val="18"/>
                </w:rPr>
                <w:t xml:space="preserve"> 0.87</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Library</w:t>
            </w:r>
          </w:p>
        </w:tc>
        <w:tc>
          <w:tcPr>
            <w:tcW w:w="1225" w:type="dxa"/>
          </w:tcPr>
          <w:p w:rsidR="00F84F90" w:rsidRPr="00E57C43" w:rsidRDefault="00F84F90" w:rsidP="00FA27EC">
            <w:pPr>
              <w:spacing w:before="40" w:after="40"/>
              <w:jc w:val="center"/>
              <w:rPr>
                <w:rFonts w:ascii="Times New Roman" w:hAnsi="Times New Roman"/>
                <w:sz w:val="18"/>
                <w:szCs w:val="18"/>
              </w:rPr>
            </w:pPr>
            <w:r w:rsidRPr="00E57C43">
              <w:rPr>
                <w:rFonts w:ascii="Times New Roman" w:hAnsi="Times New Roman"/>
                <w:sz w:val="18"/>
                <w:szCs w:val="18"/>
              </w:rPr>
              <w:t>1.18</w:t>
            </w:r>
          </w:p>
        </w:tc>
      </w:tr>
      <w:tr w:rsidR="00F84F90" w:rsidRPr="00E57C43" w:rsidTr="00F84F90">
        <w:trPr>
          <w:jc w:val="center"/>
        </w:trPr>
        <w:tc>
          <w:tcPr>
            <w:tcW w:w="2840" w:type="dxa"/>
            <w:tcBorders>
              <w:bottom w:val="single" w:sz="4" w:space="0" w:color="000000" w:themeColor="text1"/>
            </w:tcBorders>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Manufacturing facility</w:t>
            </w:r>
          </w:p>
        </w:tc>
        <w:tc>
          <w:tcPr>
            <w:tcW w:w="1225" w:type="dxa"/>
            <w:tcBorders>
              <w:bottom w:val="single" w:sz="4" w:space="0" w:color="000000" w:themeColor="text1"/>
            </w:tcBorders>
          </w:tcPr>
          <w:p w:rsidR="00F84F90" w:rsidRPr="00E57C43" w:rsidRDefault="00F84F90" w:rsidP="00FA27EC">
            <w:pPr>
              <w:spacing w:before="40" w:after="40"/>
              <w:jc w:val="center"/>
              <w:rPr>
                <w:rFonts w:ascii="Times New Roman" w:hAnsi="Times New Roman"/>
                <w:sz w:val="18"/>
                <w:szCs w:val="18"/>
              </w:rPr>
            </w:pPr>
            <w:r w:rsidRPr="00E57C43">
              <w:rPr>
                <w:rFonts w:ascii="Times New Roman" w:hAnsi="Times New Roman"/>
                <w:sz w:val="18"/>
                <w:szCs w:val="18"/>
              </w:rPr>
              <w:t>1.11</w:t>
            </w:r>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del w:id="6587" w:author="Braaksma, Krista (DES)" w:date="2014-10-27T13:55:00Z">
              <w:r w:rsidRPr="00E57C43" w:rsidDel="00477B54">
                <w:rPr>
                  <w:rFonts w:ascii="Times New Roman" w:hAnsi="Times New Roman"/>
                  <w:sz w:val="18"/>
                  <w:szCs w:val="18"/>
                </w:rPr>
                <w:delText>Motel</w:delText>
              </w:r>
            </w:del>
          </w:p>
        </w:tc>
        <w:tc>
          <w:tcPr>
            <w:tcW w:w="1225" w:type="dxa"/>
          </w:tcPr>
          <w:p w:rsidR="00F84F90" w:rsidRPr="00E57C43" w:rsidRDefault="00F84F90" w:rsidP="00FA27EC">
            <w:pPr>
              <w:spacing w:before="40" w:after="40"/>
              <w:jc w:val="center"/>
              <w:rPr>
                <w:rFonts w:ascii="Arial" w:hAnsi="Arial" w:cs="Arial"/>
                <w:sz w:val="18"/>
                <w:szCs w:val="18"/>
              </w:rPr>
            </w:pPr>
            <w:del w:id="6588" w:author="Braaksma, Krista (DES)" w:date="2014-10-27T13:55:00Z">
              <w:r w:rsidRPr="00E57C43" w:rsidDel="00477B54">
                <w:rPr>
                  <w:rFonts w:ascii="Times New Roman" w:hAnsi="Times New Roman"/>
                  <w:sz w:val="18"/>
                  <w:szCs w:val="18"/>
                </w:rPr>
                <w:delText>0.88</w:delText>
              </w:r>
            </w:del>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Motion picture theater</w:t>
            </w:r>
          </w:p>
        </w:tc>
        <w:tc>
          <w:tcPr>
            <w:tcW w:w="1225" w:type="dxa"/>
          </w:tcPr>
          <w:p w:rsidR="00F84F90" w:rsidRPr="00E57C43" w:rsidRDefault="00F84F90" w:rsidP="00FA27EC">
            <w:pPr>
              <w:spacing w:before="40" w:after="40"/>
              <w:jc w:val="center"/>
              <w:rPr>
                <w:rFonts w:ascii="Arial" w:hAnsi="Arial" w:cs="Arial"/>
                <w:sz w:val="18"/>
                <w:szCs w:val="18"/>
              </w:rPr>
            </w:pPr>
            <w:del w:id="6589" w:author="Braaksma, Krista (DES)" w:date="2014-10-27T13:55:00Z">
              <w:r w:rsidRPr="00E57C43" w:rsidDel="00477B54">
                <w:rPr>
                  <w:rFonts w:ascii="Times New Roman" w:hAnsi="Times New Roman"/>
                  <w:sz w:val="18"/>
                  <w:szCs w:val="18"/>
                </w:rPr>
                <w:delText>0.83</w:delText>
              </w:r>
            </w:del>
            <w:ins w:id="6590" w:author="Braaksma, Krista (DES)" w:date="2014-10-27T13:55:00Z">
              <w:r w:rsidR="00477B54">
                <w:rPr>
                  <w:rFonts w:ascii="Times New Roman" w:hAnsi="Times New Roman"/>
                  <w:sz w:val="18"/>
                  <w:szCs w:val="18"/>
                </w:rPr>
                <w:t xml:space="preserve"> 0.76</w:t>
              </w:r>
            </w:ins>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Multifamily</w:t>
            </w:r>
          </w:p>
        </w:tc>
        <w:tc>
          <w:tcPr>
            <w:tcW w:w="1225" w:type="dxa"/>
          </w:tcPr>
          <w:p w:rsidR="00F84F90" w:rsidRPr="00E57C43" w:rsidRDefault="00F84F90" w:rsidP="00FA27EC">
            <w:pPr>
              <w:spacing w:before="40" w:after="40"/>
              <w:jc w:val="center"/>
              <w:rPr>
                <w:rFonts w:ascii="Arial" w:hAnsi="Arial" w:cs="Arial"/>
                <w:sz w:val="18"/>
                <w:szCs w:val="18"/>
              </w:rPr>
            </w:pPr>
            <w:del w:id="6591" w:author="Braaksma, Krista (DES)" w:date="2014-10-27T13:55:00Z">
              <w:r w:rsidRPr="00E57C43" w:rsidDel="00477B54">
                <w:rPr>
                  <w:rFonts w:ascii="Times New Roman" w:hAnsi="Times New Roman"/>
                  <w:sz w:val="18"/>
                  <w:szCs w:val="18"/>
                </w:rPr>
                <w:delText>0.60</w:delText>
              </w:r>
            </w:del>
            <w:ins w:id="6592" w:author="Braaksma, Krista (DES)" w:date="2014-10-27T13:55:00Z">
              <w:r w:rsidR="00477B54">
                <w:rPr>
                  <w:rFonts w:ascii="Times New Roman" w:hAnsi="Times New Roman"/>
                  <w:sz w:val="18"/>
                  <w:szCs w:val="18"/>
                </w:rPr>
                <w:t xml:space="preserve"> 0.51</w:t>
              </w:r>
            </w:ins>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Museum</w:t>
            </w:r>
          </w:p>
        </w:tc>
        <w:tc>
          <w:tcPr>
            <w:tcW w:w="1225" w:type="dxa"/>
          </w:tcPr>
          <w:p w:rsidR="00F84F90" w:rsidRPr="00E57C43" w:rsidRDefault="00F84F90" w:rsidP="00FA27EC">
            <w:pPr>
              <w:spacing w:before="40" w:after="40"/>
              <w:jc w:val="center"/>
              <w:rPr>
                <w:rFonts w:ascii="Arial" w:hAnsi="Arial" w:cs="Arial"/>
                <w:sz w:val="18"/>
                <w:szCs w:val="18"/>
              </w:rPr>
            </w:pPr>
            <w:r w:rsidRPr="00E57C43">
              <w:rPr>
                <w:rFonts w:ascii="Times New Roman" w:hAnsi="Times New Roman"/>
                <w:sz w:val="18"/>
                <w:szCs w:val="18"/>
              </w:rPr>
              <w:t>1.00</w:t>
            </w:r>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Office</w:t>
            </w:r>
          </w:p>
        </w:tc>
        <w:tc>
          <w:tcPr>
            <w:tcW w:w="1225" w:type="dxa"/>
          </w:tcPr>
          <w:p w:rsidR="00F84F90" w:rsidRPr="00E57C43" w:rsidRDefault="00F84F90" w:rsidP="00FA27EC">
            <w:pPr>
              <w:spacing w:before="40" w:after="40"/>
              <w:jc w:val="center"/>
              <w:rPr>
                <w:rFonts w:ascii="Arial" w:hAnsi="Arial" w:cs="Arial"/>
                <w:sz w:val="18"/>
                <w:szCs w:val="18"/>
              </w:rPr>
            </w:pPr>
            <w:del w:id="6593" w:author="Braaksma, Krista (DES)" w:date="2014-10-27T13:55:00Z">
              <w:r w:rsidRPr="00E57C43" w:rsidDel="00477B54">
                <w:rPr>
                  <w:rFonts w:ascii="Times New Roman" w:hAnsi="Times New Roman"/>
                  <w:sz w:val="18"/>
                  <w:szCs w:val="18"/>
                </w:rPr>
                <w:delText>0.90</w:delText>
              </w:r>
            </w:del>
            <w:ins w:id="6594" w:author="Braaksma, Krista (DES)" w:date="2014-10-27T13:55:00Z">
              <w:r w:rsidR="00477B54">
                <w:rPr>
                  <w:rFonts w:ascii="Times New Roman" w:hAnsi="Times New Roman"/>
                  <w:sz w:val="18"/>
                  <w:szCs w:val="18"/>
                </w:rPr>
                <w:t xml:space="preserve"> 0.82</w:t>
              </w:r>
            </w:ins>
          </w:p>
        </w:tc>
      </w:tr>
      <w:tr w:rsidR="00F84F90" w:rsidRPr="00E57C43" w:rsidTr="00F84F90">
        <w:trPr>
          <w:jc w:val="center"/>
        </w:trPr>
        <w:tc>
          <w:tcPr>
            <w:tcW w:w="2840" w:type="dxa"/>
          </w:tcPr>
          <w:p w:rsidR="00F84F90" w:rsidRPr="00E57C43" w:rsidRDefault="00F84F90" w:rsidP="00FA27EC">
            <w:pPr>
              <w:spacing w:before="40" w:after="40"/>
              <w:rPr>
                <w:rFonts w:ascii="Arial" w:hAnsi="Arial" w:cs="Arial"/>
                <w:sz w:val="18"/>
                <w:szCs w:val="18"/>
              </w:rPr>
            </w:pPr>
            <w:r w:rsidRPr="00E57C43">
              <w:rPr>
                <w:rFonts w:ascii="Times New Roman" w:hAnsi="Times New Roman"/>
                <w:sz w:val="18"/>
                <w:szCs w:val="18"/>
              </w:rPr>
              <w:t>Parking garage</w:t>
            </w:r>
          </w:p>
        </w:tc>
        <w:tc>
          <w:tcPr>
            <w:tcW w:w="1225" w:type="dxa"/>
          </w:tcPr>
          <w:p w:rsidR="00F84F90" w:rsidRPr="00E57C43" w:rsidRDefault="00F84F90" w:rsidP="00FA27EC">
            <w:pPr>
              <w:spacing w:before="40" w:after="40"/>
              <w:jc w:val="center"/>
              <w:rPr>
                <w:rFonts w:ascii="Arial" w:hAnsi="Arial" w:cs="Arial"/>
                <w:sz w:val="18"/>
                <w:szCs w:val="18"/>
              </w:rPr>
            </w:pPr>
            <w:r w:rsidRPr="00E57C43">
              <w:rPr>
                <w:rFonts w:ascii="Times New Roman" w:hAnsi="Times New Roman"/>
                <w:sz w:val="18"/>
                <w:szCs w:val="18"/>
              </w:rPr>
              <w:t>0.20</w:t>
            </w:r>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Penitentiary</w:t>
            </w:r>
          </w:p>
        </w:tc>
        <w:tc>
          <w:tcPr>
            <w:tcW w:w="1225" w:type="dxa"/>
          </w:tcPr>
          <w:p w:rsidR="00F84F90" w:rsidRPr="00E57C43" w:rsidRDefault="00F84F90" w:rsidP="00FA27EC">
            <w:pPr>
              <w:spacing w:before="40" w:after="40"/>
              <w:jc w:val="center"/>
              <w:rPr>
                <w:rFonts w:ascii="Times New Roman" w:hAnsi="Times New Roman"/>
                <w:sz w:val="18"/>
                <w:szCs w:val="18"/>
              </w:rPr>
            </w:pPr>
            <w:del w:id="6595" w:author="Braaksma, Krista (DES)" w:date="2014-10-27T13:55:00Z">
              <w:r w:rsidRPr="00E57C43" w:rsidDel="00477B54">
                <w:rPr>
                  <w:rFonts w:ascii="Times New Roman" w:hAnsi="Times New Roman"/>
                  <w:sz w:val="18"/>
                  <w:szCs w:val="18"/>
                </w:rPr>
                <w:delText>0.90</w:delText>
              </w:r>
            </w:del>
            <w:ins w:id="6596" w:author="Braaksma, Krista (DES)" w:date="2014-10-27T13:55:00Z">
              <w:r w:rsidR="00477B54">
                <w:rPr>
                  <w:rFonts w:ascii="Times New Roman" w:hAnsi="Times New Roman"/>
                  <w:sz w:val="18"/>
                  <w:szCs w:val="18"/>
                </w:rPr>
                <w:t xml:space="preserve"> 0.81</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Performing arts theater</w:t>
            </w:r>
          </w:p>
        </w:tc>
        <w:tc>
          <w:tcPr>
            <w:tcW w:w="1225" w:type="dxa"/>
          </w:tcPr>
          <w:p w:rsidR="00F84F90" w:rsidRPr="00E57C43" w:rsidRDefault="00F84F90" w:rsidP="00FA27EC">
            <w:pPr>
              <w:spacing w:before="40" w:after="40"/>
              <w:jc w:val="center"/>
              <w:rPr>
                <w:rFonts w:ascii="Times New Roman" w:hAnsi="Times New Roman"/>
                <w:sz w:val="18"/>
                <w:szCs w:val="18"/>
              </w:rPr>
            </w:pPr>
            <w:r w:rsidRPr="00E57C43">
              <w:rPr>
                <w:rFonts w:ascii="Times New Roman" w:hAnsi="Times New Roman"/>
                <w:sz w:val="18"/>
                <w:szCs w:val="18"/>
              </w:rPr>
              <w:t>1.25</w:t>
            </w:r>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Police station</w:t>
            </w:r>
          </w:p>
        </w:tc>
        <w:tc>
          <w:tcPr>
            <w:tcW w:w="1225" w:type="dxa"/>
          </w:tcPr>
          <w:p w:rsidR="00F84F90" w:rsidRPr="00E57C43" w:rsidRDefault="00F84F90" w:rsidP="00FA27EC">
            <w:pPr>
              <w:spacing w:before="40" w:after="40"/>
              <w:jc w:val="center"/>
              <w:rPr>
                <w:rFonts w:ascii="Times New Roman" w:hAnsi="Times New Roman"/>
                <w:sz w:val="18"/>
                <w:szCs w:val="18"/>
              </w:rPr>
            </w:pPr>
            <w:del w:id="6597" w:author="Braaksma, Krista (DES)" w:date="2014-10-27T13:56:00Z">
              <w:r w:rsidRPr="00E57C43" w:rsidDel="00D724EE">
                <w:rPr>
                  <w:rFonts w:ascii="Times New Roman" w:hAnsi="Times New Roman"/>
                  <w:sz w:val="18"/>
                  <w:szCs w:val="18"/>
                </w:rPr>
                <w:delText>0.90</w:delText>
              </w:r>
            </w:del>
            <w:ins w:id="6598" w:author="Braaksma, Krista (DES)" w:date="2014-10-27T13:56:00Z">
              <w:r w:rsidR="00D724EE">
                <w:rPr>
                  <w:rFonts w:ascii="Times New Roman" w:hAnsi="Times New Roman"/>
                  <w:sz w:val="18"/>
                  <w:szCs w:val="18"/>
                </w:rPr>
                <w:t xml:space="preserve"> 0.87</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Post office</w:t>
            </w:r>
          </w:p>
        </w:tc>
        <w:tc>
          <w:tcPr>
            <w:tcW w:w="1225" w:type="dxa"/>
          </w:tcPr>
          <w:p w:rsidR="00F84F90" w:rsidRPr="00E57C43" w:rsidRDefault="00F84F90" w:rsidP="00FA27EC">
            <w:pPr>
              <w:spacing w:before="40" w:after="40"/>
              <w:jc w:val="center"/>
              <w:rPr>
                <w:rFonts w:ascii="Times New Roman" w:hAnsi="Times New Roman"/>
                <w:sz w:val="18"/>
                <w:szCs w:val="18"/>
              </w:rPr>
            </w:pPr>
            <w:r w:rsidRPr="00E57C43">
              <w:rPr>
                <w:rFonts w:ascii="Times New Roman" w:hAnsi="Times New Roman"/>
                <w:sz w:val="18"/>
                <w:szCs w:val="18"/>
              </w:rPr>
              <w:t>0.87</w:t>
            </w:r>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Religious building</w:t>
            </w:r>
          </w:p>
        </w:tc>
        <w:tc>
          <w:tcPr>
            <w:tcW w:w="1225" w:type="dxa"/>
          </w:tcPr>
          <w:p w:rsidR="00F84F90" w:rsidRPr="00E57C43" w:rsidRDefault="00F84F90" w:rsidP="00FA27EC">
            <w:pPr>
              <w:spacing w:before="40" w:after="40"/>
              <w:jc w:val="center"/>
              <w:rPr>
                <w:rFonts w:ascii="Times New Roman" w:hAnsi="Times New Roman"/>
                <w:sz w:val="18"/>
                <w:szCs w:val="18"/>
              </w:rPr>
            </w:pPr>
            <w:del w:id="6599" w:author="Braaksma, Krista (DES)" w:date="2014-10-27T13:56:00Z">
              <w:r w:rsidRPr="00E57C43" w:rsidDel="00D724EE">
                <w:rPr>
                  <w:rFonts w:ascii="Times New Roman" w:hAnsi="Times New Roman"/>
                  <w:sz w:val="18"/>
                  <w:szCs w:val="18"/>
                </w:rPr>
                <w:delText>1.05</w:delText>
              </w:r>
            </w:del>
            <w:ins w:id="6600" w:author="Braaksma, Krista (DES)" w:date="2014-10-27T13:56:00Z">
              <w:r w:rsidR="00D724EE">
                <w:rPr>
                  <w:rFonts w:ascii="Times New Roman" w:hAnsi="Times New Roman"/>
                  <w:sz w:val="18"/>
                  <w:szCs w:val="18"/>
                </w:rPr>
                <w:t xml:space="preserve"> 1.00</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Retail</w:t>
            </w:r>
          </w:p>
        </w:tc>
        <w:tc>
          <w:tcPr>
            <w:tcW w:w="1225" w:type="dxa"/>
          </w:tcPr>
          <w:p w:rsidR="00F84F90" w:rsidRPr="00E57C43" w:rsidRDefault="00F84F90" w:rsidP="00FA27EC">
            <w:pPr>
              <w:spacing w:before="40" w:after="40"/>
              <w:jc w:val="center"/>
              <w:rPr>
                <w:rFonts w:ascii="Times New Roman" w:hAnsi="Times New Roman"/>
                <w:sz w:val="18"/>
                <w:szCs w:val="18"/>
              </w:rPr>
            </w:pPr>
            <w:del w:id="6601" w:author="Braaksma, Krista (DES)" w:date="2014-10-27T13:56:00Z">
              <w:r w:rsidRPr="00E57C43" w:rsidDel="00D724EE">
                <w:rPr>
                  <w:rFonts w:ascii="Times New Roman" w:hAnsi="Times New Roman"/>
                  <w:sz w:val="18"/>
                  <w:szCs w:val="18"/>
                </w:rPr>
                <w:delText>1.33</w:delText>
              </w:r>
            </w:del>
            <w:ins w:id="6602" w:author="Braaksma, Krista (DES)" w:date="2014-10-27T13:56:00Z">
              <w:r w:rsidR="00D724EE">
                <w:rPr>
                  <w:rFonts w:ascii="Times New Roman" w:hAnsi="Times New Roman"/>
                  <w:sz w:val="18"/>
                  <w:szCs w:val="18"/>
                </w:rPr>
                <w:t xml:space="preserve"> 1.26</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School/university</w:t>
            </w:r>
          </w:p>
        </w:tc>
        <w:tc>
          <w:tcPr>
            <w:tcW w:w="1225" w:type="dxa"/>
          </w:tcPr>
          <w:p w:rsidR="00F84F90" w:rsidRPr="00E57C43" w:rsidRDefault="00F84F90" w:rsidP="00FA27EC">
            <w:pPr>
              <w:spacing w:before="40" w:after="40"/>
              <w:jc w:val="center"/>
              <w:rPr>
                <w:rFonts w:ascii="Times New Roman" w:hAnsi="Times New Roman"/>
                <w:sz w:val="18"/>
                <w:szCs w:val="18"/>
              </w:rPr>
            </w:pPr>
            <w:del w:id="6603" w:author="Braaksma, Krista (DES)" w:date="2014-10-27T13:56:00Z">
              <w:r w:rsidRPr="00E57C43" w:rsidDel="00D724EE">
                <w:rPr>
                  <w:rFonts w:ascii="Times New Roman" w:hAnsi="Times New Roman"/>
                  <w:sz w:val="18"/>
                  <w:szCs w:val="18"/>
                </w:rPr>
                <w:delText>0.99</w:delText>
              </w:r>
            </w:del>
            <w:ins w:id="6604" w:author="Braaksma, Krista (DES)" w:date="2014-10-27T13:56:00Z">
              <w:r w:rsidR="00D724EE">
                <w:rPr>
                  <w:rFonts w:ascii="Times New Roman" w:hAnsi="Times New Roman"/>
                  <w:sz w:val="18"/>
                  <w:szCs w:val="18"/>
                </w:rPr>
                <w:t xml:space="preserve"> 0.87</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Sports arena</w:t>
            </w:r>
          </w:p>
        </w:tc>
        <w:tc>
          <w:tcPr>
            <w:tcW w:w="1225" w:type="dxa"/>
          </w:tcPr>
          <w:p w:rsidR="00F84F90" w:rsidRPr="00E57C43" w:rsidRDefault="00F84F90" w:rsidP="00FA27EC">
            <w:pPr>
              <w:spacing w:before="40" w:after="40"/>
              <w:jc w:val="center"/>
              <w:rPr>
                <w:rFonts w:ascii="Times New Roman" w:hAnsi="Times New Roman"/>
                <w:sz w:val="18"/>
                <w:szCs w:val="18"/>
              </w:rPr>
            </w:pPr>
            <w:r w:rsidRPr="00E57C43">
              <w:rPr>
                <w:rFonts w:ascii="Times New Roman" w:hAnsi="Times New Roman"/>
                <w:sz w:val="18"/>
                <w:szCs w:val="18"/>
              </w:rPr>
              <w:t>0.78</w:t>
            </w:r>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Town hall</w:t>
            </w:r>
          </w:p>
        </w:tc>
        <w:tc>
          <w:tcPr>
            <w:tcW w:w="1225" w:type="dxa"/>
          </w:tcPr>
          <w:p w:rsidR="00F84F90" w:rsidRPr="00E57C43" w:rsidRDefault="00F84F90" w:rsidP="00FA27EC">
            <w:pPr>
              <w:spacing w:before="40" w:after="40"/>
              <w:jc w:val="center"/>
              <w:rPr>
                <w:rFonts w:ascii="Times New Roman" w:hAnsi="Times New Roman"/>
                <w:sz w:val="18"/>
                <w:szCs w:val="18"/>
              </w:rPr>
            </w:pPr>
            <w:del w:id="6605" w:author="Braaksma, Krista (DES)" w:date="2014-10-27T13:56:00Z">
              <w:r w:rsidRPr="00E57C43" w:rsidDel="00D724EE">
                <w:rPr>
                  <w:rFonts w:ascii="Times New Roman" w:hAnsi="Times New Roman"/>
                  <w:sz w:val="18"/>
                  <w:szCs w:val="18"/>
                </w:rPr>
                <w:delText>0.92</w:delText>
              </w:r>
            </w:del>
            <w:ins w:id="6606" w:author="Braaksma, Krista (DES)" w:date="2014-10-27T13:56:00Z">
              <w:r w:rsidR="00D724EE">
                <w:rPr>
                  <w:rFonts w:ascii="Times New Roman" w:hAnsi="Times New Roman"/>
                  <w:sz w:val="18"/>
                  <w:szCs w:val="18"/>
                </w:rPr>
                <w:t xml:space="preserve"> 0.89</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Transportation</w:t>
            </w:r>
          </w:p>
        </w:tc>
        <w:tc>
          <w:tcPr>
            <w:tcW w:w="1225" w:type="dxa"/>
          </w:tcPr>
          <w:p w:rsidR="00F84F90" w:rsidRPr="00E57C43" w:rsidRDefault="00F84F90" w:rsidP="00FA27EC">
            <w:pPr>
              <w:spacing w:before="40" w:after="40"/>
              <w:jc w:val="center"/>
              <w:rPr>
                <w:rFonts w:ascii="Times New Roman" w:hAnsi="Times New Roman"/>
                <w:sz w:val="18"/>
                <w:szCs w:val="18"/>
              </w:rPr>
            </w:pPr>
            <w:del w:id="6607" w:author="Braaksma, Krista (DES)" w:date="2014-10-27T13:56:00Z">
              <w:r w:rsidRPr="00E57C43" w:rsidDel="00D724EE">
                <w:rPr>
                  <w:rFonts w:ascii="Times New Roman" w:hAnsi="Times New Roman"/>
                  <w:sz w:val="18"/>
                  <w:szCs w:val="18"/>
                </w:rPr>
                <w:delText>0.77</w:delText>
              </w:r>
            </w:del>
            <w:ins w:id="6608" w:author="Braaksma, Krista (DES)" w:date="2014-10-27T13:56:00Z">
              <w:r w:rsidR="00D724EE">
                <w:rPr>
                  <w:rFonts w:ascii="Times New Roman" w:hAnsi="Times New Roman"/>
                  <w:sz w:val="18"/>
                  <w:szCs w:val="18"/>
                </w:rPr>
                <w:t xml:space="preserve"> 0.70</w:t>
              </w:r>
            </w:ins>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Warehouse</w:t>
            </w:r>
          </w:p>
        </w:tc>
        <w:tc>
          <w:tcPr>
            <w:tcW w:w="1225" w:type="dxa"/>
          </w:tcPr>
          <w:p w:rsidR="00F84F90" w:rsidRPr="00E57C43" w:rsidRDefault="00F84F90" w:rsidP="00FA27EC">
            <w:pPr>
              <w:spacing w:before="40" w:after="40"/>
              <w:jc w:val="center"/>
              <w:rPr>
                <w:rFonts w:ascii="Times New Roman" w:hAnsi="Times New Roman"/>
                <w:sz w:val="18"/>
                <w:szCs w:val="18"/>
              </w:rPr>
            </w:pPr>
            <w:r w:rsidRPr="00E57C43">
              <w:rPr>
                <w:rFonts w:ascii="Times New Roman" w:hAnsi="Times New Roman"/>
                <w:sz w:val="18"/>
                <w:szCs w:val="18"/>
              </w:rPr>
              <w:t>0.50</w:t>
            </w:r>
          </w:p>
        </w:tc>
      </w:tr>
      <w:tr w:rsidR="00F84F90" w:rsidRPr="00E57C43" w:rsidTr="00F84F90">
        <w:trPr>
          <w:jc w:val="center"/>
        </w:trPr>
        <w:tc>
          <w:tcPr>
            <w:tcW w:w="2840" w:type="dxa"/>
          </w:tcPr>
          <w:p w:rsidR="00F84F90" w:rsidRPr="00E57C43" w:rsidRDefault="00F84F90" w:rsidP="00FA27EC">
            <w:pPr>
              <w:spacing w:before="40" w:after="40"/>
              <w:rPr>
                <w:rFonts w:ascii="Times New Roman" w:hAnsi="Times New Roman"/>
                <w:sz w:val="18"/>
                <w:szCs w:val="18"/>
              </w:rPr>
            </w:pPr>
            <w:r w:rsidRPr="00E57C43">
              <w:rPr>
                <w:rFonts w:ascii="Times New Roman" w:hAnsi="Times New Roman"/>
                <w:sz w:val="18"/>
                <w:szCs w:val="18"/>
              </w:rPr>
              <w:t>Workshop</w:t>
            </w:r>
          </w:p>
        </w:tc>
        <w:tc>
          <w:tcPr>
            <w:tcW w:w="1225" w:type="dxa"/>
          </w:tcPr>
          <w:p w:rsidR="00F84F90" w:rsidRPr="00E57C43" w:rsidRDefault="00F84F90" w:rsidP="00FA27EC">
            <w:pPr>
              <w:spacing w:before="40" w:after="40"/>
              <w:jc w:val="center"/>
              <w:rPr>
                <w:rFonts w:ascii="Times New Roman" w:hAnsi="Times New Roman"/>
                <w:sz w:val="18"/>
                <w:szCs w:val="18"/>
              </w:rPr>
            </w:pPr>
            <w:del w:id="6609" w:author="Braaksma, Krista (DES)" w:date="2014-10-27T13:56:00Z">
              <w:r w:rsidRPr="00E57C43" w:rsidDel="00D724EE">
                <w:rPr>
                  <w:rFonts w:ascii="Times New Roman" w:hAnsi="Times New Roman"/>
                  <w:sz w:val="18"/>
                  <w:szCs w:val="18"/>
                </w:rPr>
                <w:delText>1.20</w:delText>
              </w:r>
            </w:del>
            <w:ins w:id="6610" w:author="Braaksma, Krista (DES)" w:date="2014-10-27T13:56:00Z">
              <w:r w:rsidR="00D724EE">
                <w:rPr>
                  <w:rFonts w:ascii="Times New Roman" w:hAnsi="Times New Roman"/>
                  <w:sz w:val="18"/>
                  <w:szCs w:val="18"/>
                </w:rPr>
                <w:t xml:space="preserve"> 1.19</w:t>
              </w:r>
            </w:ins>
          </w:p>
        </w:tc>
      </w:tr>
    </w:tbl>
    <w:p w:rsidR="00F84F90" w:rsidRDefault="00F84F90" w:rsidP="00FA27EC">
      <w:pPr>
        <w:tabs>
          <w:tab w:val="left" w:pos="0"/>
          <w:tab w:val="left" w:pos="900"/>
          <w:tab w:val="left" w:pos="2160"/>
        </w:tabs>
        <w:spacing w:before="60"/>
        <w:rPr>
          <w:rFonts w:ascii="Times New Roman" w:hAnsi="Times New Roman" w:cs="Times New Roman"/>
        </w:rPr>
      </w:pPr>
    </w:p>
    <w:p w:rsidR="00E658BE" w:rsidRPr="00E57C43" w:rsidRDefault="00BA5CFF" w:rsidP="00FA27EC">
      <w:pPr>
        <w:jc w:val="center"/>
        <w:rPr>
          <w:rFonts w:ascii="Arial" w:hAnsi="Arial" w:cs="Arial"/>
          <w:b/>
          <w:bCs/>
        </w:rPr>
      </w:pPr>
      <w:r>
        <w:rPr>
          <w:rFonts w:ascii="Arial" w:hAnsi="Arial" w:cs="Arial"/>
          <w:b/>
          <w:bCs/>
        </w:rPr>
        <w:br w:type="column"/>
      </w:r>
      <w:r w:rsidR="00E658BE" w:rsidRPr="00E57C43">
        <w:rPr>
          <w:rFonts w:ascii="Arial" w:hAnsi="Arial" w:cs="Arial"/>
          <w:b/>
          <w:bCs/>
        </w:rPr>
        <w:t>TABLE C405.</w:t>
      </w:r>
      <w:ins w:id="6611" w:author="Braaksma, Krista (DES)" w:date="2014-10-27T13:11:00Z">
        <w:r w:rsidR="006173CD">
          <w:rPr>
            <w:rFonts w:ascii="Arial" w:hAnsi="Arial" w:cs="Arial"/>
            <w:b/>
            <w:bCs/>
          </w:rPr>
          <w:t>4</w:t>
        </w:r>
      </w:ins>
      <w:r w:rsidR="00E658BE" w:rsidRPr="00E57C43">
        <w:rPr>
          <w:rFonts w:ascii="Arial" w:hAnsi="Arial" w:cs="Arial"/>
          <w:b/>
          <w:bCs/>
        </w:rPr>
        <w:t>.2(2)</w:t>
      </w:r>
    </w:p>
    <w:p w:rsidR="00E658BE" w:rsidRDefault="00E658BE" w:rsidP="00FA27EC">
      <w:pPr>
        <w:spacing w:after="120"/>
        <w:jc w:val="center"/>
        <w:rPr>
          <w:rFonts w:ascii="Arial" w:hAnsi="Arial" w:cs="Arial"/>
          <w:b/>
          <w:bCs/>
        </w:rPr>
      </w:pPr>
      <w:r w:rsidRPr="00E57C43">
        <w:rPr>
          <w:rFonts w:ascii="Arial" w:hAnsi="Arial" w:cs="Arial"/>
          <w:b/>
          <w:bCs/>
        </w:rPr>
        <w:t>INTERIOR LIGHTING POWER ALLOWANCES</w:t>
      </w:r>
      <w:r>
        <w:rPr>
          <w:rFonts w:ascii="Arial" w:hAnsi="Arial" w:cs="Arial"/>
          <w:b/>
          <w:bCs/>
        </w:rPr>
        <w:t xml:space="preserve">: </w:t>
      </w:r>
      <w:r w:rsidRPr="00E57C43">
        <w:rPr>
          <w:rFonts w:ascii="Arial" w:hAnsi="Arial" w:cs="Arial"/>
          <w:b/>
          <w:bCs/>
        </w:rPr>
        <w:t>SPACE-BY-SPACE METHOD</w:t>
      </w:r>
    </w:p>
    <w:tbl>
      <w:tblPr>
        <w:tblStyle w:val="TableGrid"/>
        <w:tblW w:w="4897" w:type="dxa"/>
        <w:jc w:val="center"/>
        <w:tblInd w:w="949" w:type="dxa"/>
        <w:tblLook w:val="04A0" w:firstRow="1" w:lastRow="0" w:firstColumn="1" w:lastColumn="0" w:noHBand="0" w:noVBand="1"/>
      </w:tblPr>
      <w:tblGrid>
        <w:gridCol w:w="3635"/>
        <w:gridCol w:w="1262"/>
      </w:tblGrid>
      <w:tr w:rsidR="00E658BE" w:rsidRPr="006C40AA" w:rsidTr="00E658BE">
        <w:trPr>
          <w:jc w:val="center"/>
        </w:trPr>
        <w:tc>
          <w:tcPr>
            <w:tcW w:w="3635" w:type="dxa"/>
          </w:tcPr>
          <w:p w:rsidR="00E658BE" w:rsidRPr="006C40AA" w:rsidRDefault="00E658BE" w:rsidP="00FA27EC">
            <w:pPr>
              <w:spacing w:before="60" w:after="60"/>
              <w:jc w:val="center"/>
              <w:rPr>
                <w:rFonts w:ascii="Arial" w:hAnsi="Arial" w:cs="Arial"/>
                <w:b/>
                <w:bCs/>
                <w:sz w:val="16"/>
                <w:szCs w:val="16"/>
              </w:rPr>
            </w:pPr>
            <w:r w:rsidRPr="006C40AA">
              <w:rPr>
                <w:rFonts w:ascii="Arial" w:hAnsi="Arial" w:cs="Arial"/>
                <w:b/>
                <w:bCs/>
                <w:sz w:val="16"/>
                <w:szCs w:val="16"/>
              </w:rPr>
              <w:t>COMMON SPACE-BY-SPACE TYPES</w:t>
            </w:r>
            <w:ins w:id="6612" w:author="Braaksma, Krista (DES)" w:date="2014-10-27T16:54:00Z">
              <w:r w:rsidR="0005780F" w:rsidRPr="0005780F">
                <w:rPr>
                  <w:rFonts w:ascii="Arial" w:hAnsi="Arial" w:cs="Arial"/>
                  <w:b/>
                  <w:bCs/>
                  <w:sz w:val="16"/>
                  <w:szCs w:val="16"/>
                  <w:vertAlign w:val="superscript"/>
                  <w:rPrChange w:id="6613" w:author="Braaksma, Krista (DES)" w:date="2014-10-27T16:54:00Z">
                    <w:rPr>
                      <w:rFonts w:ascii="Arial" w:hAnsi="Arial" w:cs="Arial"/>
                      <w:b/>
                      <w:bCs/>
                      <w:sz w:val="16"/>
                      <w:szCs w:val="16"/>
                    </w:rPr>
                  </w:rPrChange>
                </w:rPr>
                <w:t>a</w:t>
              </w:r>
            </w:ins>
          </w:p>
        </w:tc>
        <w:tc>
          <w:tcPr>
            <w:tcW w:w="1262" w:type="dxa"/>
          </w:tcPr>
          <w:p w:rsidR="00E658BE" w:rsidRPr="006C40AA" w:rsidRDefault="00E658BE" w:rsidP="00FA27EC">
            <w:pPr>
              <w:spacing w:before="60" w:after="60"/>
              <w:jc w:val="center"/>
              <w:rPr>
                <w:rFonts w:ascii="Arial" w:hAnsi="Arial" w:cs="Arial"/>
                <w:b/>
                <w:bCs/>
                <w:sz w:val="16"/>
                <w:szCs w:val="16"/>
              </w:rPr>
            </w:pPr>
            <w:r w:rsidRPr="006C40AA">
              <w:rPr>
                <w:rFonts w:ascii="Arial" w:hAnsi="Arial" w:cs="Arial"/>
                <w:b/>
                <w:bCs/>
                <w:sz w:val="16"/>
                <w:szCs w:val="16"/>
              </w:rPr>
              <w:t>LPD (w/ft</w:t>
            </w:r>
            <w:r w:rsidRPr="006C40AA">
              <w:rPr>
                <w:rFonts w:ascii="Arial" w:hAnsi="Arial" w:cs="Arial"/>
                <w:b/>
                <w:bCs/>
                <w:sz w:val="16"/>
                <w:szCs w:val="16"/>
                <w:vertAlign w:val="superscript"/>
              </w:rPr>
              <w:t>2</w:t>
            </w:r>
            <w:r w:rsidRPr="006C40AA">
              <w:rPr>
                <w:rFonts w:ascii="Arial" w:hAnsi="Arial" w:cs="Arial"/>
                <w:b/>
                <w:bCs/>
                <w:sz w:val="16"/>
                <w:szCs w:val="16"/>
              </w:rPr>
              <w:t>)</w:t>
            </w:r>
          </w:p>
        </w:tc>
      </w:tr>
      <w:tr w:rsidR="00E658BE" w:rsidTr="00E658BE">
        <w:trPr>
          <w:jc w:val="center"/>
        </w:trPr>
        <w:tc>
          <w:tcPr>
            <w:tcW w:w="3635" w:type="dxa"/>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 xml:space="preserve">Atrium </w:t>
            </w:r>
            <w:r w:rsidRPr="005D67CF">
              <w:rPr>
                <w:rFonts w:ascii="Times New Roman" w:hAnsi="Times New Roman"/>
                <w:sz w:val="18"/>
                <w:szCs w:val="18"/>
              </w:rPr>
              <w:noBreakHyphen/>
              <w:t xml:space="preserve"> First 40 feet in height</w:t>
            </w:r>
          </w:p>
        </w:tc>
        <w:tc>
          <w:tcPr>
            <w:tcW w:w="1262" w:type="dxa"/>
            <w:vAlign w:val="center"/>
          </w:tcPr>
          <w:p w:rsidR="00E658BE" w:rsidRPr="005D67CF" w:rsidRDefault="00E658BE" w:rsidP="00FA27EC">
            <w:pPr>
              <w:spacing w:before="40" w:after="40"/>
              <w:jc w:val="center"/>
              <w:rPr>
                <w:rFonts w:ascii="Arial" w:hAnsi="Arial" w:cs="Arial"/>
                <w:b/>
                <w:bCs/>
                <w:sz w:val="18"/>
                <w:szCs w:val="18"/>
              </w:rPr>
            </w:pPr>
            <w:r w:rsidRPr="005D67CF">
              <w:rPr>
                <w:rFonts w:ascii="Times New Roman" w:hAnsi="Times New Roman"/>
                <w:sz w:val="18"/>
                <w:szCs w:val="18"/>
              </w:rPr>
              <w:t>0.03 per ft. ht.</w:t>
            </w:r>
          </w:p>
        </w:tc>
      </w:tr>
      <w:tr w:rsidR="00E658BE" w:rsidTr="00D73E1E">
        <w:trPr>
          <w:jc w:val="center"/>
        </w:trPr>
        <w:tc>
          <w:tcPr>
            <w:tcW w:w="3635" w:type="dxa"/>
            <w:tcBorders>
              <w:bottom w:val="single" w:sz="4" w:space="0" w:color="000000" w:themeColor="text1"/>
            </w:tcBorders>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 xml:space="preserve">Atrium </w:t>
            </w:r>
            <w:r w:rsidRPr="005D67CF">
              <w:rPr>
                <w:rFonts w:ascii="Times New Roman" w:hAnsi="Times New Roman"/>
                <w:sz w:val="18"/>
                <w:szCs w:val="18"/>
              </w:rPr>
              <w:noBreakHyphen/>
              <w:t xml:space="preserve"> Above 40 feet in height</w:t>
            </w:r>
          </w:p>
        </w:tc>
        <w:tc>
          <w:tcPr>
            <w:tcW w:w="1262" w:type="dxa"/>
            <w:tcBorders>
              <w:bottom w:val="single" w:sz="4" w:space="0" w:color="000000" w:themeColor="text1"/>
            </w:tcBorders>
            <w:vAlign w:val="center"/>
          </w:tcPr>
          <w:p w:rsidR="00E658BE" w:rsidRPr="005D67CF" w:rsidRDefault="0050130A" w:rsidP="0050130A">
            <w:pPr>
              <w:spacing w:before="40" w:after="40"/>
              <w:jc w:val="center"/>
              <w:rPr>
                <w:rFonts w:ascii="Arial" w:hAnsi="Arial" w:cs="Arial"/>
                <w:b/>
                <w:bCs/>
                <w:sz w:val="18"/>
                <w:szCs w:val="18"/>
              </w:rPr>
            </w:pPr>
            <w:ins w:id="6614" w:author="Braaksma, Krista (DES)" w:date="2014-10-27T16:27:00Z">
              <w:r>
                <w:rPr>
                  <w:rFonts w:ascii="Times New Roman" w:hAnsi="Times New Roman"/>
                  <w:sz w:val="18"/>
                  <w:szCs w:val="18"/>
                </w:rPr>
                <w:t xml:space="preserve">0.40 + </w:t>
              </w:r>
            </w:ins>
            <w:r w:rsidR="00E658BE" w:rsidRPr="005D67CF">
              <w:rPr>
                <w:rFonts w:ascii="Times New Roman" w:hAnsi="Times New Roman"/>
                <w:sz w:val="18"/>
                <w:szCs w:val="18"/>
              </w:rPr>
              <w:t xml:space="preserve">0.02 per ft. </w:t>
            </w:r>
            <w:del w:id="6615" w:author="Braaksma, Krista (DES)" w:date="2014-10-27T16:27:00Z">
              <w:r w:rsidR="00E658BE" w:rsidRPr="005D67CF" w:rsidDel="0050130A">
                <w:rPr>
                  <w:rFonts w:ascii="Times New Roman" w:hAnsi="Times New Roman"/>
                  <w:sz w:val="18"/>
                  <w:szCs w:val="18"/>
                </w:rPr>
                <w:delText>ht.</w:delText>
              </w:r>
            </w:del>
            <w:ins w:id="6616" w:author="Braaksma, Krista (DES)" w:date="2014-10-27T16:27:00Z">
              <w:r>
                <w:rPr>
                  <w:rFonts w:ascii="Times New Roman" w:hAnsi="Times New Roman"/>
                  <w:sz w:val="18"/>
                  <w:szCs w:val="18"/>
                </w:rPr>
                <w:t>in total height</w:t>
              </w:r>
            </w:ins>
          </w:p>
        </w:tc>
      </w:tr>
      <w:tr w:rsidR="00E658BE" w:rsidTr="00D73E1E">
        <w:trPr>
          <w:jc w:val="center"/>
        </w:trPr>
        <w:tc>
          <w:tcPr>
            <w:tcW w:w="3635" w:type="dxa"/>
            <w:tcBorders>
              <w:bottom w:val="nil"/>
              <w:right w:val="nil"/>
            </w:tcBorders>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 xml:space="preserve">Audience/seating area </w:t>
            </w:r>
            <w:r w:rsidRPr="005D67CF">
              <w:rPr>
                <w:rFonts w:ascii="Times New Roman" w:hAnsi="Times New Roman"/>
                <w:sz w:val="18"/>
                <w:szCs w:val="18"/>
              </w:rPr>
              <w:noBreakHyphen/>
              <w:t xml:space="preserve"> Permanent</w:t>
            </w:r>
          </w:p>
        </w:tc>
        <w:tc>
          <w:tcPr>
            <w:tcW w:w="1262" w:type="dxa"/>
            <w:tcBorders>
              <w:left w:val="nil"/>
              <w:bottom w:val="nil"/>
            </w:tcBorders>
            <w:vAlign w:val="center"/>
          </w:tcPr>
          <w:p w:rsidR="00E658BE" w:rsidRPr="005D67CF" w:rsidRDefault="00E658BE" w:rsidP="00FA27EC">
            <w:pPr>
              <w:spacing w:before="40" w:after="40"/>
              <w:jc w:val="center"/>
              <w:rPr>
                <w:rFonts w:ascii="Arial" w:hAnsi="Arial" w:cs="Arial"/>
                <w:b/>
                <w:bCs/>
                <w:sz w:val="18"/>
                <w:szCs w:val="18"/>
              </w:rPr>
            </w:pPr>
          </w:p>
        </w:tc>
      </w:tr>
      <w:tr w:rsidR="00E658BE" w:rsidTr="00D73E1E">
        <w:trPr>
          <w:jc w:val="center"/>
        </w:trPr>
        <w:tc>
          <w:tcPr>
            <w:tcW w:w="3635" w:type="dxa"/>
            <w:tcBorders>
              <w:top w:val="nil"/>
              <w:bottom w:val="nil"/>
            </w:tcBorders>
            <w:vAlign w:val="center"/>
          </w:tcPr>
          <w:p w:rsidR="00E658BE" w:rsidRPr="005D67CF" w:rsidRDefault="00E658BE" w:rsidP="00F418A1">
            <w:pPr>
              <w:spacing w:before="40" w:after="40"/>
              <w:ind w:left="342"/>
              <w:rPr>
                <w:rFonts w:ascii="Arial" w:hAnsi="Arial" w:cs="Arial"/>
                <w:b/>
                <w:bCs/>
                <w:sz w:val="18"/>
                <w:szCs w:val="18"/>
              </w:rPr>
            </w:pPr>
            <w:del w:id="6617" w:author="Braaksma, Krista (DES)" w:date="2014-10-27T14:54:00Z">
              <w:r w:rsidRPr="005D67CF" w:rsidDel="00F418A1">
                <w:rPr>
                  <w:rFonts w:ascii="Times New Roman" w:hAnsi="Times New Roman"/>
                  <w:sz w:val="18"/>
                  <w:szCs w:val="18"/>
                </w:rPr>
                <w:delText xml:space="preserve">For </w:delText>
              </w:r>
            </w:del>
            <w:ins w:id="6618" w:author="Braaksma, Krista (DES)" w:date="2014-10-27T14:54:00Z">
              <w:r w:rsidR="00F418A1">
                <w:rPr>
                  <w:rFonts w:ascii="Times New Roman" w:hAnsi="Times New Roman"/>
                  <w:sz w:val="18"/>
                  <w:szCs w:val="18"/>
                </w:rPr>
                <w:t>In an</w:t>
              </w:r>
              <w:r w:rsidR="00F418A1" w:rsidRPr="005D67CF">
                <w:rPr>
                  <w:rFonts w:ascii="Times New Roman" w:hAnsi="Times New Roman"/>
                  <w:sz w:val="18"/>
                  <w:szCs w:val="18"/>
                </w:rPr>
                <w:t xml:space="preserve"> </w:t>
              </w:r>
            </w:ins>
            <w:r w:rsidRPr="005D67CF">
              <w:rPr>
                <w:rFonts w:ascii="Times New Roman" w:hAnsi="Times New Roman"/>
                <w:sz w:val="18"/>
                <w:szCs w:val="18"/>
              </w:rPr>
              <w:t>auditorium</w:t>
            </w:r>
          </w:p>
        </w:tc>
        <w:tc>
          <w:tcPr>
            <w:tcW w:w="1262" w:type="dxa"/>
            <w:tcBorders>
              <w:top w:val="nil"/>
              <w:bottom w:val="nil"/>
            </w:tcBorders>
            <w:vAlign w:val="center"/>
          </w:tcPr>
          <w:p w:rsidR="00E658BE" w:rsidRPr="005D67CF" w:rsidRDefault="00E658BE" w:rsidP="00FA27EC">
            <w:pPr>
              <w:spacing w:before="40" w:after="40"/>
              <w:jc w:val="center"/>
              <w:rPr>
                <w:rFonts w:ascii="Arial" w:hAnsi="Arial" w:cs="Arial"/>
                <w:b/>
                <w:bCs/>
                <w:sz w:val="18"/>
                <w:szCs w:val="18"/>
              </w:rPr>
            </w:pPr>
            <w:del w:id="6619" w:author="Braaksma, Krista (DES)" w:date="2014-10-27T16:28:00Z">
              <w:r w:rsidRPr="005D67CF" w:rsidDel="0050130A">
                <w:rPr>
                  <w:rFonts w:ascii="Times New Roman" w:hAnsi="Times New Roman"/>
                  <w:sz w:val="18"/>
                  <w:szCs w:val="18"/>
                </w:rPr>
                <w:delText>0.79</w:delText>
              </w:r>
            </w:del>
            <w:ins w:id="6620" w:author="Braaksma, Krista (DES)" w:date="2014-10-27T16:28:00Z">
              <w:r w:rsidR="0050130A">
                <w:rPr>
                  <w:rFonts w:ascii="Times New Roman" w:hAnsi="Times New Roman"/>
                  <w:sz w:val="18"/>
                  <w:szCs w:val="18"/>
                </w:rPr>
                <w:t xml:space="preserve"> 0.63</w:t>
              </w:r>
            </w:ins>
          </w:p>
        </w:tc>
      </w:tr>
      <w:tr w:rsidR="00F418A1" w:rsidTr="00F418A1">
        <w:trPr>
          <w:jc w:val="center"/>
          <w:ins w:id="6621" w:author="Braaksma, Krista (DES)" w:date="2014-10-27T14:56:00Z"/>
        </w:trPr>
        <w:tc>
          <w:tcPr>
            <w:tcW w:w="3635" w:type="dxa"/>
            <w:tcBorders>
              <w:top w:val="nil"/>
              <w:bottom w:val="nil"/>
            </w:tcBorders>
            <w:vAlign w:val="center"/>
          </w:tcPr>
          <w:p w:rsidR="00F418A1" w:rsidRDefault="00F418A1" w:rsidP="00D73E1E">
            <w:pPr>
              <w:spacing w:before="40" w:after="40"/>
              <w:ind w:left="342"/>
              <w:rPr>
                <w:ins w:id="6622" w:author="Braaksma, Krista (DES)" w:date="2014-10-27T14:56:00Z"/>
                <w:rFonts w:ascii="Times New Roman" w:hAnsi="Times New Roman"/>
                <w:sz w:val="18"/>
                <w:szCs w:val="18"/>
              </w:rPr>
            </w:pPr>
            <w:ins w:id="6623" w:author="Braaksma, Krista (DES)" w:date="2014-10-27T14:56:00Z">
              <w:r>
                <w:rPr>
                  <w:rFonts w:ascii="Times New Roman" w:hAnsi="Times New Roman"/>
                  <w:sz w:val="18"/>
                  <w:szCs w:val="18"/>
                </w:rPr>
                <w:t>In a convention center</w:t>
              </w:r>
            </w:ins>
          </w:p>
        </w:tc>
        <w:tc>
          <w:tcPr>
            <w:tcW w:w="1262" w:type="dxa"/>
            <w:tcBorders>
              <w:top w:val="nil"/>
              <w:bottom w:val="nil"/>
            </w:tcBorders>
            <w:vAlign w:val="center"/>
          </w:tcPr>
          <w:p w:rsidR="00F418A1" w:rsidRPr="005D67CF" w:rsidRDefault="00B42FB2" w:rsidP="00D73E1E">
            <w:pPr>
              <w:spacing w:before="40" w:after="40"/>
              <w:jc w:val="center"/>
              <w:rPr>
                <w:ins w:id="6624" w:author="Braaksma, Krista (DES)" w:date="2014-10-27T14:56:00Z"/>
                <w:rFonts w:ascii="Times New Roman" w:hAnsi="Times New Roman"/>
                <w:sz w:val="18"/>
                <w:szCs w:val="18"/>
              </w:rPr>
            </w:pPr>
            <w:ins w:id="6625" w:author="Braaksma, Krista (DES)" w:date="2014-10-27T15:09:00Z">
              <w:r w:rsidRPr="006C40AA">
                <w:rPr>
                  <w:rFonts w:ascii="Times New Roman" w:hAnsi="Times New Roman"/>
                  <w:sz w:val="18"/>
                  <w:szCs w:val="18"/>
                </w:rPr>
                <w:t>0.82</w:t>
              </w:r>
            </w:ins>
          </w:p>
        </w:tc>
      </w:tr>
      <w:tr w:rsidR="00F418A1" w:rsidTr="00F418A1">
        <w:trPr>
          <w:jc w:val="center"/>
          <w:ins w:id="6626" w:author="Braaksma, Krista (DES)" w:date="2014-10-27T14:56:00Z"/>
        </w:trPr>
        <w:tc>
          <w:tcPr>
            <w:tcW w:w="3635" w:type="dxa"/>
            <w:tcBorders>
              <w:top w:val="nil"/>
              <w:bottom w:val="nil"/>
            </w:tcBorders>
            <w:vAlign w:val="center"/>
          </w:tcPr>
          <w:p w:rsidR="00F418A1" w:rsidRDefault="00F418A1" w:rsidP="00D73E1E">
            <w:pPr>
              <w:spacing w:before="40" w:after="40"/>
              <w:ind w:left="342"/>
              <w:rPr>
                <w:ins w:id="6627" w:author="Braaksma, Krista (DES)" w:date="2014-10-27T14:56:00Z"/>
                <w:rFonts w:ascii="Times New Roman" w:hAnsi="Times New Roman"/>
                <w:sz w:val="18"/>
                <w:szCs w:val="18"/>
              </w:rPr>
            </w:pPr>
            <w:ins w:id="6628" w:author="Braaksma, Krista (DES)" w:date="2014-10-27T14:56:00Z">
              <w:r>
                <w:rPr>
                  <w:rFonts w:ascii="Times New Roman" w:hAnsi="Times New Roman"/>
                  <w:sz w:val="18"/>
                  <w:szCs w:val="18"/>
                </w:rPr>
                <w:t>In a gymnasium</w:t>
              </w:r>
            </w:ins>
          </w:p>
        </w:tc>
        <w:tc>
          <w:tcPr>
            <w:tcW w:w="1262" w:type="dxa"/>
            <w:tcBorders>
              <w:top w:val="nil"/>
              <w:bottom w:val="nil"/>
            </w:tcBorders>
            <w:vAlign w:val="center"/>
          </w:tcPr>
          <w:p w:rsidR="00F418A1" w:rsidRPr="005D67CF" w:rsidRDefault="00B42FB2" w:rsidP="00D73E1E">
            <w:pPr>
              <w:spacing w:before="40" w:after="40"/>
              <w:jc w:val="center"/>
              <w:rPr>
                <w:ins w:id="6629" w:author="Braaksma, Krista (DES)" w:date="2014-10-27T14:56:00Z"/>
                <w:rFonts w:ascii="Times New Roman" w:hAnsi="Times New Roman"/>
                <w:sz w:val="18"/>
                <w:szCs w:val="18"/>
              </w:rPr>
            </w:pPr>
            <w:ins w:id="6630" w:author="Braaksma, Krista (DES)" w:date="2014-10-27T15:09:00Z">
              <w:r>
                <w:rPr>
                  <w:rFonts w:ascii="Times New Roman" w:hAnsi="Times New Roman"/>
                  <w:sz w:val="18"/>
                  <w:szCs w:val="18"/>
                </w:rPr>
                <w:t>0.43</w:t>
              </w:r>
            </w:ins>
          </w:p>
        </w:tc>
      </w:tr>
      <w:tr w:rsidR="00F418A1" w:rsidTr="00D73E1E">
        <w:trPr>
          <w:jc w:val="center"/>
          <w:ins w:id="6631" w:author="Braaksma, Krista (DES)" w:date="2014-10-27T14:55:00Z"/>
        </w:trPr>
        <w:tc>
          <w:tcPr>
            <w:tcW w:w="3635" w:type="dxa"/>
            <w:tcBorders>
              <w:top w:val="nil"/>
              <w:bottom w:val="nil"/>
            </w:tcBorders>
            <w:vAlign w:val="center"/>
          </w:tcPr>
          <w:p w:rsidR="00F418A1" w:rsidRPr="005D67CF" w:rsidRDefault="00F418A1" w:rsidP="00D73E1E">
            <w:pPr>
              <w:spacing w:before="40" w:after="40"/>
              <w:ind w:left="342"/>
              <w:rPr>
                <w:ins w:id="6632" w:author="Braaksma, Krista (DES)" w:date="2014-10-27T14:55:00Z"/>
                <w:rFonts w:ascii="Arial" w:hAnsi="Arial" w:cs="Arial"/>
                <w:b/>
                <w:bCs/>
                <w:sz w:val="18"/>
                <w:szCs w:val="18"/>
              </w:rPr>
            </w:pPr>
            <w:ins w:id="6633" w:author="Braaksma, Krista (DES)" w:date="2014-10-27T14:55:00Z">
              <w:r>
                <w:rPr>
                  <w:rFonts w:ascii="Times New Roman" w:hAnsi="Times New Roman"/>
                  <w:sz w:val="18"/>
                  <w:szCs w:val="18"/>
                </w:rPr>
                <w:t>In a</w:t>
              </w:r>
              <w:r w:rsidRPr="005D67CF">
                <w:rPr>
                  <w:rFonts w:ascii="Times New Roman" w:hAnsi="Times New Roman"/>
                  <w:sz w:val="18"/>
                  <w:szCs w:val="18"/>
                </w:rPr>
                <w:t xml:space="preserve"> motion picture theater</w:t>
              </w:r>
            </w:ins>
          </w:p>
        </w:tc>
        <w:tc>
          <w:tcPr>
            <w:tcW w:w="1262" w:type="dxa"/>
            <w:tcBorders>
              <w:top w:val="nil"/>
              <w:bottom w:val="nil"/>
            </w:tcBorders>
            <w:vAlign w:val="center"/>
          </w:tcPr>
          <w:p w:rsidR="00F418A1" w:rsidRPr="005D67CF" w:rsidRDefault="00F418A1" w:rsidP="00D73E1E">
            <w:pPr>
              <w:spacing w:before="40" w:after="40"/>
              <w:jc w:val="center"/>
              <w:rPr>
                <w:ins w:id="6634" w:author="Braaksma, Krista (DES)" w:date="2014-10-27T14:55:00Z"/>
                <w:rFonts w:ascii="Arial" w:hAnsi="Arial" w:cs="Arial"/>
                <w:b/>
                <w:bCs/>
                <w:sz w:val="18"/>
                <w:szCs w:val="18"/>
              </w:rPr>
            </w:pPr>
            <w:ins w:id="6635" w:author="Braaksma, Krista (DES)" w:date="2014-10-27T14:55:00Z">
              <w:r w:rsidRPr="005D67CF">
                <w:rPr>
                  <w:rFonts w:ascii="Times New Roman" w:hAnsi="Times New Roman"/>
                  <w:sz w:val="18"/>
                  <w:szCs w:val="18"/>
                </w:rPr>
                <w:t>1.14</w:t>
              </w:r>
            </w:ins>
          </w:p>
        </w:tc>
      </w:tr>
      <w:tr w:rsidR="00F418A1" w:rsidTr="006A478C">
        <w:trPr>
          <w:jc w:val="center"/>
          <w:ins w:id="6636" w:author="Braaksma, Krista (DES)" w:date="2014-10-27T14:56:00Z"/>
        </w:trPr>
        <w:tc>
          <w:tcPr>
            <w:tcW w:w="3635" w:type="dxa"/>
            <w:tcBorders>
              <w:top w:val="nil"/>
              <w:bottom w:val="nil"/>
            </w:tcBorders>
            <w:vAlign w:val="center"/>
          </w:tcPr>
          <w:p w:rsidR="00F418A1" w:rsidRPr="005D67CF" w:rsidDel="00F418A1" w:rsidRDefault="00F418A1" w:rsidP="00FA27EC">
            <w:pPr>
              <w:spacing w:before="40" w:after="40"/>
              <w:ind w:left="342"/>
              <w:rPr>
                <w:ins w:id="6637" w:author="Braaksma, Krista (DES)" w:date="2014-10-27T14:56:00Z"/>
                <w:rFonts w:ascii="Times New Roman" w:hAnsi="Times New Roman"/>
                <w:sz w:val="18"/>
                <w:szCs w:val="18"/>
              </w:rPr>
            </w:pPr>
            <w:ins w:id="6638" w:author="Braaksma, Krista (DES)" w:date="2014-10-27T14:56:00Z">
              <w:r>
                <w:rPr>
                  <w:rFonts w:ascii="Times New Roman" w:hAnsi="Times New Roman"/>
                  <w:sz w:val="18"/>
                  <w:szCs w:val="18"/>
                </w:rPr>
                <w:t>In a penitentiary</w:t>
              </w:r>
            </w:ins>
          </w:p>
        </w:tc>
        <w:tc>
          <w:tcPr>
            <w:tcW w:w="1262" w:type="dxa"/>
            <w:tcBorders>
              <w:top w:val="nil"/>
              <w:bottom w:val="nil"/>
            </w:tcBorders>
            <w:vAlign w:val="center"/>
          </w:tcPr>
          <w:p w:rsidR="00F418A1" w:rsidRPr="005D67CF" w:rsidRDefault="0050130A" w:rsidP="00FA27EC">
            <w:pPr>
              <w:spacing w:before="40" w:after="40"/>
              <w:jc w:val="center"/>
              <w:rPr>
                <w:ins w:id="6639" w:author="Braaksma, Krista (DES)" w:date="2014-10-27T14:56:00Z"/>
                <w:rFonts w:ascii="Times New Roman" w:hAnsi="Times New Roman"/>
                <w:sz w:val="18"/>
                <w:szCs w:val="18"/>
              </w:rPr>
            </w:pPr>
            <w:ins w:id="6640" w:author="Braaksma, Krista (DES)" w:date="2014-10-27T16:28:00Z">
              <w:r>
                <w:rPr>
                  <w:rFonts w:ascii="Times New Roman" w:hAnsi="Times New Roman"/>
                  <w:sz w:val="18"/>
                  <w:szCs w:val="18"/>
                </w:rPr>
                <w:t>0.28</w:t>
              </w:r>
            </w:ins>
          </w:p>
        </w:tc>
      </w:tr>
      <w:tr w:rsidR="00E658BE" w:rsidTr="006A478C">
        <w:trPr>
          <w:jc w:val="center"/>
        </w:trPr>
        <w:tc>
          <w:tcPr>
            <w:tcW w:w="3635" w:type="dxa"/>
            <w:tcBorders>
              <w:top w:val="nil"/>
              <w:bottom w:val="nil"/>
            </w:tcBorders>
            <w:vAlign w:val="center"/>
          </w:tcPr>
          <w:p w:rsidR="00E658BE" w:rsidRPr="005D67CF" w:rsidRDefault="00E658BE" w:rsidP="00FA27EC">
            <w:pPr>
              <w:spacing w:before="40" w:after="40"/>
              <w:ind w:left="342"/>
              <w:rPr>
                <w:rFonts w:ascii="Arial" w:hAnsi="Arial" w:cs="Arial"/>
                <w:b/>
                <w:bCs/>
                <w:sz w:val="18"/>
                <w:szCs w:val="18"/>
              </w:rPr>
            </w:pPr>
            <w:del w:id="6641" w:author="Braaksma, Krista (DES)" w:date="2014-10-27T14:55:00Z">
              <w:r w:rsidRPr="005D67CF" w:rsidDel="00F418A1">
                <w:rPr>
                  <w:rFonts w:ascii="Times New Roman" w:hAnsi="Times New Roman"/>
                  <w:sz w:val="18"/>
                  <w:szCs w:val="18"/>
                </w:rPr>
                <w:delText xml:space="preserve">For </w:delText>
              </w:r>
            </w:del>
            <w:ins w:id="6642" w:author="Braaksma, Krista (DES)" w:date="2014-10-27T14:55:00Z">
              <w:r w:rsidR="00F418A1">
                <w:rPr>
                  <w:rFonts w:ascii="Times New Roman" w:hAnsi="Times New Roman"/>
                  <w:sz w:val="18"/>
                  <w:szCs w:val="18"/>
                </w:rPr>
                <w:t xml:space="preserve">In a </w:t>
              </w:r>
            </w:ins>
            <w:r w:rsidRPr="005D67CF">
              <w:rPr>
                <w:rFonts w:ascii="Times New Roman" w:hAnsi="Times New Roman"/>
                <w:sz w:val="18"/>
                <w:szCs w:val="18"/>
              </w:rPr>
              <w:t>performing arts theater</w:t>
            </w:r>
          </w:p>
        </w:tc>
        <w:tc>
          <w:tcPr>
            <w:tcW w:w="1262" w:type="dxa"/>
            <w:tcBorders>
              <w:top w:val="nil"/>
              <w:bottom w:val="nil"/>
            </w:tcBorders>
            <w:vAlign w:val="center"/>
          </w:tcPr>
          <w:p w:rsidR="00E658BE" w:rsidRPr="005D67CF" w:rsidRDefault="00E658BE" w:rsidP="00FA27EC">
            <w:pPr>
              <w:spacing w:before="40" w:after="40"/>
              <w:jc w:val="center"/>
              <w:rPr>
                <w:rFonts w:ascii="Arial" w:hAnsi="Arial" w:cs="Arial"/>
                <w:b/>
                <w:bCs/>
                <w:sz w:val="18"/>
                <w:szCs w:val="18"/>
              </w:rPr>
            </w:pPr>
            <w:r w:rsidRPr="005D67CF">
              <w:rPr>
                <w:rFonts w:ascii="Times New Roman" w:hAnsi="Times New Roman"/>
                <w:sz w:val="18"/>
                <w:szCs w:val="18"/>
              </w:rPr>
              <w:t>2.43</w:t>
            </w:r>
          </w:p>
        </w:tc>
      </w:tr>
      <w:tr w:rsidR="00F418A1" w:rsidTr="006A478C">
        <w:trPr>
          <w:jc w:val="center"/>
          <w:ins w:id="6643" w:author="Braaksma, Krista (DES)" w:date="2014-10-27T14:56:00Z"/>
        </w:trPr>
        <w:tc>
          <w:tcPr>
            <w:tcW w:w="3635" w:type="dxa"/>
            <w:tcBorders>
              <w:top w:val="nil"/>
              <w:bottom w:val="nil"/>
            </w:tcBorders>
            <w:vAlign w:val="center"/>
          </w:tcPr>
          <w:p w:rsidR="00F418A1" w:rsidRPr="005D67CF" w:rsidDel="00F418A1" w:rsidRDefault="00F418A1" w:rsidP="00FA27EC">
            <w:pPr>
              <w:spacing w:before="40" w:after="40"/>
              <w:ind w:left="342"/>
              <w:rPr>
                <w:ins w:id="6644" w:author="Braaksma, Krista (DES)" w:date="2014-10-27T14:56:00Z"/>
                <w:rFonts w:ascii="Times New Roman" w:hAnsi="Times New Roman"/>
                <w:sz w:val="18"/>
                <w:szCs w:val="18"/>
              </w:rPr>
            </w:pPr>
            <w:ins w:id="6645" w:author="Braaksma, Krista (DES)" w:date="2014-10-27T14:57:00Z">
              <w:r>
                <w:rPr>
                  <w:rFonts w:ascii="Times New Roman" w:hAnsi="Times New Roman"/>
                  <w:sz w:val="18"/>
                  <w:szCs w:val="18"/>
                </w:rPr>
                <w:t>In a religious building</w:t>
              </w:r>
            </w:ins>
          </w:p>
        </w:tc>
        <w:tc>
          <w:tcPr>
            <w:tcW w:w="1262" w:type="dxa"/>
            <w:tcBorders>
              <w:top w:val="nil"/>
              <w:bottom w:val="nil"/>
            </w:tcBorders>
            <w:vAlign w:val="center"/>
          </w:tcPr>
          <w:p w:rsidR="00F418A1" w:rsidRPr="005D67CF" w:rsidRDefault="0050130A" w:rsidP="00FA27EC">
            <w:pPr>
              <w:spacing w:before="40" w:after="40"/>
              <w:jc w:val="center"/>
              <w:rPr>
                <w:ins w:id="6646" w:author="Braaksma, Krista (DES)" w:date="2014-10-27T14:56:00Z"/>
                <w:rFonts w:ascii="Times New Roman" w:hAnsi="Times New Roman"/>
                <w:sz w:val="18"/>
                <w:szCs w:val="18"/>
              </w:rPr>
            </w:pPr>
            <w:ins w:id="6647" w:author="Braaksma, Krista (DES)" w:date="2014-10-27T16:28:00Z">
              <w:r>
                <w:rPr>
                  <w:rFonts w:ascii="Times New Roman" w:hAnsi="Times New Roman"/>
                  <w:sz w:val="18"/>
                  <w:szCs w:val="18"/>
                </w:rPr>
                <w:t>1.53</w:t>
              </w:r>
            </w:ins>
          </w:p>
        </w:tc>
      </w:tr>
      <w:tr w:rsidR="00F418A1" w:rsidTr="006A478C">
        <w:trPr>
          <w:jc w:val="center"/>
          <w:ins w:id="6648" w:author="Braaksma, Krista (DES)" w:date="2014-10-27T14:56:00Z"/>
        </w:trPr>
        <w:tc>
          <w:tcPr>
            <w:tcW w:w="3635" w:type="dxa"/>
            <w:tcBorders>
              <w:top w:val="nil"/>
              <w:bottom w:val="nil"/>
            </w:tcBorders>
            <w:vAlign w:val="center"/>
          </w:tcPr>
          <w:p w:rsidR="00F418A1" w:rsidRPr="005D67CF" w:rsidDel="00F418A1" w:rsidRDefault="00F418A1" w:rsidP="00FA27EC">
            <w:pPr>
              <w:spacing w:before="40" w:after="40"/>
              <w:ind w:left="342"/>
              <w:rPr>
                <w:ins w:id="6649" w:author="Braaksma, Krista (DES)" w:date="2014-10-27T14:56:00Z"/>
                <w:rFonts w:ascii="Times New Roman" w:hAnsi="Times New Roman"/>
                <w:sz w:val="18"/>
                <w:szCs w:val="18"/>
              </w:rPr>
            </w:pPr>
            <w:ins w:id="6650" w:author="Braaksma, Krista (DES)" w:date="2014-10-27T14:57:00Z">
              <w:r>
                <w:rPr>
                  <w:rFonts w:ascii="Times New Roman" w:hAnsi="Times New Roman"/>
                  <w:sz w:val="18"/>
                  <w:szCs w:val="18"/>
                </w:rPr>
                <w:t>In a sports arena</w:t>
              </w:r>
            </w:ins>
          </w:p>
        </w:tc>
        <w:tc>
          <w:tcPr>
            <w:tcW w:w="1262" w:type="dxa"/>
            <w:tcBorders>
              <w:top w:val="nil"/>
              <w:bottom w:val="nil"/>
            </w:tcBorders>
            <w:vAlign w:val="center"/>
          </w:tcPr>
          <w:p w:rsidR="00F418A1" w:rsidRPr="005D67CF" w:rsidRDefault="0050130A" w:rsidP="00FA27EC">
            <w:pPr>
              <w:spacing w:before="40" w:after="40"/>
              <w:jc w:val="center"/>
              <w:rPr>
                <w:ins w:id="6651" w:author="Braaksma, Krista (DES)" w:date="2014-10-27T14:56:00Z"/>
                <w:rFonts w:ascii="Times New Roman" w:hAnsi="Times New Roman"/>
                <w:sz w:val="18"/>
                <w:szCs w:val="18"/>
              </w:rPr>
            </w:pPr>
            <w:ins w:id="6652" w:author="Braaksma, Krista (DES)" w:date="2014-10-27T16:28:00Z">
              <w:r>
                <w:rPr>
                  <w:rFonts w:ascii="Times New Roman" w:hAnsi="Times New Roman"/>
                  <w:sz w:val="18"/>
                  <w:szCs w:val="18"/>
                </w:rPr>
                <w:t>0.43</w:t>
              </w:r>
            </w:ins>
          </w:p>
        </w:tc>
      </w:tr>
      <w:tr w:rsidR="00F418A1" w:rsidTr="006A478C">
        <w:trPr>
          <w:jc w:val="center"/>
          <w:ins w:id="6653" w:author="Braaksma, Krista (DES)" w:date="2014-10-27T14:56:00Z"/>
        </w:trPr>
        <w:tc>
          <w:tcPr>
            <w:tcW w:w="3635" w:type="dxa"/>
            <w:tcBorders>
              <w:top w:val="nil"/>
              <w:bottom w:val="nil"/>
            </w:tcBorders>
            <w:vAlign w:val="center"/>
          </w:tcPr>
          <w:p w:rsidR="00F418A1" w:rsidRPr="005D67CF" w:rsidDel="00F418A1" w:rsidRDefault="00F418A1" w:rsidP="00FA27EC">
            <w:pPr>
              <w:spacing w:before="40" w:after="40"/>
              <w:ind w:left="342"/>
              <w:rPr>
                <w:ins w:id="6654" w:author="Braaksma, Krista (DES)" w:date="2014-10-27T14:56:00Z"/>
                <w:rFonts w:ascii="Times New Roman" w:hAnsi="Times New Roman"/>
                <w:sz w:val="18"/>
                <w:szCs w:val="18"/>
              </w:rPr>
            </w:pPr>
            <w:ins w:id="6655" w:author="Braaksma, Krista (DES)" w:date="2014-10-27T14:57:00Z">
              <w:r>
                <w:rPr>
                  <w:rFonts w:ascii="Times New Roman" w:hAnsi="Times New Roman"/>
                  <w:sz w:val="18"/>
                  <w:szCs w:val="18"/>
                </w:rPr>
                <w:t>Otherwise</w:t>
              </w:r>
            </w:ins>
          </w:p>
        </w:tc>
        <w:tc>
          <w:tcPr>
            <w:tcW w:w="1262" w:type="dxa"/>
            <w:tcBorders>
              <w:top w:val="nil"/>
              <w:bottom w:val="nil"/>
            </w:tcBorders>
            <w:vAlign w:val="center"/>
          </w:tcPr>
          <w:p w:rsidR="00F418A1" w:rsidRPr="005D67CF" w:rsidRDefault="0050130A" w:rsidP="00FA27EC">
            <w:pPr>
              <w:spacing w:before="40" w:after="40"/>
              <w:jc w:val="center"/>
              <w:rPr>
                <w:ins w:id="6656" w:author="Braaksma, Krista (DES)" w:date="2014-10-27T14:56:00Z"/>
                <w:rFonts w:ascii="Times New Roman" w:hAnsi="Times New Roman"/>
                <w:sz w:val="18"/>
                <w:szCs w:val="18"/>
              </w:rPr>
            </w:pPr>
            <w:ins w:id="6657" w:author="Braaksma, Krista (DES)" w:date="2014-10-27T16:28:00Z">
              <w:r>
                <w:rPr>
                  <w:rFonts w:ascii="Times New Roman" w:hAnsi="Times New Roman"/>
                  <w:sz w:val="18"/>
                  <w:szCs w:val="18"/>
                </w:rPr>
                <w:t>0.43</w:t>
              </w:r>
            </w:ins>
          </w:p>
        </w:tc>
      </w:tr>
      <w:tr w:rsidR="00E658BE" w:rsidDel="00F418A1" w:rsidTr="006A478C">
        <w:trPr>
          <w:jc w:val="center"/>
          <w:del w:id="6658" w:author="Braaksma, Krista (DES)" w:date="2014-10-27T14:55:00Z"/>
        </w:trPr>
        <w:tc>
          <w:tcPr>
            <w:tcW w:w="3635" w:type="dxa"/>
            <w:tcBorders>
              <w:top w:val="nil"/>
            </w:tcBorders>
            <w:vAlign w:val="center"/>
          </w:tcPr>
          <w:p w:rsidR="00E658BE" w:rsidRPr="005D67CF" w:rsidDel="00F418A1" w:rsidRDefault="00E658BE" w:rsidP="00FA27EC">
            <w:pPr>
              <w:spacing w:before="40" w:after="40"/>
              <w:ind w:left="342"/>
              <w:rPr>
                <w:del w:id="6659" w:author="Braaksma, Krista (DES)" w:date="2014-10-27T14:55:00Z"/>
                <w:rFonts w:ascii="Arial" w:hAnsi="Arial" w:cs="Arial"/>
                <w:b/>
                <w:bCs/>
                <w:sz w:val="18"/>
                <w:szCs w:val="18"/>
              </w:rPr>
            </w:pPr>
            <w:del w:id="6660" w:author="Braaksma, Krista (DES)" w:date="2014-10-27T14:55:00Z">
              <w:r w:rsidRPr="005D67CF" w:rsidDel="00F418A1">
                <w:rPr>
                  <w:rFonts w:ascii="Times New Roman" w:hAnsi="Times New Roman"/>
                  <w:sz w:val="18"/>
                  <w:szCs w:val="18"/>
                </w:rPr>
                <w:delText>For motion picture theater</w:delText>
              </w:r>
            </w:del>
          </w:p>
        </w:tc>
        <w:tc>
          <w:tcPr>
            <w:tcW w:w="1262" w:type="dxa"/>
            <w:tcBorders>
              <w:top w:val="nil"/>
            </w:tcBorders>
            <w:vAlign w:val="center"/>
          </w:tcPr>
          <w:p w:rsidR="00E658BE" w:rsidRPr="005D67CF" w:rsidDel="00F418A1" w:rsidRDefault="00E658BE" w:rsidP="00FA27EC">
            <w:pPr>
              <w:spacing w:before="40" w:after="40"/>
              <w:jc w:val="center"/>
              <w:rPr>
                <w:del w:id="6661" w:author="Braaksma, Krista (DES)" w:date="2014-10-27T14:55:00Z"/>
                <w:rFonts w:ascii="Arial" w:hAnsi="Arial" w:cs="Arial"/>
                <w:b/>
                <w:bCs/>
                <w:sz w:val="18"/>
                <w:szCs w:val="18"/>
              </w:rPr>
            </w:pPr>
            <w:del w:id="6662" w:author="Braaksma, Krista (DES)" w:date="2014-10-27T14:55:00Z">
              <w:r w:rsidRPr="005D67CF" w:rsidDel="00F418A1">
                <w:rPr>
                  <w:rFonts w:ascii="Times New Roman" w:hAnsi="Times New Roman"/>
                  <w:sz w:val="18"/>
                  <w:szCs w:val="18"/>
                </w:rPr>
                <w:delText>1.14</w:delText>
              </w:r>
            </w:del>
          </w:p>
        </w:tc>
      </w:tr>
      <w:tr w:rsidR="00F418A1" w:rsidRPr="006C40AA" w:rsidTr="00D73E1E">
        <w:trPr>
          <w:jc w:val="center"/>
        </w:trPr>
        <w:tc>
          <w:tcPr>
            <w:tcW w:w="3635" w:type="dxa"/>
            <w:tcBorders>
              <w:bottom w:val="single" w:sz="4" w:space="0" w:color="000000" w:themeColor="text1"/>
            </w:tcBorders>
            <w:vAlign w:val="center"/>
          </w:tcPr>
          <w:p w:rsidR="00F418A1" w:rsidRPr="006C40AA" w:rsidRDefault="00F418A1" w:rsidP="00D73E1E">
            <w:pPr>
              <w:spacing w:before="40" w:after="40"/>
              <w:rPr>
                <w:rFonts w:ascii="Arial" w:hAnsi="Arial" w:cs="Arial"/>
                <w:b/>
                <w:bCs/>
                <w:sz w:val="18"/>
                <w:szCs w:val="18"/>
              </w:rPr>
            </w:pPr>
            <w:moveToRangeStart w:id="6663" w:author="Braaksma, Krista (DES)" w:date="2014-10-27T14:57:00Z" w:name="move402185189"/>
            <w:moveTo w:id="6664" w:author="Braaksma, Krista (DES)" w:date="2014-10-27T14:57:00Z">
              <w:del w:id="6665" w:author="Braaksma, Krista (DES)" w:date="2014-10-27T14:57:00Z">
                <w:r w:rsidRPr="006C40AA" w:rsidDel="00F418A1">
                  <w:rPr>
                    <w:rFonts w:ascii="Times New Roman" w:hAnsi="Times New Roman"/>
                    <w:sz w:val="18"/>
                    <w:szCs w:val="18"/>
                  </w:rPr>
                  <w:delText xml:space="preserve">Bank/office </w:delText>
                </w:r>
                <w:r w:rsidRPr="006C40AA" w:rsidDel="00F418A1">
                  <w:rPr>
                    <w:rFonts w:ascii="Times New Roman" w:hAnsi="Times New Roman"/>
                    <w:sz w:val="18"/>
                    <w:szCs w:val="18"/>
                  </w:rPr>
                  <w:noBreakHyphen/>
                  <w:delText xml:space="preserve"> </w:delText>
                </w:r>
              </w:del>
              <w:r w:rsidRPr="006C40AA">
                <w:rPr>
                  <w:rFonts w:ascii="Times New Roman" w:hAnsi="Times New Roman"/>
                  <w:sz w:val="18"/>
                  <w:szCs w:val="18"/>
                </w:rPr>
                <w:t>Banking activity area</w:t>
              </w:r>
            </w:moveTo>
          </w:p>
        </w:tc>
        <w:tc>
          <w:tcPr>
            <w:tcW w:w="1262" w:type="dxa"/>
            <w:tcBorders>
              <w:bottom w:val="single" w:sz="4" w:space="0" w:color="000000" w:themeColor="text1"/>
            </w:tcBorders>
            <w:vAlign w:val="center"/>
          </w:tcPr>
          <w:p w:rsidR="00F418A1" w:rsidRPr="006C40AA" w:rsidRDefault="00F418A1" w:rsidP="00D73E1E">
            <w:pPr>
              <w:spacing w:before="40" w:after="40"/>
              <w:jc w:val="center"/>
              <w:rPr>
                <w:rFonts w:ascii="Arial" w:hAnsi="Arial" w:cs="Arial"/>
                <w:b/>
                <w:bCs/>
                <w:sz w:val="18"/>
                <w:szCs w:val="18"/>
              </w:rPr>
            </w:pPr>
            <w:moveTo w:id="6666" w:author="Braaksma, Krista (DES)" w:date="2014-10-27T14:57:00Z">
              <w:del w:id="6667" w:author="Braaksma, Krista (DES)" w:date="2014-10-27T16:28:00Z">
                <w:r w:rsidRPr="006C40AA" w:rsidDel="0050130A">
                  <w:rPr>
                    <w:rFonts w:ascii="Times New Roman" w:hAnsi="Times New Roman"/>
                    <w:sz w:val="18"/>
                    <w:szCs w:val="18"/>
                  </w:rPr>
                  <w:delText>1.38</w:delText>
                </w:r>
              </w:del>
            </w:moveTo>
            <w:ins w:id="6668" w:author="Braaksma, Krista (DES)" w:date="2014-10-27T16:28:00Z">
              <w:r w:rsidR="0050130A">
                <w:rPr>
                  <w:rFonts w:ascii="Times New Roman" w:hAnsi="Times New Roman"/>
                  <w:sz w:val="18"/>
                  <w:szCs w:val="18"/>
                </w:rPr>
                <w:t xml:space="preserve"> 1.01</w:t>
              </w:r>
            </w:ins>
          </w:p>
        </w:tc>
      </w:tr>
      <w:moveToRangeEnd w:id="6663"/>
      <w:tr w:rsidR="00F418A1" w:rsidTr="00D73E1E">
        <w:trPr>
          <w:jc w:val="center"/>
          <w:ins w:id="6669" w:author="Braaksma, Krista (DES)" w:date="2014-10-27T14:58:00Z"/>
        </w:trPr>
        <w:tc>
          <w:tcPr>
            <w:tcW w:w="3635" w:type="dxa"/>
            <w:tcBorders>
              <w:bottom w:val="single" w:sz="4" w:space="0" w:color="000000" w:themeColor="text1"/>
            </w:tcBorders>
            <w:vAlign w:val="center"/>
          </w:tcPr>
          <w:p w:rsidR="00F418A1" w:rsidRPr="005D67CF" w:rsidRDefault="00F418A1" w:rsidP="00FA27EC">
            <w:pPr>
              <w:spacing w:before="40" w:after="40"/>
              <w:rPr>
                <w:ins w:id="6670" w:author="Braaksma, Krista (DES)" w:date="2014-10-27T14:58:00Z"/>
                <w:rFonts w:ascii="Times New Roman" w:hAnsi="Times New Roman"/>
                <w:sz w:val="18"/>
                <w:szCs w:val="18"/>
              </w:rPr>
            </w:pPr>
            <w:ins w:id="6671" w:author="Braaksma, Krista (DES)" w:date="2014-10-27T14:58:00Z">
              <w:r>
                <w:rPr>
                  <w:rFonts w:ascii="Times New Roman" w:hAnsi="Times New Roman"/>
                  <w:sz w:val="18"/>
                  <w:szCs w:val="18"/>
                </w:rPr>
                <w:t>Breakroom (see Lounge/breakroom)</w:t>
              </w:r>
            </w:ins>
          </w:p>
        </w:tc>
        <w:tc>
          <w:tcPr>
            <w:tcW w:w="1262" w:type="dxa"/>
            <w:tcBorders>
              <w:bottom w:val="single" w:sz="4" w:space="0" w:color="000000" w:themeColor="text1"/>
            </w:tcBorders>
            <w:vAlign w:val="center"/>
          </w:tcPr>
          <w:p w:rsidR="00F418A1" w:rsidRPr="005D67CF" w:rsidRDefault="00F418A1" w:rsidP="00FA27EC">
            <w:pPr>
              <w:spacing w:before="40" w:after="40"/>
              <w:jc w:val="center"/>
              <w:rPr>
                <w:ins w:id="6672" w:author="Braaksma, Krista (DES)" w:date="2014-10-27T14:58:00Z"/>
                <w:rFonts w:ascii="Times New Roman" w:hAnsi="Times New Roman"/>
                <w:sz w:val="18"/>
                <w:szCs w:val="18"/>
              </w:rPr>
            </w:pPr>
          </w:p>
        </w:tc>
      </w:tr>
      <w:tr w:rsidR="00E658BE" w:rsidTr="00D73E1E">
        <w:trPr>
          <w:jc w:val="center"/>
        </w:trPr>
        <w:tc>
          <w:tcPr>
            <w:tcW w:w="3635" w:type="dxa"/>
            <w:tcBorders>
              <w:bottom w:val="nil"/>
            </w:tcBorders>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Classroom/lecture</w:t>
            </w:r>
            <w:ins w:id="6673" w:author="Braaksma, Krista (DES)" w:date="2014-10-27T14:59:00Z">
              <w:r w:rsidR="00F418A1">
                <w:rPr>
                  <w:rFonts w:ascii="Times New Roman" w:hAnsi="Times New Roman"/>
                  <w:sz w:val="18"/>
                  <w:szCs w:val="18"/>
                </w:rPr>
                <w:t xml:space="preserve"> hall</w:t>
              </w:r>
            </w:ins>
            <w:r w:rsidRPr="005D67CF">
              <w:rPr>
                <w:rFonts w:ascii="Times New Roman" w:hAnsi="Times New Roman"/>
                <w:sz w:val="18"/>
                <w:szCs w:val="18"/>
              </w:rPr>
              <w:t>/training</w:t>
            </w:r>
            <w:ins w:id="6674" w:author="Braaksma, Krista (DES)" w:date="2014-10-27T14:58:00Z">
              <w:r w:rsidR="00F418A1">
                <w:rPr>
                  <w:rFonts w:ascii="Times New Roman" w:hAnsi="Times New Roman"/>
                  <w:sz w:val="18"/>
                  <w:szCs w:val="18"/>
                </w:rPr>
                <w:t xml:space="preserve"> room</w:t>
              </w:r>
            </w:ins>
          </w:p>
        </w:tc>
        <w:tc>
          <w:tcPr>
            <w:tcW w:w="1262" w:type="dxa"/>
            <w:tcBorders>
              <w:bottom w:val="nil"/>
            </w:tcBorders>
            <w:vAlign w:val="center"/>
          </w:tcPr>
          <w:p w:rsidR="00E658BE" w:rsidRPr="005D67CF" w:rsidRDefault="00E658BE" w:rsidP="00FA27EC">
            <w:pPr>
              <w:spacing w:before="40" w:after="40"/>
              <w:jc w:val="center"/>
              <w:rPr>
                <w:rFonts w:ascii="Arial" w:hAnsi="Arial" w:cs="Arial"/>
                <w:b/>
                <w:bCs/>
                <w:sz w:val="18"/>
                <w:szCs w:val="18"/>
              </w:rPr>
            </w:pPr>
            <w:del w:id="6675" w:author="Braaksma, Krista (DES)" w:date="2014-10-27T14:59:00Z">
              <w:r w:rsidRPr="005D67CF" w:rsidDel="00F418A1">
                <w:rPr>
                  <w:rFonts w:ascii="Times New Roman" w:hAnsi="Times New Roman"/>
                  <w:sz w:val="18"/>
                  <w:szCs w:val="18"/>
                </w:rPr>
                <w:delText>1.24</w:delText>
              </w:r>
            </w:del>
          </w:p>
        </w:tc>
      </w:tr>
      <w:tr w:rsidR="00F418A1" w:rsidTr="00D73E1E">
        <w:trPr>
          <w:jc w:val="center"/>
          <w:ins w:id="6676" w:author="Braaksma, Krista (DES)" w:date="2014-10-27T14:58:00Z"/>
        </w:trPr>
        <w:tc>
          <w:tcPr>
            <w:tcW w:w="3635" w:type="dxa"/>
            <w:tcBorders>
              <w:top w:val="nil"/>
              <w:bottom w:val="nil"/>
            </w:tcBorders>
            <w:vAlign w:val="center"/>
          </w:tcPr>
          <w:p w:rsidR="00F418A1" w:rsidRPr="005D67CF" w:rsidRDefault="00F418A1" w:rsidP="00D73E1E">
            <w:pPr>
              <w:spacing w:before="40" w:after="40"/>
              <w:ind w:left="307"/>
              <w:rPr>
                <w:ins w:id="6677" w:author="Braaksma, Krista (DES)" w:date="2014-10-27T14:58:00Z"/>
                <w:rFonts w:ascii="Times New Roman" w:hAnsi="Times New Roman"/>
                <w:sz w:val="18"/>
                <w:szCs w:val="18"/>
              </w:rPr>
            </w:pPr>
            <w:ins w:id="6678" w:author="Braaksma, Krista (DES)" w:date="2014-10-27T14:59:00Z">
              <w:r>
                <w:rPr>
                  <w:rFonts w:ascii="Times New Roman" w:hAnsi="Times New Roman"/>
                  <w:sz w:val="18"/>
                  <w:szCs w:val="18"/>
                </w:rPr>
                <w:t>In a penitentiary</w:t>
              </w:r>
            </w:ins>
          </w:p>
        </w:tc>
        <w:tc>
          <w:tcPr>
            <w:tcW w:w="1262" w:type="dxa"/>
            <w:tcBorders>
              <w:top w:val="nil"/>
              <w:bottom w:val="nil"/>
            </w:tcBorders>
            <w:vAlign w:val="center"/>
          </w:tcPr>
          <w:p w:rsidR="00F418A1" w:rsidRPr="005D67CF" w:rsidRDefault="00F418A1" w:rsidP="00FA27EC">
            <w:pPr>
              <w:spacing w:before="40" w:after="40"/>
              <w:jc w:val="center"/>
              <w:rPr>
                <w:ins w:id="6679" w:author="Braaksma, Krista (DES)" w:date="2014-10-27T14:58:00Z"/>
                <w:rFonts w:ascii="Times New Roman" w:hAnsi="Times New Roman"/>
                <w:sz w:val="18"/>
                <w:szCs w:val="18"/>
              </w:rPr>
            </w:pPr>
            <w:ins w:id="6680" w:author="Braaksma, Krista (DES)" w:date="2014-10-27T14:59:00Z">
              <w:r>
                <w:rPr>
                  <w:rFonts w:ascii="Times New Roman" w:hAnsi="Times New Roman"/>
                  <w:sz w:val="18"/>
                  <w:szCs w:val="18"/>
                </w:rPr>
                <w:t>1.34</w:t>
              </w:r>
            </w:ins>
          </w:p>
        </w:tc>
      </w:tr>
      <w:tr w:rsidR="00F418A1" w:rsidTr="00D73E1E">
        <w:trPr>
          <w:jc w:val="center"/>
          <w:ins w:id="6681" w:author="Braaksma, Krista (DES)" w:date="2014-10-27T14:58:00Z"/>
        </w:trPr>
        <w:tc>
          <w:tcPr>
            <w:tcW w:w="3635" w:type="dxa"/>
            <w:tcBorders>
              <w:top w:val="nil"/>
            </w:tcBorders>
            <w:vAlign w:val="center"/>
          </w:tcPr>
          <w:p w:rsidR="00F418A1" w:rsidRPr="005D67CF" w:rsidRDefault="00F418A1" w:rsidP="00D73E1E">
            <w:pPr>
              <w:spacing w:before="40" w:after="40"/>
              <w:ind w:left="307"/>
              <w:rPr>
                <w:ins w:id="6682" w:author="Braaksma, Krista (DES)" w:date="2014-10-27T14:58:00Z"/>
                <w:rFonts w:ascii="Times New Roman" w:hAnsi="Times New Roman"/>
                <w:sz w:val="18"/>
                <w:szCs w:val="18"/>
              </w:rPr>
            </w:pPr>
            <w:ins w:id="6683" w:author="Braaksma, Krista (DES)" w:date="2014-10-27T14:59:00Z">
              <w:r>
                <w:rPr>
                  <w:rFonts w:ascii="Times New Roman" w:hAnsi="Times New Roman"/>
                  <w:sz w:val="18"/>
                  <w:szCs w:val="18"/>
                </w:rPr>
                <w:t>Otherwise</w:t>
              </w:r>
            </w:ins>
          </w:p>
        </w:tc>
        <w:tc>
          <w:tcPr>
            <w:tcW w:w="1262" w:type="dxa"/>
            <w:tcBorders>
              <w:top w:val="nil"/>
            </w:tcBorders>
            <w:vAlign w:val="center"/>
          </w:tcPr>
          <w:p w:rsidR="00F418A1" w:rsidRPr="005D67CF" w:rsidRDefault="00F418A1" w:rsidP="00FA27EC">
            <w:pPr>
              <w:spacing w:before="40" w:after="40"/>
              <w:jc w:val="center"/>
              <w:rPr>
                <w:ins w:id="6684" w:author="Braaksma, Krista (DES)" w:date="2014-10-27T14:58:00Z"/>
                <w:rFonts w:ascii="Times New Roman" w:hAnsi="Times New Roman"/>
                <w:sz w:val="18"/>
                <w:szCs w:val="18"/>
              </w:rPr>
            </w:pPr>
            <w:ins w:id="6685" w:author="Braaksma, Krista (DES)" w:date="2014-10-27T14:59:00Z">
              <w:r w:rsidRPr="005D67CF">
                <w:rPr>
                  <w:rFonts w:ascii="Times New Roman" w:hAnsi="Times New Roman"/>
                  <w:sz w:val="18"/>
                  <w:szCs w:val="18"/>
                </w:rPr>
                <w:t>1.24</w:t>
              </w:r>
            </w:ins>
          </w:p>
        </w:tc>
      </w:tr>
      <w:tr w:rsidR="00E658BE" w:rsidTr="00E658BE">
        <w:trPr>
          <w:jc w:val="center"/>
        </w:trPr>
        <w:tc>
          <w:tcPr>
            <w:tcW w:w="3635" w:type="dxa"/>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Conference/meeting/multipurpose</w:t>
            </w:r>
          </w:p>
        </w:tc>
        <w:tc>
          <w:tcPr>
            <w:tcW w:w="1262" w:type="dxa"/>
            <w:vAlign w:val="center"/>
          </w:tcPr>
          <w:p w:rsidR="00E658BE" w:rsidRPr="005D67CF" w:rsidRDefault="00E658BE" w:rsidP="00FA27EC">
            <w:pPr>
              <w:spacing w:before="40" w:after="40"/>
              <w:jc w:val="center"/>
              <w:rPr>
                <w:rFonts w:ascii="Arial" w:hAnsi="Arial" w:cs="Arial"/>
                <w:b/>
                <w:bCs/>
                <w:sz w:val="18"/>
                <w:szCs w:val="18"/>
              </w:rPr>
            </w:pPr>
            <w:r w:rsidRPr="005D67CF">
              <w:rPr>
                <w:rFonts w:ascii="Times New Roman" w:hAnsi="Times New Roman"/>
                <w:sz w:val="18"/>
                <w:szCs w:val="18"/>
              </w:rPr>
              <w:t>1.23</w:t>
            </w:r>
          </w:p>
        </w:tc>
      </w:tr>
      <w:tr w:rsidR="00F418A1" w:rsidTr="00D73E1E">
        <w:trPr>
          <w:jc w:val="center"/>
          <w:ins w:id="6686" w:author="Braaksma, Krista (DES)" w:date="2014-10-27T15:00:00Z"/>
        </w:trPr>
        <w:tc>
          <w:tcPr>
            <w:tcW w:w="3635" w:type="dxa"/>
            <w:tcBorders>
              <w:bottom w:val="single" w:sz="4" w:space="0" w:color="000000" w:themeColor="text1"/>
            </w:tcBorders>
            <w:vAlign w:val="center"/>
          </w:tcPr>
          <w:p w:rsidR="00F418A1" w:rsidRPr="005D67CF" w:rsidRDefault="00F418A1" w:rsidP="00FA27EC">
            <w:pPr>
              <w:spacing w:before="40" w:after="40"/>
              <w:rPr>
                <w:ins w:id="6687" w:author="Braaksma, Krista (DES)" w:date="2014-10-27T15:00:00Z"/>
                <w:rFonts w:ascii="Times New Roman" w:hAnsi="Times New Roman"/>
                <w:sz w:val="18"/>
                <w:szCs w:val="18"/>
              </w:rPr>
            </w:pPr>
            <w:ins w:id="6688" w:author="Braaksma, Krista (DES)" w:date="2014-10-27T15:00:00Z">
              <w:r>
                <w:rPr>
                  <w:rFonts w:ascii="Times New Roman" w:hAnsi="Times New Roman"/>
                  <w:sz w:val="18"/>
                  <w:szCs w:val="18"/>
                </w:rPr>
                <w:t>Copy/print room</w:t>
              </w:r>
            </w:ins>
          </w:p>
        </w:tc>
        <w:tc>
          <w:tcPr>
            <w:tcW w:w="1262" w:type="dxa"/>
            <w:tcBorders>
              <w:bottom w:val="single" w:sz="4" w:space="0" w:color="000000" w:themeColor="text1"/>
            </w:tcBorders>
            <w:vAlign w:val="center"/>
          </w:tcPr>
          <w:p w:rsidR="00F418A1" w:rsidRPr="005D67CF" w:rsidRDefault="0050130A" w:rsidP="00FA27EC">
            <w:pPr>
              <w:spacing w:before="40" w:after="40"/>
              <w:jc w:val="center"/>
              <w:rPr>
                <w:ins w:id="6689" w:author="Braaksma, Krista (DES)" w:date="2014-10-27T15:00:00Z"/>
                <w:rFonts w:ascii="Times New Roman" w:hAnsi="Times New Roman"/>
                <w:sz w:val="18"/>
                <w:szCs w:val="18"/>
              </w:rPr>
            </w:pPr>
            <w:ins w:id="6690" w:author="Braaksma, Krista (DES)" w:date="2014-10-27T16:28:00Z">
              <w:r>
                <w:rPr>
                  <w:rFonts w:ascii="Times New Roman" w:hAnsi="Times New Roman"/>
                  <w:sz w:val="18"/>
                  <w:szCs w:val="18"/>
                </w:rPr>
                <w:t>0.72</w:t>
              </w:r>
            </w:ins>
          </w:p>
        </w:tc>
      </w:tr>
      <w:tr w:rsidR="00E658BE" w:rsidTr="00D73E1E">
        <w:trPr>
          <w:jc w:val="center"/>
        </w:trPr>
        <w:tc>
          <w:tcPr>
            <w:tcW w:w="3635" w:type="dxa"/>
            <w:tcBorders>
              <w:bottom w:val="nil"/>
              <w:right w:val="nil"/>
            </w:tcBorders>
            <w:vAlign w:val="center"/>
          </w:tcPr>
          <w:p w:rsidR="00E658BE" w:rsidRPr="005D67CF" w:rsidRDefault="00E658BE" w:rsidP="00F418A1">
            <w:pPr>
              <w:spacing w:before="40" w:after="40"/>
              <w:rPr>
                <w:rFonts w:ascii="Arial" w:hAnsi="Arial" w:cs="Arial"/>
                <w:b/>
                <w:bCs/>
                <w:sz w:val="18"/>
                <w:szCs w:val="18"/>
              </w:rPr>
            </w:pPr>
            <w:r w:rsidRPr="005D67CF">
              <w:rPr>
                <w:rFonts w:ascii="Times New Roman" w:hAnsi="Times New Roman"/>
                <w:sz w:val="18"/>
                <w:szCs w:val="18"/>
              </w:rPr>
              <w:t>Corridor</w:t>
            </w:r>
            <w:del w:id="6691" w:author="Braaksma, Krista (DES)" w:date="2014-10-27T15:01:00Z">
              <w:r w:rsidRPr="005D67CF" w:rsidDel="00F418A1">
                <w:rPr>
                  <w:rFonts w:ascii="Times New Roman" w:hAnsi="Times New Roman"/>
                  <w:sz w:val="18"/>
                  <w:szCs w:val="18"/>
                </w:rPr>
                <w:delText>/transition</w:delText>
              </w:r>
            </w:del>
          </w:p>
        </w:tc>
        <w:tc>
          <w:tcPr>
            <w:tcW w:w="1262" w:type="dxa"/>
            <w:tcBorders>
              <w:left w:val="nil"/>
              <w:bottom w:val="nil"/>
            </w:tcBorders>
            <w:vAlign w:val="center"/>
          </w:tcPr>
          <w:p w:rsidR="00E658BE" w:rsidRPr="005D67CF" w:rsidRDefault="00E658BE" w:rsidP="00FA27EC">
            <w:pPr>
              <w:spacing w:before="40" w:after="40"/>
              <w:jc w:val="center"/>
              <w:rPr>
                <w:rFonts w:ascii="Arial" w:hAnsi="Arial" w:cs="Arial"/>
                <w:b/>
                <w:bCs/>
                <w:sz w:val="18"/>
                <w:szCs w:val="18"/>
              </w:rPr>
            </w:pPr>
            <w:del w:id="6692" w:author="Braaksma, Krista (DES)" w:date="2014-10-27T15:01:00Z">
              <w:r w:rsidRPr="005D67CF" w:rsidDel="00F418A1">
                <w:rPr>
                  <w:rFonts w:ascii="Times New Roman" w:hAnsi="Times New Roman"/>
                  <w:sz w:val="18"/>
                  <w:szCs w:val="18"/>
                </w:rPr>
                <w:delText>0.66</w:delText>
              </w:r>
            </w:del>
          </w:p>
        </w:tc>
      </w:tr>
      <w:tr w:rsidR="00F418A1" w:rsidTr="00D73E1E">
        <w:trPr>
          <w:jc w:val="center"/>
          <w:ins w:id="6693" w:author="Braaksma, Krista (DES)" w:date="2014-10-27T15:01:00Z"/>
        </w:trPr>
        <w:tc>
          <w:tcPr>
            <w:tcW w:w="3635" w:type="dxa"/>
            <w:tcBorders>
              <w:top w:val="nil"/>
              <w:bottom w:val="nil"/>
            </w:tcBorders>
            <w:vAlign w:val="center"/>
          </w:tcPr>
          <w:p w:rsidR="00F418A1" w:rsidRPr="005D67CF" w:rsidRDefault="00F418A1" w:rsidP="00D73E1E">
            <w:pPr>
              <w:spacing w:before="40" w:after="40"/>
              <w:ind w:left="487" w:hanging="180"/>
              <w:rPr>
                <w:ins w:id="6694" w:author="Braaksma, Krista (DES)" w:date="2014-10-27T15:01:00Z"/>
                <w:rFonts w:ascii="Times New Roman" w:hAnsi="Times New Roman"/>
                <w:sz w:val="18"/>
                <w:szCs w:val="18"/>
              </w:rPr>
            </w:pPr>
            <w:ins w:id="6695" w:author="Braaksma, Krista (DES)" w:date="2014-10-27T15:01:00Z">
              <w:r>
                <w:rPr>
                  <w:rFonts w:ascii="Times New Roman" w:hAnsi="Times New Roman"/>
                  <w:sz w:val="18"/>
                  <w:szCs w:val="18"/>
                </w:rPr>
                <w:t xml:space="preserve">In a facility for the visually </w:t>
              </w:r>
            </w:ins>
            <w:ins w:id="6696" w:author="Braaksma, Krista (DES)" w:date="2014-10-27T15:02:00Z">
              <w:r>
                <w:rPr>
                  <w:rFonts w:ascii="Times New Roman" w:hAnsi="Times New Roman"/>
                  <w:sz w:val="18"/>
                  <w:szCs w:val="18"/>
                </w:rPr>
                <w:t>impaired</w:t>
              </w:r>
            </w:ins>
            <w:ins w:id="6697" w:author="Braaksma, Krista (DES)" w:date="2014-10-27T15:01:00Z">
              <w:r>
                <w:rPr>
                  <w:rFonts w:ascii="Times New Roman" w:hAnsi="Times New Roman"/>
                  <w:sz w:val="18"/>
                  <w:szCs w:val="18"/>
                </w:rPr>
                <w:t xml:space="preserve"> (and not used primar</w:t>
              </w:r>
            </w:ins>
            <w:ins w:id="6698" w:author="Braaksma, Krista (DES)" w:date="2014-10-27T15:02:00Z">
              <w:r>
                <w:rPr>
                  <w:rFonts w:ascii="Times New Roman" w:hAnsi="Times New Roman"/>
                  <w:sz w:val="18"/>
                  <w:szCs w:val="18"/>
                </w:rPr>
                <w:t>i</w:t>
              </w:r>
            </w:ins>
            <w:ins w:id="6699" w:author="Braaksma, Krista (DES)" w:date="2014-10-27T15:01:00Z">
              <w:r>
                <w:rPr>
                  <w:rFonts w:ascii="Times New Roman" w:hAnsi="Times New Roman"/>
                  <w:sz w:val="18"/>
                  <w:szCs w:val="18"/>
                </w:rPr>
                <w:t>ly by the staff)</w:t>
              </w:r>
              <w:r w:rsidRPr="00D73E1E">
                <w:rPr>
                  <w:rFonts w:ascii="Times New Roman" w:hAnsi="Times New Roman"/>
                  <w:sz w:val="18"/>
                  <w:szCs w:val="18"/>
                  <w:vertAlign w:val="superscript"/>
                </w:rPr>
                <w:t>b</w:t>
              </w:r>
            </w:ins>
          </w:p>
        </w:tc>
        <w:tc>
          <w:tcPr>
            <w:tcW w:w="1262" w:type="dxa"/>
            <w:tcBorders>
              <w:top w:val="nil"/>
              <w:bottom w:val="nil"/>
            </w:tcBorders>
            <w:vAlign w:val="center"/>
          </w:tcPr>
          <w:p w:rsidR="00F418A1" w:rsidRPr="005D67CF" w:rsidRDefault="006B762B" w:rsidP="00FA27EC">
            <w:pPr>
              <w:spacing w:before="40" w:after="40"/>
              <w:jc w:val="center"/>
              <w:rPr>
                <w:ins w:id="6700" w:author="Braaksma, Krista (DES)" w:date="2014-10-27T15:01:00Z"/>
                <w:rFonts w:ascii="Times New Roman" w:hAnsi="Times New Roman"/>
                <w:sz w:val="18"/>
                <w:szCs w:val="18"/>
              </w:rPr>
            </w:pPr>
            <w:ins w:id="6701" w:author="Braaksma, Krista (DES)" w:date="2014-10-27T16:45:00Z">
              <w:r>
                <w:rPr>
                  <w:rFonts w:ascii="Times New Roman" w:hAnsi="Times New Roman"/>
                  <w:sz w:val="18"/>
                  <w:szCs w:val="18"/>
                </w:rPr>
                <w:t>0.92</w:t>
              </w:r>
            </w:ins>
          </w:p>
        </w:tc>
      </w:tr>
      <w:tr w:rsidR="00F418A1" w:rsidTr="00F418A1">
        <w:trPr>
          <w:jc w:val="center"/>
          <w:ins w:id="6702" w:author="Braaksma, Krista (DES)" w:date="2014-10-27T15:01:00Z"/>
        </w:trPr>
        <w:tc>
          <w:tcPr>
            <w:tcW w:w="3635" w:type="dxa"/>
            <w:tcBorders>
              <w:top w:val="nil"/>
              <w:bottom w:val="nil"/>
            </w:tcBorders>
            <w:vAlign w:val="center"/>
          </w:tcPr>
          <w:p w:rsidR="00F418A1" w:rsidRPr="005D67CF" w:rsidRDefault="00F418A1" w:rsidP="00D73E1E">
            <w:pPr>
              <w:spacing w:before="40" w:after="40"/>
              <w:ind w:left="307"/>
              <w:rPr>
                <w:ins w:id="6703" w:author="Braaksma, Krista (DES)" w:date="2014-10-27T15:01:00Z"/>
                <w:rFonts w:ascii="Times New Roman" w:hAnsi="Times New Roman"/>
                <w:sz w:val="18"/>
                <w:szCs w:val="18"/>
              </w:rPr>
            </w:pPr>
            <w:ins w:id="6704" w:author="Braaksma, Krista (DES)" w:date="2014-10-27T15:02:00Z">
              <w:r>
                <w:rPr>
                  <w:rFonts w:ascii="Times New Roman" w:hAnsi="Times New Roman"/>
                  <w:sz w:val="18"/>
                  <w:szCs w:val="18"/>
                </w:rPr>
                <w:t>In a hospital</w:t>
              </w:r>
            </w:ins>
          </w:p>
        </w:tc>
        <w:tc>
          <w:tcPr>
            <w:tcW w:w="1262" w:type="dxa"/>
            <w:tcBorders>
              <w:top w:val="nil"/>
              <w:bottom w:val="nil"/>
            </w:tcBorders>
            <w:vAlign w:val="center"/>
          </w:tcPr>
          <w:p w:rsidR="00F418A1" w:rsidRPr="005D67CF" w:rsidRDefault="006B762B" w:rsidP="00FA27EC">
            <w:pPr>
              <w:spacing w:before="40" w:after="40"/>
              <w:jc w:val="center"/>
              <w:rPr>
                <w:ins w:id="6705" w:author="Braaksma, Krista (DES)" w:date="2014-10-27T15:01:00Z"/>
                <w:rFonts w:ascii="Times New Roman" w:hAnsi="Times New Roman"/>
                <w:sz w:val="18"/>
                <w:szCs w:val="18"/>
              </w:rPr>
            </w:pPr>
            <w:ins w:id="6706" w:author="Braaksma, Krista (DES)" w:date="2014-10-27T16:45:00Z">
              <w:r>
                <w:rPr>
                  <w:rFonts w:ascii="Times New Roman" w:hAnsi="Times New Roman"/>
                  <w:sz w:val="18"/>
                  <w:szCs w:val="18"/>
                </w:rPr>
                <w:t>0.79</w:t>
              </w:r>
            </w:ins>
          </w:p>
        </w:tc>
      </w:tr>
      <w:tr w:rsidR="00F418A1" w:rsidTr="00F418A1">
        <w:trPr>
          <w:jc w:val="center"/>
          <w:ins w:id="6707" w:author="Braaksma, Krista (DES)" w:date="2014-10-27T15:01:00Z"/>
        </w:trPr>
        <w:tc>
          <w:tcPr>
            <w:tcW w:w="3635" w:type="dxa"/>
            <w:tcBorders>
              <w:top w:val="nil"/>
              <w:bottom w:val="nil"/>
            </w:tcBorders>
            <w:vAlign w:val="center"/>
          </w:tcPr>
          <w:p w:rsidR="00F418A1" w:rsidRPr="005D67CF" w:rsidRDefault="00F418A1" w:rsidP="00D73E1E">
            <w:pPr>
              <w:spacing w:before="40" w:after="40"/>
              <w:ind w:left="307"/>
              <w:rPr>
                <w:ins w:id="6708" w:author="Braaksma, Krista (DES)" w:date="2014-10-27T15:01:00Z"/>
                <w:rFonts w:ascii="Times New Roman" w:hAnsi="Times New Roman"/>
                <w:sz w:val="18"/>
                <w:szCs w:val="18"/>
              </w:rPr>
            </w:pPr>
            <w:ins w:id="6709" w:author="Braaksma, Krista (DES)" w:date="2014-10-27T15:02:00Z">
              <w:r>
                <w:rPr>
                  <w:rFonts w:ascii="Times New Roman" w:hAnsi="Times New Roman"/>
                  <w:sz w:val="18"/>
                  <w:szCs w:val="18"/>
                </w:rPr>
                <w:t>In a manufacturing facility</w:t>
              </w:r>
            </w:ins>
          </w:p>
        </w:tc>
        <w:tc>
          <w:tcPr>
            <w:tcW w:w="1262" w:type="dxa"/>
            <w:tcBorders>
              <w:top w:val="nil"/>
              <w:bottom w:val="nil"/>
            </w:tcBorders>
            <w:vAlign w:val="center"/>
          </w:tcPr>
          <w:p w:rsidR="00F418A1" w:rsidRPr="005D67CF" w:rsidRDefault="006B762B" w:rsidP="00FA27EC">
            <w:pPr>
              <w:spacing w:before="40" w:after="40"/>
              <w:jc w:val="center"/>
              <w:rPr>
                <w:ins w:id="6710" w:author="Braaksma, Krista (DES)" w:date="2014-10-27T15:01:00Z"/>
                <w:rFonts w:ascii="Times New Roman" w:hAnsi="Times New Roman"/>
                <w:sz w:val="18"/>
                <w:szCs w:val="18"/>
              </w:rPr>
            </w:pPr>
            <w:ins w:id="6711" w:author="Braaksma, Krista (DES)" w:date="2014-10-27T16:45:00Z">
              <w:r>
                <w:rPr>
                  <w:rFonts w:ascii="Times New Roman" w:hAnsi="Times New Roman"/>
                  <w:sz w:val="18"/>
                  <w:szCs w:val="18"/>
                </w:rPr>
                <w:t>0.41</w:t>
              </w:r>
            </w:ins>
          </w:p>
        </w:tc>
      </w:tr>
      <w:tr w:rsidR="00F418A1" w:rsidTr="00D73E1E">
        <w:trPr>
          <w:jc w:val="center"/>
          <w:ins w:id="6712" w:author="Braaksma, Krista (DES)" w:date="2014-10-27T15:01:00Z"/>
        </w:trPr>
        <w:tc>
          <w:tcPr>
            <w:tcW w:w="3635" w:type="dxa"/>
            <w:tcBorders>
              <w:top w:val="nil"/>
              <w:bottom w:val="single" w:sz="4" w:space="0" w:color="000000" w:themeColor="text1"/>
            </w:tcBorders>
            <w:vAlign w:val="center"/>
          </w:tcPr>
          <w:p w:rsidR="00F418A1" w:rsidRPr="005D67CF" w:rsidRDefault="00F418A1" w:rsidP="00D73E1E">
            <w:pPr>
              <w:spacing w:before="40" w:after="40"/>
              <w:ind w:left="307"/>
              <w:rPr>
                <w:ins w:id="6713" w:author="Braaksma, Krista (DES)" w:date="2014-10-27T15:01:00Z"/>
                <w:rFonts w:ascii="Times New Roman" w:hAnsi="Times New Roman"/>
                <w:sz w:val="18"/>
                <w:szCs w:val="18"/>
              </w:rPr>
            </w:pPr>
            <w:ins w:id="6714" w:author="Braaksma, Krista (DES)" w:date="2014-10-27T15:03:00Z">
              <w:r>
                <w:rPr>
                  <w:rFonts w:ascii="Times New Roman" w:hAnsi="Times New Roman"/>
                  <w:sz w:val="18"/>
                  <w:szCs w:val="18"/>
                </w:rPr>
                <w:t>Otherwise</w:t>
              </w:r>
            </w:ins>
          </w:p>
        </w:tc>
        <w:tc>
          <w:tcPr>
            <w:tcW w:w="1262" w:type="dxa"/>
            <w:tcBorders>
              <w:top w:val="nil"/>
              <w:bottom w:val="single" w:sz="4" w:space="0" w:color="000000" w:themeColor="text1"/>
            </w:tcBorders>
            <w:vAlign w:val="center"/>
          </w:tcPr>
          <w:p w:rsidR="00F418A1" w:rsidRPr="005D67CF" w:rsidRDefault="00F418A1" w:rsidP="00FA27EC">
            <w:pPr>
              <w:spacing w:before="40" w:after="40"/>
              <w:jc w:val="center"/>
              <w:rPr>
                <w:ins w:id="6715" w:author="Braaksma, Krista (DES)" w:date="2014-10-27T15:01:00Z"/>
                <w:rFonts w:ascii="Times New Roman" w:hAnsi="Times New Roman"/>
                <w:sz w:val="18"/>
                <w:szCs w:val="18"/>
              </w:rPr>
            </w:pPr>
            <w:ins w:id="6716" w:author="Braaksma, Krista (DES)" w:date="2014-10-27T15:01:00Z">
              <w:r w:rsidRPr="005D67CF">
                <w:rPr>
                  <w:rFonts w:ascii="Times New Roman" w:hAnsi="Times New Roman"/>
                  <w:sz w:val="18"/>
                  <w:szCs w:val="18"/>
                </w:rPr>
                <w:t>0.66</w:t>
              </w:r>
            </w:ins>
          </w:p>
        </w:tc>
      </w:tr>
      <w:tr w:rsidR="00F418A1" w:rsidTr="006A478C">
        <w:trPr>
          <w:jc w:val="center"/>
          <w:ins w:id="6717" w:author="Braaksma, Krista (DES)" w:date="2014-10-27T15:03:00Z"/>
        </w:trPr>
        <w:tc>
          <w:tcPr>
            <w:tcW w:w="3635" w:type="dxa"/>
            <w:tcBorders>
              <w:bottom w:val="nil"/>
            </w:tcBorders>
            <w:vAlign w:val="center"/>
          </w:tcPr>
          <w:p w:rsidR="00F418A1" w:rsidRPr="005D67CF" w:rsidRDefault="00F418A1" w:rsidP="00FA27EC">
            <w:pPr>
              <w:spacing w:before="40" w:after="40"/>
              <w:rPr>
                <w:ins w:id="6718" w:author="Braaksma, Krista (DES)" w:date="2014-10-27T15:03:00Z"/>
                <w:rFonts w:ascii="Times New Roman" w:hAnsi="Times New Roman"/>
                <w:sz w:val="18"/>
                <w:szCs w:val="18"/>
              </w:rPr>
            </w:pPr>
            <w:ins w:id="6719" w:author="Braaksma, Krista (DES)" w:date="2014-10-27T15:03:00Z">
              <w:r>
                <w:rPr>
                  <w:rFonts w:ascii="Times New Roman" w:hAnsi="Times New Roman"/>
                  <w:sz w:val="18"/>
                  <w:szCs w:val="18"/>
                </w:rPr>
                <w:t>Courtroom</w:t>
              </w:r>
            </w:ins>
          </w:p>
        </w:tc>
        <w:tc>
          <w:tcPr>
            <w:tcW w:w="1262" w:type="dxa"/>
            <w:tcBorders>
              <w:bottom w:val="nil"/>
            </w:tcBorders>
            <w:vAlign w:val="center"/>
          </w:tcPr>
          <w:p w:rsidR="00F418A1" w:rsidRPr="0005780F" w:rsidRDefault="006B762B" w:rsidP="00FA27EC">
            <w:pPr>
              <w:spacing w:before="40" w:after="40"/>
              <w:jc w:val="center"/>
              <w:rPr>
                <w:ins w:id="6720" w:author="Braaksma, Krista (DES)" w:date="2014-10-27T15:03:00Z"/>
                <w:rFonts w:ascii="Times New Roman" w:hAnsi="Times New Roman"/>
                <w:bCs/>
                <w:sz w:val="18"/>
                <w:szCs w:val="18"/>
              </w:rPr>
            </w:pPr>
            <w:ins w:id="6721" w:author="Braaksma, Krista (DES)" w:date="2014-10-27T16:45:00Z">
              <w:r w:rsidRPr="0005780F">
                <w:rPr>
                  <w:rFonts w:ascii="Times New Roman" w:hAnsi="Times New Roman"/>
                  <w:bCs/>
                  <w:sz w:val="18"/>
                  <w:szCs w:val="18"/>
                </w:rPr>
                <w:t>1.72</w:t>
              </w:r>
            </w:ins>
          </w:p>
        </w:tc>
      </w:tr>
      <w:tr w:rsidR="00F418A1" w:rsidTr="00D73E1E">
        <w:trPr>
          <w:jc w:val="center"/>
          <w:ins w:id="6722" w:author="Braaksma, Krista (DES)" w:date="2014-10-27T15:03:00Z"/>
        </w:trPr>
        <w:tc>
          <w:tcPr>
            <w:tcW w:w="3635" w:type="dxa"/>
            <w:tcBorders>
              <w:bottom w:val="single" w:sz="4" w:space="0" w:color="000000" w:themeColor="text1"/>
            </w:tcBorders>
            <w:vAlign w:val="center"/>
          </w:tcPr>
          <w:p w:rsidR="00F418A1" w:rsidRDefault="00F418A1" w:rsidP="00FA27EC">
            <w:pPr>
              <w:spacing w:before="40" w:after="40"/>
              <w:rPr>
                <w:ins w:id="6723" w:author="Braaksma, Krista (DES)" w:date="2014-10-27T15:03:00Z"/>
                <w:rFonts w:ascii="Times New Roman" w:hAnsi="Times New Roman"/>
                <w:sz w:val="18"/>
                <w:szCs w:val="18"/>
              </w:rPr>
            </w:pPr>
            <w:ins w:id="6724" w:author="Braaksma, Krista (DES)" w:date="2014-10-27T15:03:00Z">
              <w:r>
                <w:rPr>
                  <w:rFonts w:ascii="Times New Roman" w:hAnsi="Times New Roman"/>
                  <w:sz w:val="18"/>
                  <w:szCs w:val="18"/>
                </w:rPr>
                <w:t>Computer room</w:t>
              </w:r>
            </w:ins>
          </w:p>
        </w:tc>
        <w:tc>
          <w:tcPr>
            <w:tcW w:w="1262" w:type="dxa"/>
            <w:tcBorders>
              <w:bottom w:val="single" w:sz="4" w:space="0" w:color="000000" w:themeColor="text1"/>
            </w:tcBorders>
            <w:vAlign w:val="center"/>
          </w:tcPr>
          <w:p w:rsidR="00F418A1" w:rsidRPr="0005780F" w:rsidRDefault="006B762B" w:rsidP="00FA27EC">
            <w:pPr>
              <w:spacing w:before="40" w:after="40"/>
              <w:jc w:val="center"/>
              <w:rPr>
                <w:ins w:id="6725" w:author="Braaksma, Krista (DES)" w:date="2014-10-27T15:03:00Z"/>
                <w:rFonts w:ascii="Times New Roman" w:hAnsi="Times New Roman"/>
                <w:bCs/>
                <w:sz w:val="18"/>
                <w:szCs w:val="18"/>
              </w:rPr>
            </w:pPr>
            <w:ins w:id="6726" w:author="Braaksma, Krista (DES)" w:date="2014-10-27T16:45:00Z">
              <w:r w:rsidRPr="0005780F">
                <w:rPr>
                  <w:rFonts w:ascii="Times New Roman" w:hAnsi="Times New Roman"/>
                  <w:bCs/>
                  <w:sz w:val="18"/>
                  <w:szCs w:val="18"/>
                </w:rPr>
                <w:t>1.71</w:t>
              </w:r>
            </w:ins>
          </w:p>
        </w:tc>
      </w:tr>
      <w:tr w:rsidR="00E658BE" w:rsidTr="00D73E1E">
        <w:trPr>
          <w:jc w:val="center"/>
        </w:trPr>
        <w:tc>
          <w:tcPr>
            <w:tcW w:w="3635" w:type="dxa"/>
            <w:tcBorders>
              <w:bottom w:val="nil"/>
              <w:right w:val="nil"/>
            </w:tcBorders>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Dining area</w:t>
            </w:r>
          </w:p>
        </w:tc>
        <w:tc>
          <w:tcPr>
            <w:tcW w:w="1262" w:type="dxa"/>
            <w:tcBorders>
              <w:left w:val="nil"/>
              <w:bottom w:val="nil"/>
            </w:tcBorders>
            <w:vAlign w:val="center"/>
          </w:tcPr>
          <w:p w:rsidR="00E658BE" w:rsidRPr="005D67CF" w:rsidRDefault="00E658BE" w:rsidP="00FA27EC">
            <w:pPr>
              <w:spacing w:before="40" w:after="40"/>
              <w:jc w:val="center"/>
              <w:rPr>
                <w:rFonts w:ascii="Arial" w:hAnsi="Arial" w:cs="Arial"/>
                <w:b/>
                <w:bCs/>
                <w:sz w:val="18"/>
                <w:szCs w:val="18"/>
              </w:rPr>
            </w:pPr>
          </w:p>
        </w:tc>
      </w:tr>
      <w:tr w:rsidR="00F418A1" w:rsidTr="00D73E1E">
        <w:trPr>
          <w:jc w:val="center"/>
          <w:ins w:id="6727" w:author="Braaksma, Krista (DES)" w:date="2014-10-27T15:03:00Z"/>
        </w:trPr>
        <w:tc>
          <w:tcPr>
            <w:tcW w:w="3635" w:type="dxa"/>
            <w:tcBorders>
              <w:top w:val="nil"/>
              <w:bottom w:val="nil"/>
            </w:tcBorders>
            <w:vAlign w:val="center"/>
          </w:tcPr>
          <w:p w:rsidR="00F418A1" w:rsidRPr="005D67CF" w:rsidRDefault="00F418A1" w:rsidP="00FA27EC">
            <w:pPr>
              <w:spacing w:before="40" w:after="40"/>
              <w:ind w:left="342"/>
              <w:rPr>
                <w:ins w:id="6728" w:author="Braaksma, Krista (DES)" w:date="2014-10-27T15:03:00Z"/>
                <w:rFonts w:ascii="Times New Roman" w:hAnsi="Times New Roman"/>
                <w:sz w:val="18"/>
                <w:szCs w:val="18"/>
              </w:rPr>
            </w:pPr>
            <w:ins w:id="6729" w:author="Braaksma, Krista (DES)" w:date="2014-10-27T15:04:00Z">
              <w:r>
                <w:rPr>
                  <w:rFonts w:ascii="Times New Roman" w:hAnsi="Times New Roman"/>
                  <w:sz w:val="18"/>
                  <w:szCs w:val="18"/>
                </w:rPr>
                <w:t>In a penitentiary</w:t>
              </w:r>
            </w:ins>
          </w:p>
        </w:tc>
        <w:tc>
          <w:tcPr>
            <w:tcW w:w="1262" w:type="dxa"/>
            <w:tcBorders>
              <w:top w:val="nil"/>
              <w:bottom w:val="nil"/>
            </w:tcBorders>
            <w:vAlign w:val="center"/>
          </w:tcPr>
          <w:p w:rsidR="00F418A1" w:rsidRPr="005D67CF" w:rsidRDefault="006B762B" w:rsidP="00FA27EC">
            <w:pPr>
              <w:spacing w:before="40" w:after="40"/>
              <w:jc w:val="center"/>
              <w:rPr>
                <w:ins w:id="6730" w:author="Braaksma, Krista (DES)" w:date="2014-10-27T15:03:00Z"/>
                <w:rFonts w:ascii="Times New Roman" w:hAnsi="Times New Roman"/>
                <w:sz w:val="18"/>
                <w:szCs w:val="18"/>
              </w:rPr>
            </w:pPr>
            <w:ins w:id="6731" w:author="Braaksma, Krista (DES)" w:date="2014-10-27T16:46:00Z">
              <w:r>
                <w:rPr>
                  <w:rFonts w:ascii="Times New Roman" w:hAnsi="Times New Roman"/>
                  <w:sz w:val="18"/>
                  <w:szCs w:val="18"/>
                </w:rPr>
                <w:t>0.96</w:t>
              </w:r>
            </w:ins>
          </w:p>
        </w:tc>
      </w:tr>
      <w:tr w:rsidR="00F418A1" w:rsidTr="006A478C">
        <w:trPr>
          <w:jc w:val="center"/>
          <w:ins w:id="6732" w:author="Braaksma, Krista (DES)" w:date="2014-10-27T15:03:00Z"/>
        </w:trPr>
        <w:tc>
          <w:tcPr>
            <w:tcW w:w="3635" w:type="dxa"/>
            <w:tcBorders>
              <w:top w:val="nil"/>
              <w:bottom w:val="nil"/>
            </w:tcBorders>
            <w:vAlign w:val="center"/>
          </w:tcPr>
          <w:p w:rsidR="00F418A1" w:rsidRPr="005D67CF" w:rsidRDefault="00F418A1" w:rsidP="00D73E1E">
            <w:pPr>
              <w:spacing w:before="40" w:after="40"/>
              <w:ind w:left="577" w:hanging="235"/>
              <w:rPr>
                <w:ins w:id="6733" w:author="Braaksma, Krista (DES)" w:date="2014-10-27T15:03:00Z"/>
                <w:rFonts w:ascii="Times New Roman" w:hAnsi="Times New Roman"/>
                <w:sz w:val="18"/>
                <w:szCs w:val="18"/>
              </w:rPr>
            </w:pPr>
            <w:ins w:id="6734" w:author="Braaksma, Krista (DES)" w:date="2014-10-27T15:04:00Z">
              <w:r>
                <w:rPr>
                  <w:rFonts w:ascii="Times New Roman" w:hAnsi="Times New Roman"/>
                  <w:sz w:val="18"/>
                  <w:szCs w:val="18"/>
                </w:rPr>
                <w:t>In a facility for the visually impaired (and not used primarily by the staff)</w:t>
              </w:r>
              <w:r w:rsidRPr="00B1622C">
                <w:rPr>
                  <w:rFonts w:ascii="Times New Roman" w:hAnsi="Times New Roman"/>
                  <w:sz w:val="18"/>
                  <w:szCs w:val="18"/>
                  <w:vertAlign w:val="superscript"/>
                </w:rPr>
                <w:t>b</w:t>
              </w:r>
            </w:ins>
          </w:p>
        </w:tc>
        <w:tc>
          <w:tcPr>
            <w:tcW w:w="1262" w:type="dxa"/>
            <w:tcBorders>
              <w:top w:val="nil"/>
              <w:bottom w:val="nil"/>
            </w:tcBorders>
            <w:vAlign w:val="center"/>
          </w:tcPr>
          <w:p w:rsidR="00F418A1" w:rsidRPr="005D67CF" w:rsidRDefault="006B762B" w:rsidP="00FA27EC">
            <w:pPr>
              <w:spacing w:before="40" w:after="40"/>
              <w:jc w:val="center"/>
              <w:rPr>
                <w:ins w:id="6735" w:author="Braaksma, Krista (DES)" w:date="2014-10-27T15:03:00Z"/>
                <w:rFonts w:ascii="Times New Roman" w:hAnsi="Times New Roman"/>
                <w:sz w:val="18"/>
                <w:szCs w:val="18"/>
              </w:rPr>
            </w:pPr>
            <w:ins w:id="6736" w:author="Braaksma, Krista (DES)" w:date="2014-10-27T16:46:00Z">
              <w:r>
                <w:rPr>
                  <w:rFonts w:ascii="Times New Roman" w:hAnsi="Times New Roman"/>
                  <w:sz w:val="18"/>
                  <w:szCs w:val="18"/>
                </w:rPr>
                <w:t>1.90</w:t>
              </w:r>
            </w:ins>
          </w:p>
        </w:tc>
      </w:tr>
      <w:tr w:rsidR="00E658BE" w:rsidTr="006A478C">
        <w:trPr>
          <w:jc w:val="center"/>
        </w:trPr>
        <w:tc>
          <w:tcPr>
            <w:tcW w:w="3635" w:type="dxa"/>
            <w:tcBorders>
              <w:top w:val="nil"/>
              <w:bottom w:val="nil"/>
            </w:tcBorders>
            <w:vAlign w:val="center"/>
          </w:tcPr>
          <w:p w:rsidR="00E658BE" w:rsidRPr="005D67CF" w:rsidRDefault="00F418A1" w:rsidP="00F418A1">
            <w:pPr>
              <w:spacing w:before="40" w:after="40"/>
              <w:ind w:left="342"/>
              <w:rPr>
                <w:rFonts w:ascii="Arial" w:hAnsi="Arial" w:cs="Arial"/>
                <w:b/>
                <w:bCs/>
                <w:sz w:val="18"/>
                <w:szCs w:val="18"/>
              </w:rPr>
            </w:pPr>
            <w:ins w:id="6737" w:author="Braaksma, Krista (DES)" w:date="2014-10-27T15:04:00Z">
              <w:r>
                <w:rPr>
                  <w:rFonts w:ascii="Times New Roman" w:hAnsi="Times New Roman"/>
                  <w:sz w:val="18"/>
                  <w:szCs w:val="18"/>
                </w:rPr>
                <w:t xml:space="preserve">In </w:t>
              </w:r>
            </w:ins>
            <w:r w:rsidRPr="005D67CF">
              <w:rPr>
                <w:rFonts w:ascii="Times New Roman" w:hAnsi="Times New Roman"/>
                <w:sz w:val="18"/>
                <w:szCs w:val="18"/>
              </w:rPr>
              <w:t>b</w:t>
            </w:r>
            <w:r w:rsidR="00E658BE" w:rsidRPr="005D67CF">
              <w:rPr>
                <w:rFonts w:ascii="Times New Roman" w:hAnsi="Times New Roman"/>
                <w:sz w:val="18"/>
                <w:szCs w:val="18"/>
              </w:rPr>
              <w:t>ar/lounge</w:t>
            </w:r>
            <w:ins w:id="6738" w:author="Braaksma, Krista (DES)" w:date="2014-10-27T15:04:00Z">
              <w:r>
                <w:rPr>
                  <w:rFonts w:ascii="Times New Roman" w:hAnsi="Times New Roman"/>
                  <w:sz w:val="18"/>
                  <w:szCs w:val="18"/>
                </w:rPr>
                <w:t xml:space="preserve"> or</w:t>
              </w:r>
            </w:ins>
            <w:del w:id="6739" w:author="Braaksma, Krista (DES)" w:date="2014-10-27T15:04:00Z">
              <w:r w:rsidR="00E658BE" w:rsidRPr="005D67CF" w:rsidDel="00F418A1">
                <w:rPr>
                  <w:rFonts w:ascii="Times New Roman" w:hAnsi="Times New Roman"/>
                  <w:sz w:val="18"/>
                  <w:szCs w:val="18"/>
                </w:rPr>
                <w:delText>/</w:delText>
              </w:r>
            </w:del>
            <w:ins w:id="6740" w:author="Braaksma, Krista (DES)" w:date="2014-10-27T15:04:00Z">
              <w:r>
                <w:rPr>
                  <w:rFonts w:ascii="Times New Roman" w:hAnsi="Times New Roman"/>
                  <w:sz w:val="18"/>
                  <w:szCs w:val="18"/>
                </w:rPr>
                <w:t xml:space="preserve"> </w:t>
              </w:r>
            </w:ins>
            <w:r w:rsidR="00E658BE" w:rsidRPr="005D67CF">
              <w:rPr>
                <w:rFonts w:ascii="Times New Roman" w:hAnsi="Times New Roman"/>
                <w:sz w:val="18"/>
                <w:szCs w:val="18"/>
              </w:rPr>
              <w:t>leisure dining</w:t>
            </w:r>
          </w:p>
        </w:tc>
        <w:tc>
          <w:tcPr>
            <w:tcW w:w="1262" w:type="dxa"/>
            <w:tcBorders>
              <w:top w:val="nil"/>
              <w:bottom w:val="nil"/>
            </w:tcBorders>
            <w:vAlign w:val="center"/>
          </w:tcPr>
          <w:p w:rsidR="00E658BE" w:rsidRPr="005D67CF" w:rsidRDefault="00E658BE" w:rsidP="006B762B">
            <w:pPr>
              <w:spacing w:before="40" w:after="40"/>
              <w:jc w:val="center"/>
              <w:rPr>
                <w:rFonts w:ascii="Arial" w:hAnsi="Arial" w:cs="Arial"/>
                <w:b/>
                <w:bCs/>
                <w:sz w:val="18"/>
                <w:szCs w:val="18"/>
              </w:rPr>
            </w:pPr>
            <w:r w:rsidRPr="005D67CF">
              <w:rPr>
                <w:rFonts w:ascii="Times New Roman" w:hAnsi="Times New Roman"/>
                <w:sz w:val="18"/>
                <w:szCs w:val="18"/>
              </w:rPr>
              <w:t>1.</w:t>
            </w:r>
            <w:del w:id="6741" w:author="Braaksma, Krista (DES)" w:date="2014-10-27T16:46:00Z">
              <w:r w:rsidRPr="005D67CF" w:rsidDel="006B762B">
                <w:rPr>
                  <w:rFonts w:ascii="Times New Roman" w:hAnsi="Times New Roman"/>
                  <w:sz w:val="18"/>
                  <w:szCs w:val="18"/>
                </w:rPr>
                <w:delText>31</w:delText>
              </w:r>
            </w:del>
            <w:ins w:id="6742" w:author="Braaksma, Krista (DES)" w:date="2014-10-27T16:46:00Z">
              <w:r w:rsidR="006B762B">
                <w:rPr>
                  <w:rFonts w:ascii="Times New Roman" w:hAnsi="Times New Roman"/>
                  <w:sz w:val="18"/>
                  <w:szCs w:val="18"/>
                </w:rPr>
                <w:t>1.07</w:t>
              </w:r>
            </w:ins>
          </w:p>
        </w:tc>
      </w:tr>
      <w:tr w:rsidR="00E658BE" w:rsidTr="00D73E1E">
        <w:trPr>
          <w:jc w:val="center"/>
        </w:trPr>
        <w:tc>
          <w:tcPr>
            <w:tcW w:w="3635" w:type="dxa"/>
            <w:tcBorders>
              <w:top w:val="nil"/>
              <w:bottom w:val="nil"/>
            </w:tcBorders>
            <w:vAlign w:val="center"/>
          </w:tcPr>
          <w:p w:rsidR="00E658BE" w:rsidRPr="005D67CF" w:rsidRDefault="00F418A1" w:rsidP="00FA27EC">
            <w:pPr>
              <w:spacing w:before="40" w:after="40"/>
              <w:ind w:left="342"/>
              <w:rPr>
                <w:rFonts w:ascii="Arial" w:hAnsi="Arial" w:cs="Arial"/>
                <w:b/>
                <w:bCs/>
                <w:sz w:val="18"/>
                <w:szCs w:val="18"/>
              </w:rPr>
            </w:pPr>
            <w:ins w:id="6743" w:author="Braaksma, Krista (DES)" w:date="2014-10-27T15:05:00Z">
              <w:r>
                <w:rPr>
                  <w:rFonts w:ascii="Times New Roman" w:hAnsi="Times New Roman"/>
                  <w:sz w:val="18"/>
                  <w:szCs w:val="18"/>
                </w:rPr>
                <w:t xml:space="preserve">In </w:t>
              </w:r>
            </w:ins>
            <w:r w:rsidRPr="005D67CF">
              <w:rPr>
                <w:rFonts w:ascii="Times New Roman" w:hAnsi="Times New Roman"/>
                <w:sz w:val="18"/>
                <w:szCs w:val="18"/>
              </w:rPr>
              <w:t xml:space="preserve">family </w:t>
            </w:r>
            <w:r w:rsidR="00E658BE" w:rsidRPr="005D67CF">
              <w:rPr>
                <w:rFonts w:ascii="Times New Roman" w:hAnsi="Times New Roman"/>
                <w:sz w:val="18"/>
                <w:szCs w:val="18"/>
              </w:rPr>
              <w:t>dining area</w:t>
            </w:r>
          </w:p>
        </w:tc>
        <w:tc>
          <w:tcPr>
            <w:tcW w:w="1262" w:type="dxa"/>
            <w:tcBorders>
              <w:top w:val="nil"/>
              <w:bottom w:val="nil"/>
            </w:tcBorders>
            <w:vAlign w:val="center"/>
          </w:tcPr>
          <w:p w:rsidR="00E658BE" w:rsidRPr="005D67CF" w:rsidRDefault="00E658BE" w:rsidP="00FA27EC">
            <w:pPr>
              <w:spacing w:before="40" w:after="40"/>
              <w:jc w:val="center"/>
              <w:rPr>
                <w:rFonts w:ascii="Arial" w:hAnsi="Arial" w:cs="Arial"/>
                <w:b/>
                <w:bCs/>
                <w:sz w:val="18"/>
                <w:szCs w:val="18"/>
              </w:rPr>
            </w:pPr>
            <w:r w:rsidRPr="005D67CF">
              <w:rPr>
                <w:rFonts w:ascii="Times New Roman" w:hAnsi="Times New Roman"/>
                <w:sz w:val="18"/>
                <w:szCs w:val="18"/>
              </w:rPr>
              <w:t>0.89</w:t>
            </w:r>
          </w:p>
        </w:tc>
      </w:tr>
      <w:tr w:rsidR="00F418A1" w:rsidTr="006A478C">
        <w:trPr>
          <w:jc w:val="center"/>
          <w:ins w:id="6744" w:author="Braaksma, Krista (DES)" w:date="2014-10-27T15:04:00Z"/>
        </w:trPr>
        <w:tc>
          <w:tcPr>
            <w:tcW w:w="3635" w:type="dxa"/>
            <w:tcBorders>
              <w:top w:val="nil"/>
            </w:tcBorders>
            <w:vAlign w:val="center"/>
          </w:tcPr>
          <w:p w:rsidR="00F418A1" w:rsidRPr="005D67CF" w:rsidRDefault="00F418A1" w:rsidP="00FA27EC">
            <w:pPr>
              <w:spacing w:before="40" w:after="40"/>
              <w:ind w:left="342"/>
              <w:rPr>
                <w:ins w:id="6745" w:author="Braaksma, Krista (DES)" w:date="2014-10-27T15:04:00Z"/>
                <w:rFonts w:ascii="Times New Roman" w:hAnsi="Times New Roman"/>
                <w:sz w:val="18"/>
                <w:szCs w:val="18"/>
              </w:rPr>
            </w:pPr>
            <w:ins w:id="6746" w:author="Braaksma, Krista (DES)" w:date="2014-10-27T15:04:00Z">
              <w:r>
                <w:rPr>
                  <w:rFonts w:ascii="Times New Roman" w:hAnsi="Times New Roman"/>
                  <w:sz w:val="18"/>
                  <w:szCs w:val="18"/>
                </w:rPr>
                <w:t>Otherwise</w:t>
              </w:r>
            </w:ins>
          </w:p>
        </w:tc>
        <w:tc>
          <w:tcPr>
            <w:tcW w:w="1262" w:type="dxa"/>
            <w:tcBorders>
              <w:top w:val="nil"/>
            </w:tcBorders>
            <w:vAlign w:val="center"/>
          </w:tcPr>
          <w:p w:rsidR="00F418A1" w:rsidRPr="005D67CF" w:rsidRDefault="006B762B" w:rsidP="00FA27EC">
            <w:pPr>
              <w:spacing w:before="40" w:after="40"/>
              <w:jc w:val="center"/>
              <w:rPr>
                <w:ins w:id="6747" w:author="Braaksma, Krista (DES)" w:date="2014-10-27T15:04:00Z"/>
                <w:rFonts w:ascii="Times New Roman" w:hAnsi="Times New Roman"/>
                <w:sz w:val="18"/>
                <w:szCs w:val="18"/>
              </w:rPr>
            </w:pPr>
            <w:ins w:id="6748" w:author="Braaksma, Krista (DES)" w:date="2014-10-27T16:46:00Z">
              <w:r>
                <w:rPr>
                  <w:rFonts w:ascii="Times New Roman" w:hAnsi="Times New Roman"/>
                  <w:sz w:val="18"/>
                  <w:szCs w:val="18"/>
                </w:rPr>
                <w:t>0.65</w:t>
              </w:r>
            </w:ins>
          </w:p>
        </w:tc>
      </w:tr>
      <w:tr w:rsidR="00E658BE" w:rsidDel="00B42FB2" w:rsidTr="00E658BE">
        <w:trPr>
          <w:jc w:val="center"/>
        </w:trPr>
        <w:tc>
          <w:tcPr>
            <w:tcW w:w="3635" w:type="dxa"/>
            <w:vAlign w:val="center"/>
          </w:tcPr>
          <w:p w:rsidR="00E658BE" w:rsidRPr="005D67CF" w:rsidDel="00B42FB2" w:rsidRDefault="00E658BE" w:rsidP="00FA27EC">
            <w:pPr>
              <w:spacing w:before="40" w:after="40"/>
              <w:rPr>
                <w:rFonts w:ascii="Arial" w:hAnsi="Arial" w:cs="Arial"/>
                <w:b/>
                <w:bCs/>
                <w:sz w:val="18"/>
                <w:szCs w:val="18"/>
              </w:rPr>
            </w:pPr>
            <w:moveFromRangeStart w:id="6749" w:author="Braaksma, Krista (DES)" w:date="2014-10-27T15:07:00Z" w:name="move402185753"/>
            <w:moveFrom w:id="6750" w:author="Braaksma, Krista (DES)" w:date="2014-10-27T15:07:00Z">
              <w:r w:rsidRPr="005D67CF" w:rsidDel="00B42FB2">
                <w:rPr>
                  <w:rFonts w:ascii="Times New Roman" w:hAnsi="Times New Roman"/>
                  <w:sz w:val="18"/>
                  <w:szCs w:val="18"/>
                </w:rPr>
                <w:t>Dressing/fitting room performing arts theater</w:t>
              </w:r>
            </w:moveFrom>
          </w:p>
        </w:tc>
        <w:tc>
          <w:tcPr>
            <w:tcW w:w="1262" w:type="dxa"/>
            <w:vAlign w:val="center"/>
          </w:tcPr>
          <w:p w:rsidR="00E658BE" w:rsidRPr="005D67CF" w:rsidDel="00B42FB2" w:rsidRDefault="00E658BE" w:rsidP="00FA27EC">
            <w:pPr>
              <w:spacing w:before="40" w:after="40"/>
              <w:jc w:val="center"/>
              <w:rPr>
                <w:rFonts w:ascii="Arial" w:hAnsi="Arial" w:cs="Arial"/>
                <w:b/>
                <w:bCs/>
                <w:sz w:val="18"/>
                <w:szCs w:val="18"/>
              </w:rPr>
            </w:pPr>
            <w:moveFrom w:id="6751" w:author="Braaksma, Krista (DES)" w:date="2014-10-27T15:07:00Z">
              <w:r w:rsidRPr="005D67CF" w:rsidDel="00B42FB2">
                <w:rPr>
                  <w:rFonts w:ascii="Times New Roman" w:hAnsi="Times New Roman"/>
                  <w:sz w:val="18"/>
                  <w:szCs w:val="18"/>
                </w:rPr>
                <w:t>0.40</w:t>
              </w:r>
            </w:moveFrom>
          </w:p>
        </w:tc>
      </w:tr>
      <w:moveFromRangeEnd w:id="6749"/>
      <w:tr w:rsidR="00E658BE" w:rsidTr="00E658BE">
        <w:trPr>
          <w:jc w:val="center"/>
        </w:trPr>
        <w:tc>
          <w:tcPr>
            <w:tcW w:w="3635" w:type="dxa"/>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Electrical/mechanical</w:t>
            </w:r>
          </w:p>
        </w:tc>
        <w:tc>
          <w:tcPr>
            <w:tcW w:w="1262" w:type="dxa"/>
            <w:vAlign w:val="center"/>
          </w:tcPr>
          <w:p w:rsidR="00E658BE" w:rsidRPr="005D67CF" w:rsidRDefault="00E658BE" w:rsidP="00FA27EC">
            <w:pPr>
              <w:spacing w:before="40" w:after="40"/>
              <w:jc w:val="center"/>
              <w:rPr>
                <w:rFonts w:ascii="Arial" w:hAnsi="Arial" w:cs="Arial"/>
                <w:b/>
                <w:bCs/>
                <w:sz w:val="18"/>
                <w:szCs w:val="18"/>
              </w:rPr>
            </w:pPr>
            <w:r w:rsidRPr="005D67CF">
              <w:rPr>
                <w:rFonts w:ascii="Times New Roman" w:hAnsi="Times New Roman"/>
                <w:sz w:val="18"/>
                <w:szCs w:val="18"/>
              </w:rPr>
              <w:t>0.95</w:t>
            </w:r>
          </w:p>
        </w:tc>
      </w:tr>
      <w:tr w:rsidR="00B42FB2" w:rsidTr="00E658BE">
        <w:trPr>
          <w:jc w:val="center"/>
          <w:ins w:id="6752" w:author="Braaksma, Krista (DES)" w:date="2014-10-27T15:07:00Z"/>
        </w:trPr>
        <w:tc>
          <w:tcPr>
            <w:tcW w:w="3635" w:type="dxa"/>
            <w:vAlign w:val="center"/>
          </w:tcPr>
          <w:p w:rsidR="00B42FB2" w:rsidRPr="005D67CF" w:rsidRDefault="00B42FB2" w:rsidP="00FA27EC">
            <w:pPr>
              <w:spacing w:before="40" w:after="40"/>
              <w:rPr>
                <w:ins w:id="6753" w:author="Braaksma, Krista (DES)" w:date="2014-10-27T15:07:00Z"/>
                <w:rFonts w:ascii="Times New Roman" w:hAnsi="Times New Roman"/>
                <w:sz w:val="18"/>
                <w:szCs w:val="18"/>
              </w:rPr>
            </w:pPr>
            <w:ins w:id="6754" w:author="Braaksma, Krista (DES)" w:date="2014-10-27T15:07:00Z">
              <w:r>
                <w:rPr>
                  <w:rFonts w:ascii="Times New Roman" w:hAnsi="Times New Roman"/>
                  <w:sz w:val="18"/>
                  <w:szCs w:val="18"/>
                </w:rPr>
                <w:t>Emergency vehicle garage</w:t>
              </w:r>
            </w:ins>
          </w:p>
        </w:tc>
        <w:tc>
          <w:tcPr>
            <w:tcW w:w="1262" w:type="dxa"/>
            <w:vAlign w:val="center"/>
          </w:tcPr>
          <w:p w:rsidR="00B42FB2" w:rsidRPr="005D67CF" w:rsidRDefault="00B42FB2" w:rsidP="00FA27EC">
            <w:pPr>
              <w:spacing w:before="40" w:after="40"/>
              <w:jc w:val="center"/>
              <w:rPr>
                <w:ins w:id="6755" w:author="Braaksma, Krista (DES)" w:date="2014-10-27T15:07:00Z"/>
                <w:rFonts w:ascii="Times New Roman" w:hAnsi="Times New Roman"/>
                <w:sz w:val="18"/>
                <w:szCs w:val="18"/>
              </w:rPr>
            </w:pPr>
            <w:ins w:id="6756" w:author="Braaksma, Krista (DES)" w:date="2014-10-27T15:08:00Z">
              <w:r>
                <w:rPr>
                  <w:rFonts w:ascii="Times New Roman" w:hAnsi="Times New Roman"/>
                  <w:sz w:val="18"/>
                  <w:szCs w:val="18"/>
                </w:rPr>
                <w:t>0.56</w:t>
              </w:r>
            </w:ins>
          </w:p>
        </w:tc>
      </w:tr>
      <w:tr w:rsidR="00E658BE" w:rsidTr="00E658BE">
        <w:trPr>
          <w:jc w:val="center"/>
        </w:trPr>
        <w:tc>
          <w:tcPr>
            <w:tcW w:w="3635" w:type="dxa"/>
            <w:vAlign w:val="center"/>
          </w:tcPr>
          <w:p w:rsidR="00E658BE" w:rsidRPr="005D67CF" w:rsidRDefault="00E658BE" w:rsidP="00FA27EC">
            <w:pPr>
              <w:spacing w:before="40" w:after="40"/>
              <w:rPr>
                <w:rFonts w:ascii="Arial" w:hAnsi="Arial" w:cs="Arial"/>
                <w:b/>
                <w:bCs/>
                <w:sz w:val="18"/>
                <w:szCs w:val="18"/>
              </w:rPr>
            </w:pPr>
            <w:r w:rsidRPr="005D67CF">
              <w:rPr>
                <w:rFonts w:ascii="Times New Roman" w:hAnsi="Times New Roman"/>
                <w:sz w:val="18"/>
                <w:szCs w:val="18"/>
              </w:rPr>
              <w:t>Food preparation</w:t>
            </w:r>
          </w:p>
        </w:tc>
        <w:tc>
          <w:tcPr>
            <w:tcW w:w="1262" w:type="dxa"/>
            <w:vAlign w:val="center"/>
          </w:tcPr>
          <w:p w:rsidR="00E658BE" w:rsidRPr="005D67CF" w:rsidRDefault="00E658BE" w:rsidP="00FA27EC">
            <w:pPr>
              <w:spacing w:before="40" w:after="40"/>
              <w:jc w:val="center"/>
              <w:rPr>
                <w:rFonts w:ascii="Arial" w:hAnsi="Arial" w:cs="Arial"/>
                <w:b/>
                <w:bCs/>
                <w:sz w:val="18"/>
                <w:szCs w:val="18"/>
              </w:rPr>
            </w:pPr>
            <w:r w:rsidRPr="005D67CF">
              <w:rPr>
                <w:rFonts w:ascii="Times New Roman" w:hAnsi="Times New Roman"/>
                <w:sz w:val="18"/>
                <w:szCs w:val="18"/>
              </w:rPr>
              <w:t>0.99</w:t>
            </w:r>
          </w:p>
        </w:tc>
      </w:tr>
      <w:tr w:rsidR="00B42FB2" w:rsidTr="00D73E1E">
        <w:trPr>
          <w:jc w:val="center"/>
          <w:ins w:id="6757" w:author="Braaksma, Krista (DES)" w:date="2014-10-27T15:09:00Z"/>
        </w:trPr>
        <w:tc>
          <w:tcPr>
            <w:tcW w:w="3635" w:type="dxa"/>
            <w:tcBorders>
              <w:bottom w:val="single" w:sz="4" w:space="0" w:color="000000" w:themeColor="text1"/>
            </w:tcBorders>
            <w:vAlign w:val="center"/>
          </w:tcPr>
          <w:p w:rsidR="00B42FB2" w:rsidRPr="005D67CF" w:rsidRDefault="00B42FB2" w:rsidP="00FA27EC">
            <w:pPr>
              <w:spacing w:before="40" w:after="40"/>
              <w:rPr>
                <w:ins w:id="6758" w:author="Braaksma, Krista (DES)" w:date="2014-10-27T15:09:00Z"/>
                <w:rFonts w:ascii="Times New Roman" w:hAnsi="Times New Roman"/>
                <w:sz w:val="18"/>
                <w:szCs w:val="18"/>
              </w:rPr>
            </w:pPr>
            <w:ins w:id="6759" w:author="Braaksma, Krista (DES)" w:date="2014-10-27T15:09:00Z">
              <w:r>
                <w:rPr>
                  <w:rFonts w:ascii="Times New Roman" w:hAnsi="Times New Roman"/>
                  <w:sz w:val="18"/>
                  <w:szCs w:val="18"/>
                </w:rPr>
                <w:t>Guest room</w:t>
              </w:r>
            </w:ins>
          </w:p>
        </w:tc>
        <w:tc>
          <w:tcPr>
            <w:tcW w:w="1262" w:type="dxa"/>
            <w:tcBorders>
              <w:bottom w:val="single" w:sz="4" w:space="0" w:color="000000" w:themeColor="text1"/>
            </w:tcBorders>
            <w:vAlign w:val="center"/>
          </w:tcPr>
          <w:p w:rsidR="00B42FB2" w:rsidRPr="005D67CF" w:rsidRDefault="006B762B" w:rsidP="00FA27EC">
            <w:pPr>
              <w:spacing w:before="40" w:after="40"/>
              <w:jc w:val="center"/>
              <w:rPr>
                <w:ins w:id="6760" w:author="Braaksma, Krista (DES)" w:date="2014-10-27T15:09:00Z"/>
                <w:rFonts w:ascii="Times New Roman" w:hAnsi="Times New Roman"/>
                <w:sz w:val="18"/>
                <w:szCs w:val="18"/>
              </w:rPr>
            </w:pPr>
            <w:ins w:id="6761" w:author="Braaksma, Krista (DES)" w:date="2014-10-27T16:47:00Z">
              <w:r>
                <w:rPr>
                  <w:rFonts w:ascii="Times New Roman" w:hAnsi="Times New Roman"/>
                  <w:sz w:val="18"/>
                  <w:szCs w:val="18"/>
                </w:rPr>
                <w:t>0.47</w:t>
              </w:r>
            </w:ins>
          </w:p>
        </w:tc>
      </w:tr>
      <w:tr w:rsidR="00B42FB2" w:rsidTr="00D73E1E">
        <w:trPr>
          <w:jc w:val="center"/>
          <w:ins w:id="6762" w:author="Braaksma, Krista (DES)" w:date="2014-10-27T15:10:00Z"/>
        </w:trPr>
        <w:tc>
          <w:tcPr>
            <w:tcW w:w="3635" w:type="dxa"/>
            <w:tcBorders>
              <w:bottom w:val="nil"/>
              <w:right w:val="nil"/>
            </w:tcBorders>
            <w:vAlign w:val="center"/>
          </w:tcPr>
          <w:p w:rsidR="00B42FB2" w:rsidRPr="005D67CF" w:rsidRDefault="00B42FB2" w:rsidP="00FA27EC">
            <w:pPr>
              <w:spacing w:before="40" w:after="40"/>
              <w:rPr>
                <w:ins w:id="6763" w:author="Braaksma, Krista (DES)" w:date="2014-10-27T15:10:00Z"/>
                <w:rFonts w:ascii="Times New Roman" w:hAnsi="Times New Roman"/>
                <w:sz w:val="18"/>
                <w:szCs w:val="18"/>
              </w:rPr>
            </w:pPr>
            <w:ins w:id="6764" w:author="Braaksma, Krista (DES)" w:date="2014-10-27T15:10:00Z">
              <w:r w:rsidRPr="005D67CF">
                <w:rPr>
                  <w:rFonts w:ascii="Times New Roman" w:hAnsi="Times New Roman"/>
                  <w:sz w:val="18"/>
                  <w:szCs w:val="18"/>
                </w:rPr>
                <w:t>Laboratory</w:t>
              </w:r>
            </w:ins>
          </w:p>
        </w:tc>
        <w:tc>
          <w:tcPr>
            <w:tcW w:w="1262" w:type="dxa"/>
            <w:tcBorders>
              <w:left w:val="nil"/>
              <w:bottom w:val="nil"/>
            </w:tcBorders>
            <w:vAlign w:val="center"/>
          </w:tcPr>
          <w:p w:rsidR="00B42FB2" w:rsidRPr="005D67CF" w:rsidRDefault="00B42FB2" w:rsidP="00FA27EC">
            <w:pPr>
              <w:spacing w:before="40" w:after="40"/>
              <w:jc w:val="center"/>
              <w:rPr>
                <w:ins w:id="6765" w:author="Braaksma, Krista (DES)" w:date="2014-10-27T15:10:00Z"/>
                <w:rFonts w:ascii="Times New Roman" w:hAnsi="Times New Roman"/>
                <w:sz w:val="18"/>
                <w:szCs w:val="18"/>
              </w:rPr>
            </w:pPr>
          </w:p>
        </w:tc>
      </w:tr>
      <w:tr w:rsidR="00E658BE" w:rsidTr="00D73E1E">
        <w:trPr>
          <w:jc w:val="center"/>
        </w:trPr>
        <w:tc>
          <w:tcPr>
            <w:tcW w:w="3635" w:type="dxa"/>
            <w:tcBorders>
              <w:top w:val="nil"/>
              <w:bottom w:val="nil"/>
            </w:tcBorders>
            <w:vAlign w:val="center"/>
          </w:tcPr>
          <w:p w:rsidR="00E658BE" w:rsidRPr="005D67CF" w:rsidRDefault="00E658BE" w:rsidP="00D73E1E">
            <w:pPr>
              <w:spacing w:before="40" w:after="40"/>
              <w:ind w:left="307"/>
              <w:rPr>
                <w:rFonts w:ascii="Times New Roman" w:hAnsi="Times New Roman"/>
                <w:sz w:val="18"/>
                <w:szCs w:val="18"/>
              </w:rPr>
            </w:pPr>
            <w:del w:id="6766" w:author="Braaksma, Krista (DES)" w:date="2014-10-27T15:10:00Z">
              <w:r w:rsidRPr="005D67CF" w:rsidDel="00B42FB2">
                <w:rPr>
                  <w:rFonts w:ascii="Times New Roman" w:hAnsi="Times New Roman"/>
                  <w:sz w:val="18"/>
                  <w:szCs w:val="18"/>
                </w:rPr>
                <w:delText xml:space="preserve">Laboratory for </w:delText>
              </w:r>
            </w:del>
            <w:ins w:id="6767" w:author="Braaksma, Krista (DES)" w:date="2014-10-27T15:10:00Z">
              <w:r w:rsidR="00B42FB2">
                <w:rPr>
                  <w:rFonts w:ascii="Times New Roman" w:hAnsi="Times New Roman"/>
                  <w:sz w:val="18"/>
                  <w:szCs w:val="18"/>
                </w:rPr>
                <w:t xml:space="preserve">In or as a </w:t>
              </w:r>
            </w:ins>
            <w:r w:rsidRPr="005D67CF">
              <w:rPr>
                <w:rFonts w:ascii="Times New Roman" w:hAnsi="Times New Roman"/>
                <w:sz w:val="18"/>
                <w:szCs w:val="18"/>
              </w:rPr>
              <w:t>classroom</w:t>
            </w:r>
            <w:del w:id="6768" w:author="Braaksma, Krista (DES)" w:date="2014-10-27T15:10:00Z">
              <w:r w:rsidRPr="005D67CF" w:rsidDel="00B42FB2">
                <w:rPr>
                  <w:rFonts w:ascii="Times New Roman" w:hAnsi="Times New Roman"/>
                  <w:sz w:val="18"/>
                  <w:szCs w:val="18"/>
                </w:rPr>
                <w:delText>s</w:delText>
              </w:r>
            </w:del>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1.28</w:t>
            </w:r>
          </w:p>
        </w:tc>
      </w:tr>
      <w:tr w:rsidR="00E658BE" w:rsidTr="0005780F">
        <w:trPr>
          <w:jc w:val="center"/>
        </w:trPr>
        <w:tc>
          <w:tcPr>
            <w:tcW w:w="3635" w:type="dxa"/>
            <w:tcBorders>
              <w:top w:val="nil"/>
              <w:bottom w:val="single" w:sz="4" w:space="0" w:color="000000" w:themeColor="text1"/>
            </w:tcBorders>
            <w:vAlign w:val="center"/>
          </w:tcPr>
          <w:p w:rsidR="00E658BE" w:rsidRPr="005D67CF" w:rsidRDefault="00E658BE" w:rsidP="00D73E1E">
            <w:pPr>
              <w:spacing w:before="40" w:after="40"/>
              <w:ind w:left="307"/>
              <w:rPr>
                <w:rFonts w:ascii="Times New Roman" w:hAnsi="Times New Roman"/>
                <w:sz w:val="18"/>
                <w:szCs w:val="18"/>
              </w:rPr>
            </w:pPr>
            <w:del w:id="6769" w:author="Braaksma, Krista (DES)" w:date="2014-10-27T15:10:00Z">
              <w:r w:rsidRPr="005D67CF" w:rsidDel="00B42FB2">
                <w:rPr>
                  <w:rFonts w:ascii="Times New Roman" w:hAnsi="Times New Roman"/>
                  <w:sz w:val="18"/>
                  <w:szCs w:val="18"/>
                </w:rPr>
                <w:delText>Laboratory for medical/industrial/research</w:delText>
              </w:r>
            </w:del>
            <w:ins w:id="6770" w:author="Braaksma, Krista (DES)" w:date="2014-10-27T15:10:00Z">
              <w:r w:rsidR="00B42FB2">
                <w:rPr>
                  <w:rFonts w:ascii="Times New Roman" w:hAnsi="Times New Roman"/>
                  <w:sz w:val="18"/>
                  <w:szCs w:val="18"/>
                </w:rPr>
                <w:t>Otherwise</w:t>
              </w:r>
            </w:ins>
          </w:p>
        </w:tc>
        <w:tc>
          <w:tcPr>
            <w:tcW w:w="1262" w:type="dxa"/>
            <w:tcBorders>
              <w:top w:val="nil"/>
              <w:bottom w:val="single" w:sz="4" w:space="0" w:color="000000" w:themeColor="text1"/>
            </w:tcBorders>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1.81</w:t>
            </w:r>
          </w:p>
        </w:tc>
      </w:tr>
      <w:tr w:rsidR="006B762B" w:rsidTr="0005780F">
        <w:trPr>
          <w:jc w:val="center"/>
          <w:ins w:id="6771" w:author="Braaksma, Krista (DES)" w:date="2014-10-27T16:47:00Z"/>
        </w:trPr>
        <w:tc>
          <w:tcPr>
            <w:tcW w:w="3635" w:type="dxa"/>
            <w:tcBorders>
              <w:bottom w:val="single" w:sz="4" w:space="0" w:color="000000" w:themeColor="text1"/>
              <w:right w:val="single" w:sz="4" w:space="0" w:color="000000" w:themeColor="text1"/>
            </w:tcBorders>
            <w:vAlign w:val="center"/>
          </w:tcPr>
          <w:p w:rsidR="006B762B" w:rsidRPr="005D67CF" w:rsidRDefault="006B762B" w:rsidP="00FA27EC">
            <w:pPr>
              <w:spacing w:before="40" w:after="40"/>
              <w:rPr>
                <w:ins w:id="6772" w:author="Braaksma, Krista (DES)" w:date="2014-10-27T16:47:00Z"/>
                <w:rFonts w:ascii="Times New Roman" w:hAnsi="Times New Roman"/>
                <w:sz w:val="18"/>
                <w:szCs w:val="18"/>
              </w:rPr>
            </w:pPr>
            <w:ins w:id="6773" w:author="Braaksma, Krista (DES)" w:date="2014-10-27T16:48:00Z">
              <w:r>
                <w:rPr>
                  <w:rFonts w:ascii="Times New Roman" w:hAnsi="Times New Roman"/>
                  <w:sz w:val="18"/>
                  <w:szCs w:val="18"/>
                </w:rPr>
                <w:t>Laundry/washing area</w:t>
              </w:r>
            </w:ins>
          </w:p>
        </w:tc>
        <w:tc>
          <w:tcPr>
            <w:tcW w:w="1262" w:type="dxa"/>
            <w:tcBorders>
              <w:left w:val="single" w:sz="4" w:space="0" w:color="000000" w:themeColor="text1"/>
              <w:bottom w:val="single" w:sz="4" w:space="0" w:color="000000" w:themeColor="text1"/>
            </w:tcBorders>
            <w:vAlign w:val="center"/>
          </w:tcPr>
          <w:p w:rsidR="006B762B" w:rsidRPr="005D67CF" w:rsidRDefault="006B762B" w:rsidP="00FA27EC">
            <w:pPr>
              <w:spacing w:before="40" w:after="40"/>
              <w:jc w:val="center"/>
              <w:rPr>
                <w:ins w:id="6774" w:author="Braaksma, Krista (DES)" w:date="2014-10-27T16:47:00Z"/>
                <w:rFonts w:ascii="Times New Roman" w:hAnsi="Times New Roman"/>
                <w:sz w:val="18"/>
                <w:szCs w:val="18"/>
              </w:rPr>
            </w:pPr>
            <w:ins w:id="6775" w:author="Braaksma, Krista (DES)" w:date="2014-10-27T16:48:00Z">
              <w:r>
                <w:rPr>
                  <w:rFonts w:ascii="Times New Roman" w:hAnsi="Times New Roman"/>
                  <w:sz w:val="18"/>
                  <w:szCs w:val="18"/>
                </w:rPr>
                <w:t>0.60</w:t>
              </w:r>
            </w:ins>
          </w:p>
        </w:tc>
      </w:tr>
      <w:tr w:rsidR="006B762B" w:rsidTr="0005780F">
        <w:trPr>
          <w:jc w:val="center"/>
          <w:ins w:id="6776" w:author="Braaksma, Krista (DES)" w:date="2014-10-27T16:47:00Z"/>
        </w:trPr>
        <w:tc>
          <w:tcPr>
            <w:tcW w:w="3635" w:type="dxa"/>
            <w:tcBorders>
              <w:bottom w:val="single" w:sz="4" w:space="0" w:color="000000" w:themeColor="text1"/>
              <w:right w:val="single" w:sz="4" w:space="0" w:color="000000" w:themeColor="text1"/>
            </w:tcBorders>
            <w:vAlign w:val="center"/>
          </w:tcPr>
          <w:p w:rsidR="006B762B" w:rsidRPr="005D67CF" w:rsidRDefault="006B762B" w:rsidP="00FA27EC">
            <w:pPr>
              <w:spacing w:before="40" w:after="40"/>
              <w:rPr>
                <w:ins w:id="6777" w:author="Braaksma, Krista (DES)" w:date="2014-10-27T16:47:00Z"/>
                <w:rFonts w:ascii="Times New Roman" w:hAnsi="Times New Roman"/>
                <w:sz w:val="18"/>
                <w:szCs w:val="18"/>
              </w:rPr>
            </w:pPr>
            <w:ins w:id="6778" w:author="Braaksma, Krista (DES)" w:date="2014-10-27T16:48:00Z">
              <w:r>
                <w:rPr>
                  <w:rFonts w:ascii="Times New Roman" w:hAnsi="Times New Roman"/>
                  <w:sz w:val="18"/>
                  <w:szCs w:val="18"/>
                </w:rPr>
                <w:t>Loading dock, interior</w:t>
              </w:r>
            </w:ins>
          </w:p>
        </w:tc>
        <w:tc>
          <w:tcPr>
            <w:tcW w:w="1262" w:type="dxa"/>
            <w:tcBorders>
              <w:left w:val="single" w:sz="4" w:space="0" w:color="000000" w:themeColor="text1"/>
              <w:bottom w:val="single" w:sz="4" w:space="0" w:color="000000" w:themeColor="text1"/>
            </w:tcBorders>
            <w:vAlign w:val="center"/>
          </w:tcPr>
          <w:p w:rsidR="006B762B" w:rsidRPr="005D67CF" w:rsidRDefault="006B762B" w:rsidP="00FA27EC">
            <w:pPr>
              <w:spacing w:before="40" w:after="40"/>
              <w:jc w:val="center"/>
              <w:rPr>
                <w:ins w:id="6779" w:author="Braaksma, Krista (DES)" w:date="2014-10-27T16:47:00Z"/>
                <w:rFonts w:ascii="Times New Roman" w:hAnsi="Times New Roman"/>
                <w:sz w:val="18"/>
                <w:szCs w:val="18"/>
              </w:rPr>
            </w:pPr>
            <w:ins w:id="6780" w:author="Braaksma, Krista (DES)" w:date="2014-10-27T16:48:00Z">
              <w:r>
                <w:rPr>
                  <w:rFonts w:ascii="Times New Roman" w:hAnsi="Times New Roman"/>
                  <w:sz w:val="18"/>
                  <w:szCs w:val="18"/>
                </w:rPr>
                <w:t>0.47</w:t>
              </w:r>
            </w:ins>
          </w:p>
        </w:tc>
      </w:tr>
      <w:tr w:rsidR="00B42FB2" w:rsidTr="0005780F">
        <w:trPr>
          <w:jc w:val="center"/>
          <w:ins w:id="6781" w:author="Braaksma, Krista (DES)" w:date="2014-10-27T15:11:00Z"/>
        </w:trPr>
        <w:tc>
          <w:tcPr>
            <w:tcW w:w="3635" w:type="dxa"/>
            <w:tcBorders>
              <w:top w:val="single" w:sz="4" w:space="0" w:color="000000" w:themeColor="text1"/>
              <w:bottom w:val="nil"/>
              <w:right w:val="nil"/>
            </w:tcBorders>
            <w:vAlign w:val="center"/>
          </w:tcPr>
          <w:p w:rsidR="00B42FB2" w:rsidRPr="005D67CF" w:rsidRDefault="00B42FB2" w:rsidP="00FA27EC">
            <w:pPr>
              <w:spacing w:before="40" w:after="40"/>
              <w:rPr>
                <w:ins w:id="6782" w:author="Braaksma, Krista (DES)" w:date="2014-10-27T15:11:00Z"/>
                <w:rFonts w:ascii="Times New Roman" w:hAnsi="Times New Roman"/>
                <w:sz w:val="18"/>
                <w:szCs w:val="18"/>
              </w:rPr>
            </w:pPr>
            <w:ins w:id="6783" w:author="Braaksma, Krista (DES)" w:date="2014-10-27T15:11:00Z">
              <w:r w:rsidRPr="005D67CF">
                <w:rPr>
                  <w:rFonts w:ascii="Times New Roman" w:hAnsi="Times New Roman"/>
                  <w:sz w:val="18"/>
                  <w:szCs w:val="18"/>
                </w:rPr>
                <w:t>Lobby</w:t>
              </w:r>
            </w:ins>
          </w:p>
        </w:tc>
        <w:tc>
          <w:tcPr>
            <w:tcW w:w="1262" w:type="dxa"/>
            <w:tcBorders>
              <w:top w:val="single" w:sz="4" w:space="0" w:color="000000" w:themeColor="text1"/>
              <w:left w:val="nil"/>
              <w:bottom w:val="nil"/>
            </w:tcBorders>
            <w:vAlign w:val="center"/>
          </w:tcPr>
          <w:p w:rsidR="00B42FB2" w:rsidRPr="005D67CF" w:rsidRDefault="00B42FB2" w:rsidP="00FA27EC">
            <w:pPr>
              <w:spacing w:before="40" w:after="40"/>
              <w:jc w:val="center"/>
              <w:rPr>
                <w:ins w:id="6784" w:author="Braaksma, Krista (DES)" w:date="2014-10-27T15:11:00Z"/>
                <w:rFonts w:ascii="Times New Roman" w:hAnsi="Times New Roman"/>
                <w:sz w:val="18"/>
                <w:szCs w:val="18"/>
              </w:rPr>
            </w:pPr>
          </w:p>
        </w:tc>
      </w:tr>
      <w:tr w:rsidR="00E658BE" w:rsidTr="00D73E1E">
        <w:trPr>
          <w:jc w:val="center"/>
        </w:trPr>
        <w:tc>
          <w:tcPr>
            <w:tcW w:w="3635" w:type="dxa"/>
            <w:tcBorders>
              <w:top w:val="nil"/>
              <w:bottom w:val="nil"/>
            </w:tcBorders>
            <w:vAlign w:val="center"/>
          </w:tcPr>
          <w:p w:rsidR="00E658BE" w:rsidRPr="005D67CF" w:rsidRDefault="00E658BE" w:rsidP="00D73E1E">
            <w:pPr>
              <w:spacing w:before="40" w:after="40"/>
              <w:ind w:left="577" w:hanging="270"/>
              <w:rPr>
                <w:rFonts w:ascii="Times New Roman" w:hAnsi="Times New Roman"/>
                <w:sz w:val="18"/>
                <w:szCs w:val="18"/>
              </w:rPr>
            </w:pPr>
            <w:del w:id="6785" w:author="Braaksma, Krista (DES)" w:date="2014-10-27T15:11:00Z">
              <w:r w:rsidRPr="005D67CF" w:rsidDel="00B42FB2">
                <w:rPr>
                  <w:rFonts w:ascii="Times New Roman" w:hAnsi="Times New Roman"/>
                  <w:sz w:val="18"/>
                  <w:szCs w:val="18"/>
                </w:rPr>
                <w:delText>Lobby</w:delText>
              </w:r>
            </w:del>
            <w:ins w:id="6786" w:author="Braaksma, Krista (DES)" w:date="2014-10-27T15:11:00Z">
              <w:r w:rsidR="00B42FB2">
                <w:rPr>
                  <w:rFonts w:ascii="Times New Roman" w:hAnsi="Times New Roman"/>
                  <w:sz w:val="18"/>
                  <w:szCs w:val="18"/>
                </w:rPr>
                <w:t xml:space="preserve"> In a facility for the visually impaired (and not used primarily by the staff)</w:t>
              </w:r>
              <w:r w:rsidR="00B42FB2" w:rsidRPr="00B1622C">
                <w:rPr>
                  <w:rFonts w:ascii="Times New Roman" w:hAnsi="Times New Roman"/>
                  <w:sz w:val="18"/>
                  <w:szCs w:val="18"/>
                  <w:vertAlign w:val="superscript"/>
                </w:rPr>
                <w:t>b</w:t>
              </w:r>
            </w:ins>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sz w:val="18"/>
                <w:szCs w:val="18"/>
              </w:rPr>
            </w:pPr>
            <w:del w:id="6787" w:author="Braaksma, Krista (DES)" w:date="2014-10-27T15:13:00Z">
              <w:r w:rsidRPr="005D67CF" w:rsidDel="00B42FB2">
                <w:rPr>
                  <w:rFonts w:ascii="Times New Roman" w:hAnsi="Times New Roman"/>
                  <w:sz w:val="18"/>
                  <w:szCs w:val="18"/>
                </w:rPr>
                <w:delText>0.90</w:delText>
              </w:r>
            </w:del>
            <w:ins w:id="6788" w:author="Braaksma, Krista (DES)" w:date="2014-10-27T16:49:00Z">
              <w:r w:rsidR="006B762B">
                <w:rPr>
                  <w:rFonts w:ascii="Times New Roman" w:hAnsi="Times New Roman"/>
                  <w:sz w:val="18"/>
                  <w:szCs w:val="18"/>
                </w:rPr>
                <w:t xml:space="preserve"> 1.80</w:t>
              </w:r>
            </w:ins>
          </w:p>
        </w:tc>
      </w:tr>
      <w:tr w:rsidR="00B42FB2" w:rsidTr="00D73E1E">
        <w:trPr>
          <w:jc w:val="center"/>
          <w:ins w:id="6789" w:author="Braaksma, Krista (DES)" w:date="2014-10-27T15:11:00Z"/>
        </w:trPr>
        <w:tc>
          <w:tcPr>
            <w:tcW w:w="3635" w:type="dxa"/>
            <w:tcBorders>
              <w:top w:val="nil"/>
              <w:bottom w:val="nil"/>
            </w:tcBorders>
            <w:vAlign w:val="center"/>
          </w:tcPr>
          <w:p w:rsidR="00B42FB2" w:rsidRPr="005D67CF" w:rsidDel="00B42FB2" w:rsidRDefault="00B42FB2" w:rsidP="00D73E1E">
            <w:pPr>
              <w:spacing w:before="40" w:after="40"/>
              <w:ind w:left="577" w:hanging="270"/>
              <w:rPr>
                <w:ins w:id="6790" w:author="Braaksma, Krista (DES)" w:date="2014-10-27T15:11:00Z"/>
                <w:rFonts w:ascii="Times New Roman" w:hAnsi="Times New Roman"/>
                <w:sz w:val="18"/>
                <w:szCs w:val="18"/>
              </w:rPr>
            </w:pPr>
            <w:ins w:id="6791" w:author="Braaksma, Krista (DES)" w:date="2014-10-27T15:13:00Z">
              <w:r>
                <w:rPr>
                  <w:rFonts w:ascii="Times New Roman" w:hAnsi="Times New Roman"/>
                  <w:sz w:val="18"/>
                  <w:szCs w:val="18"/>
                </w:rPr>
                <w:t>For an elevator</w:t>
              </w:r>
            </w:ins>
          </w:p>
        </w:tc>
        <w:tc>
          <w:tcPr>
            <w:tcW w:w="1262" w:type="dxa"/>
            <w:tcBorders>
              <w:top w:val="nil"/>
              <w:bottom w:val="nil"/>
            </w:tcBorders>
            <w:vAlign w:val="center"/>
          </w:tcPr>
          <w:p w:rsidR="00B42FB2" w:rsidRPr="005D67CF" w:rsidRDefault="00B42FB2" w:rsidP="00FA27EC">
            <w:pPr>
              <w:spacing w:before="40" w:after="40"/>
              <w:jc w:val="center"/>
              <w:rPr>
                <w:ins w:id="6792" w:author="Braaksma, Krista (DES)" w:date="2014-10-27T15:11:00Z"/>
                <w:rFonts w:ascii="Times New Roman" w:hAnsi="Times New Roman"/>
                <w:sz w:val="18"/>
                <w:szCs w:val="18"/>
              </w:rPr>
            </w:pPr>
            <w:ins w:id="6793" w:author="Braaksma, Krista (DES)" w:date="2014-10-27T15:14:00Z">
              <w:r>
                <w:rPr>
                  <w:rFonts w:ascii="Times New Roman" w:hAnsi="Times New Roman"/>
                  <w:sz w:val="18"/>
                  <w:szCs w:val="18"/>
                </w:rPr>
                <w:t>0.64</w:t>
              </w:r>
            </w:ins>
          </w:p>
        </w:tc>
      </w:tr>
      <w:tr w:rsidR="00B42FB2" w:rsidTr="00D73E1E">
        <w:trPr>
          <w:jc w:val="center"/>
          <w:ins w:id="6794" w:author="Braaksma, Krista (DES)" w:date="2014-10-27T15:11:00Z"/>
        </w:trPr>
        <w:tc>
          <w:tcPr>
            <w:tcW w:w="3635" w:type="dxa"/>
            <w:tcBorders>
              <w:top w:val="nil"/>
              <w:bottom w:val="nil"/>
            </w:tcBorders>
            <w:vAlign w:val="center"/>
          </w:tcPr>
          <w:p w:rsidR="00B42FB2" w:rsidRPr="005D67CF" w:rsidDel="00B42FB2" w:rsidRDefault="00B42FB2" w:rsidP="00D73E1E">
            <w:pPr>
              <w:spacing w:before="40" w:after="40"/>
              <w:ind w:left="577" w:hanging="270"/>
              <w:rPr>
                <w:ins w:id="6795" w:author="Braaksma, Krista (DES)" w:date="2014-10-27T15:11:00Z"/>
                <w:rFonts w:ascii="Times New Roman" w:hAnsi="Times New Roman"/>
                <w:sz w:val="18"/>
                <w:szCs w:val="18"/>
              </w:rPr>
            </w:pPr>
            <w:ins w:id="6796" w:author="Braaksma, Krista (DES)" w:date="2014-10-27T15:13:00Z">
              <w:r>
                <w:rPr>
                  <w:rFonts w:ascii="Times New Roman" w:hAnsi="Times New Roman"/>
                  <w:sz w:val="18"/>
                  <w:szCs w:val="18"/>
                </w:rPr>
                <w:t>In a hotel</w:t>
              </w:r>
            </w:ins>
          </w:p>
        </w:tc>
        <w:tc>
          <w:tcPr>
            <w:tcW w:w="1262" w:type="dxa"/>
            <w:tcBorders>
              <w:top w:val="nil"/>
              <w:bottom w:val="nil"/>
            </w:tcBorders>
            <w:vAlign w:val="center"/>
          </w:tcPr>
          <w:p w:rsidR="00B42FB2" w:rsidRPr="005D67CF" w:rsidRDefault="00B42FB2" w:rsidP="00FA27EC">
            <w:pPr>
              <w:spacing w:before="40" w:after="40"/>
              <w:jc w:val="center"/>
              <w:rPr>
                <w:ins w:id="6797" w:author="Braaksma, Krista (DES)" w:date="2014-10-27T15:11:00Z"/>
                <w:rFonts w:ascii="Times New Roman" w:hAnsi="Times New Roman"/>
                <w:sz w:val="18"/>
                <w:szCs w:val="18"/>
              </w:rPr>
            </w:pPr>
            <w:ins w:id="6798" w:author="Braaksma, Krista (DES)" w:date="2014-10-27T15:14:00Z">
              <w:r w:rsidRPr="006C40AA">
                <w:rPr>
                  <w:rFonts w:ascii="Times New Roman" w:hAnsi="Times New Roman"/>
                  <w:sz w:val="18"/>
                  <w:szCs w:val="18"/>
                </w:rPr>
                <w:t>1.06</w:t>
              </w:r>
            </w:ins>
          </w:p>
        </w:tc>
      </w:tr>
      <w:tr w:rsidR="00B42FB2" w:rsidTr="00D73E1E">
        <w:trPr>
          <w:jc w:val="center"/>
        </w:trPr>
        <w:tc>
          <w:tcPr>
            <w:tcW w:w="3635" w:type="dxa"/>
            <w:tcBorders>
              <w:top w:val="nil"/>
              <w:bottom w:val="nil"/>
            </w:tcBorders>
            <w:vAlign w:val="center"/>
          </w:tcPr>
          <w:p w:rsidR="00B42FB2" w:rsidRPr="005D67CF" w:rsidRDefault="00B42FB2" w:rsidP="00D73E1E">
            <w:pPr>
              <w:spacing w:before="40" w:after="40"/>
              <w:ind w:left="307"/>
              <w:rPr>
                <w:rFonts w:ascii="Times New Roman" w:hAnsi="Times New Roman"/>
                <w:sz w:val="18"/>
                <w:szCs w:val="18"/>
              </w:rPr>
            </w:pPr>
            <w:moveToRangeStart w:id="6799" w:author="Braaksma, Krista (DES)" w:date="2014-10-27T15:13:00Z" w:name="move402186141"/>
            <w:moveTo w:id="6800" w:author="Braaksma, Krista (DES)" w:date="2014-10-27T15:13:00Z">
              <w:del w:id="6801" w:author="Braaksma, Krista (DES)" w:date="2014-10-27T15:13:00Z">
                <w:r w:rsidRPr="005D67CF" w:rsidDel="00B42FB2">
                  <w:rPr>
                    <w:rFonts w:ascii="Times New Roman" w:hAnsi="Times New Roman"/>
                    <w:sz w:val="18"/>
                    <w:szCs w:val="18"/>
                  </w:rPr>
                  <w:delText>Lobby for</w:delText>
                </w:r>
              </w:del>
            </w:moveTo>
            <w:ins w:id="6802" w:author="Braaksma, Krista (DES)" w:date="2014-10-27T15:13:00Z">
              <w:r>
                <w:rPr>
                  <w:rFonts w:ascii="Times New Roman" w:hAnsi="Times New Roman"/>
                  <w:sz w:val="18"/>
                  <w:szCs w:val="18"/>
                </w:rPr>
                <w:t>In a</w:t>
              </w:r>
            </w:ins>
            <w:moveTo w:id="6803" w:author="Braaksma, Krista (DES)" w:date="2014-10-27T15:13:00Z">
              <w:r w:rsidRPr="005D67CF">
                <w:rPr>
                  <w:rFonts w:ascii="Times New Roman" w:hAnsi="Times New Roman"/>
                  <w:sz w:val="18"/>
                  <w:szCs w:val="18"/>
                </w:rPr>
                <w:t xml:space="preserve"> motion picture theater</w:t>
              </w:r>
            </w:moveTo>
          </w:p>
        </w:tc>
        <w:tc>
          <w:tcPr>
            <w:tcW w:w="1262" w:type="dxa"/>
            <w:tcBorders>
              <w:top w:val="nil"/>
              <w:bottom w:val="nil"/>
            </w:tcBorders>
            <w:vAlign w:val="center"/>
          </w:tcPr>
          <w:p w:rsidR="00B42FB2" w:rsidRPr="005D67CF" w:rsidRDefault="00B42FB2" w:rsidP="00D73E1E">
            <w:pPr>
              <w:spacing w:before="40" w:after="40"/>
              <w:jc w:val="center"/>
              <w:rPr>
                <w:rFonts w:ascii="Times New Roman" w:hAnsi="Times New Roman"/>
                <w:sz w:val="18"/>
                <w:szCs w:val="18"/>
              </w:rPr>
            </w:pPr>
            <w:moveTo w:id="6804" w:author="Braaksma, Krista (DES)" w:date="2014-10-27T15:13:00Z">
              <w:r w:rsidRPr="005D67CF">
                <w:rPr>
                  <w:rFonts w:ascii="Times New Roman" w:hAnsi="Times New Roman"/>
                  <w:sz w:val="18"/>
                  <w:szCs w:val="18"/>
                </w:rPr>
                <w:t>0.52</w:t>
              </w:r>
            </w:moveTo>
          </w:p>
        </w:tc>
      </w:tr>
      <w:moveToRangeEnd w:id="6799"/>
      <w:tr w:rsidR="00E658BE" w:rsidTr="00D73E1E">
        <w:trPr>
          <w:jc w:val="center"/>
        </w:trPr>
        <w:tc>
          <w:tcPr>
            <w:tcW w:w="3635" w:type="dxa"/>
            <w:tcBorders>
              <w:top w:val="nil"/>
              <w:bottom w:val="nil"/>
            </w:tcBorders>
            <w:vAlign w:val="center"/>
          </w:tcPr>
          <w:p w:rsidR="00E658BE" w:rsidRPr="005D67CF" w:rsidRDefault="00E658BE" w:rsidP="00D73E1E">
            <w:pPr>
              <w:spacing w:before="40" w:after="40"/>
              <w:ind w:left="307"/>
              <w:rPr>
                <w:rFonts w:ascii="Times New Roman" w:hAnsi="Times New Roman"/>
                <w:sz w:val="18"/>
                <w:szCs w:val="18"/>
              </w:rPr>
            </w:pPr>
            <w:del w:id="6805" w:author="Braaksma, Krista (DES)" w:date="2014-10-27T15:13:00Z">
              <w:r w:rsidRPr="005D67CF" w:rsidDel="00B42FB2">
                <w:rPr>
                  <w:rFonts w:ascii="Times New Roman" w:hAnsi="Times New Roman"/>
                  <w:sz w:val="18"/>
                  <w:szCs w:val="18"/>
                </w:rPr>
                <w:delText>Lobby for</w:delText>
              </w:r>
            </w:del>
            <w:ins w:id="6806" w:author="Braaksma, Krista (DES)" w:date="2014-10-27T15:13:00Z">
              <w:r w:rsidR="00B42FB2">
                <w:rPr>
                  <w:rFonts w:ascii="Times New Roman" w:hAnsi="Times New Roman"/>
                  <w:sz w:val="18"/>
                  <w:szCs w:val="18"/>
                </w:rPr>
                <w:t>In a</w:t>
              </w:r>
            </w:ins>
            <w:r w:rsidRPr="005D67CF">
              <w:rPr>
                <w:rFonts w:ascii="Times New Roman" w:hAnsi="Times New Roman"/>
                <w:sz w:val="18"/>
                <w:szCs w:val="18"/>
              </w:rPr>
              <w:t xml:space="preserve"> performing arts theater</w:t>
            </w:r>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2.00</w:t>
            </w:r>
          </w:p>
        </w:tc>
      </w:tr>
      <w:tr w:rsidR="00E658BE" w:rsidDel="00B42FB2" w:rsidTr="00D73E1E">
        <w:trPr>
          <w:jc w:val="center"/>
        </w:trPr>
        <w:tc>
          <w:tcPr>
            <w:tcW w:w="3635" w:type="dxa"/>
            <w:tcBorders>
              <w:top w:val="nil"/>
              <w:bottom w:val="nil"/>
            </w:tcBorders>
            <w:vAlign w:val="center"/>
          </w:tcPr>
          <w:p w:rsidR="00E658BE" w:rsidRPr="005D67CF" w:rsidDel="00B42FB2" w:rsidRDefault="00E658BE" w:rsidP="00D73E1E">
            <w:pPr>
              <w:spacing w:before="40" w:after="40"/>
              <w:ind w:left="307"/>
              <w:rPr>
                <w:rFonts w:ascii="Times New Roman" w:hAnsi="Times New Roman"/>
                <w:sz w:val="18"/>
                <w:szCs w:val="18"/>
              </w:rPr>
            </w:pPr>
            <w:moveFromRangeStart w:id="6807" w:author="Braaksma, Krista (DES)" w:date="2014-10-27T15:13:00Z" w:name="move402186141"/>
            <w:moveFrom w:id="6808" w:author="Braaksma, Krista (DES)" w:date="2014-10-27T15:13:00Z">
              <w:r w:rsidRPr="005D67CF" w:rsidDel="00B42FB2">
                <w:rPr>
                  <w:rFonts w:ascii="Times New Roman" w:hAnsi="Times New Roman"/>
                  <w:sz w:val="18"/>
                  <w:szCs w:val="18"/>
                </w:rPr>
                <w:t>Lobby for motion picture theater</w:t>
              </w:r>
            </w:moveFrom>
          </w:p>
        </w:tc>
        <w:tc>
          <w:tcPr>
            <w:tcW w:w="1262" w:type="dxa"/>
            <w:tcBorders>
              <w:top w:val="nil"/>
              <w:bottom w:val="nil"/>
            </w:tcBorders>
            <w:vAlign w:val="center"/>
          </w:tcPr>
          <w:p w:rsidR="00E658BE" w:rsidRPr="005D67CF" w:rsidDel="00B42FB2" w:rsidRDefault="00E658BE" w:rsidP="00FA27EC">
            <w:pPr>
              <w:spacing w:before="40" w:after="40"/>
              <w:jc w:val="center"/>
              <w:rPr>
                <w:rFonts w:ascii="Times New Roman" w:hAnsi="Times New Roman"/>
                <w:sz w:val="18"/>
                <w:szCs w:val="18"/>
              </w:rPr>
            </w:pPr>
            <w:moveFrom w:id="6809" w:author="Braaksma, Krista (DES)" w:date="2014-10-27T15:13:00Z">
              <w:r w:rsidRPr="005D67CF" w:rsidDel="00B42FB2">
                <w:rPr>
                  <w:rFonts w:ascii="Times New Roman" w:hAnsi="Times New Roman"/>
                  <w:sz w:val="18"/>
                  <w:szCs w:val="18"/>
                </w:rPr>
                <w:t>0.52</w:t>
              </w:r>
            </w:moveFrom>
          </w:p>
        </w:tc>
      </w:tr>
      <w:moveFromRangeEnd w:id="6807"/>
      <w:tr w:rsidR="00B42FB2" w:rsidTr="00B42FB2">
        <w:trPr>
          <w:jc w:val="center"/>
          <w:ins w:id="6810" w:author="Braaksma, Krista (DES)" w:date="2014-10-27T15:12:00Z"/>
        </w:trPr>
        <w:tc>
          <w:tcPr>
            <w:tcW w:w="3635" w:type="dxa"/>
            <w:tcBorders>
              <w:top w:val="nil"/>
            </w:tcBorders>
            <w:vAlign w:val="center"/>
          </w:tcPr>
          <w:p w:rsidR="00B42FB2" w:rsidRPr="005D67CF" w:rsidRDefault="00B42FB2" w:rsidP="00D73E1E">
            <w:pPr>
              <w:spacing w:before="40" w:after="40"/>
              <w:ind w:left="307"/>
              <w:rPr>
                <w:ins w:id="6811" w:author="Braaksma, Krista (DES)" w:date="2014-10-27T15:12:00Z"/>
                <w:rFonts w:ascii="Times New Roman" w:hAnsi="Times New Roman"/>
                <w:sz w:val="18"/>
                <w:szCs w:val="18"/>
              </w:rPr>
            </w:pPr>
            <w:ins w:id="6812" w:author="Braaksma, Krista (DES)" w:date="2014-10-27T15:12:00Z">
              <w:r>
                <w:rPr>
                  <w:rFonts w:ascii="Times New Roman" w:hAnsi="Times New Roman"/>
                  <w:sz w:val="18"/>
                  <w:szCs w:val="18"/>
                </w:rPr>
                <w:t>Otherwise</w:t>
              </w:r>
            </w:ins>
          </w:p>
        </w:tc>
        <w:tc>
          <w:tcPr>
            <w:tcW w:w="1262" w:type="dxa"/>
            <w:tcBorders>
              <w:top w:val="nil"/>
            </w:tcBorders>
            <w:vAlign w:val="center"/>
          </w:tcPr>
          <w:p w:rsidR="00B42FB2" w:rsidRPr="005D67CF" w:rsidRDefault="00B42FB2" w:rsidP="00FA27EC">
            <w:pPr>
              <w:spacing w:before="40" w:after="40"/>
              <w:jc w:val="center"/>
              <w:rPr>
                <w:ins w:id="6813" w:author="Braaksma, Krista (DES)" w:date="2014-10-27T15:12:00Z"/>
                <w:rFonts w:ascii="Times New Roman" w:hAnsi="Times New Roman"/>
                <w:sz w:val="18"/>
                <w:szCs w:val="18"/>
              </w:rPr>
            </w:pPr>
            <w:ins w:id="6814" w:author="Braaksma, Krista (DES)" w:date="2014-10-27T15:13:00Z">
              <w:r w:rsidRPr="005D67CF">
                <w:rPr>
                  <w:rFonts w:ascii="Times New Roman" w:hAnsi="Times New Roman"/>
                  <w:sz w:val="18"/>
                  <w:szCs w:val="18"/>
                </w:rPr>
                <w:t>0.90</w:t>
              </w:r>
            </w:ins>
          </w:p>
        </w:tc>
      </w:tr>
      <w:tr w:rsidR="00E658BE" w:rsidTr="00D73E1E">
        <w:trPr>
          <w:jc w:val="center"/>
        </w:trPr>
        <w:tc>
          <w:tcPr>
            <w:tcW w:w="3635" w:type="dxa"/>
            <w:tcBorders>
              <w:bottom w:val="single" w:sz="4" w:space="0" w:color="000000" w:themeColor="text1"/>
            </w:tcBorders>
            <w:vAlign w:val="center"/>
          </w:tcPr>
          <w:p w:rsidR="00E658BE" w:rsidRPr="005D67CF" w:rsidRDefault="00E658BE" w:rsidP="00FA27EC">
            <w:pPr>
              <w:spacing w:before="40" w:after="40"/>
              <w:rPr>
                <w:rFonts w:ascii="Times New Roman" w:hAnsi="Times New Roman"/>
                <w:sz w:val="18"/>
                <w:szCs w:val="18"/>
              </w:rPr>
            </w:pPr>
            <w:r w:rsidRPr="005D67CF">
              <w:rPr>
                <w:rFonts w:ascii="Times New Roman" w:hAnsi="Times New Roman"/>
                <w:sz w:val="18"/>
                <w:szCs w:val="18"/>
              </w:rPr>
              <w:t>Locker room</w:t>
            </w:r>
          </w:p>
        </w:tc>
        <w:tc>
          <w:tcPr>
            <w:tcW w:w="1262" w:type="dxa"/>
            <w:tcBorders>
              <w:bottom w:val="single" w:sz="4" w:space="0" w:color="000000" w:themeColor="text1"/>
            </w:tcBorders>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0.75</w:t>
            </w:r>
          </w:p>
        </w:tc>
      </w:tr>
      <w:tr w:rsidR="00E658BE" w:rsidTr="00D73E1E">
        <w:trPr>
          <w:jc w:val="center"/>
        </w:trPr>
        <w:tc>
          <w:tcPr>
            <w:tcW w:w="3635" w:type="dxa"/>
            <w:tcBorders>
              <w:bottom w:val="nil"/>
              <w:right w:val="nil"/>
            </w:tcBorders>
            <w:vAlign w:val="center"/>
          </w:tcPr>
          <w:p w:rsidR="00E658BE" w:rsidRPr="005D67CF" w:rsidRDefault="00E658BE" w:rsidP="00B42FB2">
            <w:pPr>
              <w:spacing w:before="40" w:after="40"/>
              <w:rPr>
                <w:rFonts w:ascii="Times New Roman" w:hAnsi="Times New Roman"/>
                <w:sz w:val="18"/>
                <w:szCs w:val="18"/>
              </w:rPr>
            </w:pPr>
            <w:r w:rsidRPr="005D67CF">
              <w:rPr>
                <w:rFonts w:ascii="Times New Roman" w:hAnsi="Times New Roman"/>
                <w:sz w:val="18"/>
                <w:szCs w:val="18"/>
              </w:rPr>
              <w:t>Lounge</w:t>
            </w:r>
            <w:ins w:id="6815" w:author="Braaksma, Krista (DES)" w:date="2014-10-27T15:15:00Z">
              <w:r w:rsidR="00B42FB2">
                <w:rPr>
                  <w:rFonts w:ascii="Times New Roman" w:hAnsi="Times New Roman"/>
                  <w:sz w:val="18"/>
                  <w:szCs w:val="18"/>
                </w:rPr>
                <w:t>/breakroom</w:t>
              </w:r>
            </w:ins>
            <w:r w:rsidRPr="005D67CF">
              <w:rPr>
                <w:rFonts w:ascii="Times New Roman" w:hAnsi="Times New Roman"/>
                <w:sz w:val="18"/>
                <w:szCs w:val="18"/>
              </w:rPr>
              <w:t xml:space="preserve"> </w:t>
            </w:r>
            <w:del w:id="6816" w:author="Braaksma, Krista (DES)" w:date="2014-10-27T15:14:00Z">
              <w:r w:rsidRPr="005D67CF" w:rsidDel="00B42FB2">
                <w:rPr>
                  <w:rFonts w:ascii="Times New Roman" w:hAnsi="Times New Roman"/>
                  <w:sz w:val="18"/>
                  <w:szCs w:val="18"/>
                </w:rPr>
                <w:delText>recreation</w:delText>
              </w:r>
            </w:del>
          </w:p>
        </w:tc>
        <w:tc>
          <w:tcPr>
            <w:tcW w:w="1262" w:type="dxa"/>
            <w:tcBorders>
              <w:left w:val="nil"/>
              <w:bottom w:val="nil"/>
            </w:tcBorders>
            <w:vAlign w:val="center"/>
          </w:tcPr>
          <w:p w:rsidR="00E658BE" w:rsidRPr="005D67CF" w:rsidRDefault="00E658BE" w:rsidP="00FA27EC">
            <w:pPr>
              <w:spacing w:before="40" w:after="40"/>
              <w:jc w:val="center"/>
              <w:rPr>
                <w:rFonts w:ascii="Times New Roman" w:hAnsi="Times New Roman"/>
                <w:sz w:val="18"/>
                <w:szCs w:val="18"/>
              </w:rPr>
            </w:pPr>
            <w:del w:id="6817" w:author="Braaksma, Krista (DES)" w:date="2014-10-27T15:15:00Z">
              <w:r w:rsidRPr="005D67CF" w:rsidDel="00213B94">
                <w:rPr>
                  <w:rFonts w:ascii="Times New Roman" w:hAnsi="Times New Roman"/>
                  <w:sz w:val="18"/>
                  <w:szCs w:val="18"/>
                </w:rPr>
                <w:delText>0.73</w:delText>
              </w:r>
            </w:del>
          </w:p>
        </w:tc>
      </w:tr>
      <w:tr w:rsidR="00213B94" w:rsidTr="00D73E1E">
        <w:trPr>
          <w:jc w:val="center"/>
          <w:ins w:id="6818" w:author="Braaksma, Krista (DES)" w:date="2014-10-27T15:15:00Z"/>
        </w:trPr>
        <w:tc>
          <w:tcPr>
            <w:tcW w:w="3635" w:type="dxa"/>
            <w:tcBorders>
              <w:top w:val="nil"/>
            </w:tcBorders>
            <w:vAlign w:val="center"/>
          </w:tcPr>
          <w:p w:rsidR="00213B94" w:rsidRPr="005D67CF" w:rsidRDefault="00213B94" w:rsidP="00D73E1E">
            <w:pPr>
              <w:spacing w:before="40" w:after="40"/>
              <w:ind w:left="307"/>
              <w:rPr>
                <w:ins w:id="6819" w:author="Braaksma, Krista (DES)" w:date="2014-10-27T15:15:00Z"/>
                <w:rFonts w:ascii="Times New Roman" w:hAnsi="Times New Roman"/>
                <w:sz w:val="18"/>
                <w:szCs w:val="18"/>
              </w:rPr>
            </w:pPr>
            <w:ins w:id="6820" w:author="Braaksma, Krista (DES)" w:date="2014-10-27T15:15:00Z">
              <w:r>
                <w:rPr>
                  <w:rFonts w:ascii="Times New Roman" w:hAnsi="Times New Roman"/>
                  <w:sz w:val="18"/>
                  <w:szCs w:val="18"/>
                </w:rPr>
                <w:t xml:space="preserve">In a </w:t>
              </w:r>
            </w:ins>
            <w:ins w:id="6821" w:author="Braaksma, Krista (DES)" w:date="2014-10-27T15:16:00Z">
              <w:r>
                <w:rPr>
                  <w:rFonts w:ascii="Times New Roman" w:hAnsi="Times New Roman"/>
                  <w:sz w:val="18"/>
                  <w:szCs w:val="18"/>
                </w:rPr>
                <w:t xml:space="preserve">healthcare </w:t>
              </w:r>
            </w:ins>
            <w:ins w:id="6822" w:author="Braaksma, Krista (DES)" w:date="2014-10-27T15:15:00Z">
              <w:r>
                <w:rPr>
                  <w:rFonts w:ascii="Times New Roman" w:hAnsi="Times New Roman"/>
                  <w:sz w:val="18"/>
                  <w:szCs w:val="18"/>
                </w:rPr>
                <w:t>facility</w:t>
              </w:r>
            </w:ins>
          </w:p>
        </w:tc>
        <w:tc>
          <w:tcPr>
            <w:tcW w:w="1262" w:type="dxa"/>
            <w:tcBorders>
              <w:top w:val="nil"/>
            </w:tcBorders>
            <w:vAlign w:val="center"/>
          </w:tcPr>
          <w:p w:rsidR="00213B94" w:rsidRPr="005D67CF" w:rsidRDefault="00213B94" w:rsidP="00FA27EC">
            <w:pPr>
              <w:spacing w:before="40" w:after="40"/>
              <w:jc w:val="center"/>
              <w:rPr>
                <w:ins w:id="6823" w:author="Braaksma, Krista (DES)" w:date="2014-10-27T15:15:00Z"/>
                <w:rFonts w:ascii="Times New Roman" w:hAnsi="Times New Roman"/>
                <w:sz w:val="18"/>
                <w:szCs w:val="18"/>
              </w:rPr>
            </w:pPr>
            <w:ins w:id="6824" w:author="Braaksma, Krista (DES)" w:date="2014-10-27T15:16:00Z">
              <w:r>
                <w:rPr>
                  <w:rFonts w:ascii="Times New Roman" w:hAnsi="Times New Roman"/>
                  <w:sz w:val="18"/>
                  <w:szCs w:val="18"/>
                </w:rPr>
                <w:t>0.92</w:t>
              </w:r>
            </w:ins>
          </w:p>
        </w:tc>
      </w:tr>
      <w:tr w:rsidR="00213B94" w:rsidTr="00D73E1E">
        <w:trPr>
          <w:jc w:val="center"/>
          <w:ins w:id="6825" w:author="Braaksma, Krista (DES)" w:date="2014-10-27T15:15:00Z"/>
        </w:trPr>
        <w:tc>
          <w:tcPr>
            <w:tcW w:w="3635" w:type="dxa"/>
            <w:tcBorders>
              <w:bottom w:val="single" w:sz="4" w:space="0" w:color="000000" w:themeColor="text1"/>
            </w:tcBorders>
            <w:vAlign w:val="center"/>
          </w:tcPr>
          <w:p w:rsidR="00213B94" w:rsidRPr="005D67CF" w:rsidRDefault="00213B94" w:rsidP="00D73E1E">
            <w:pPr>
              <w:spacing w:before="40" w:after="40"/>
              <w:ind w:left="307"/>
              <w:rPr>
                <w:ins w:id="6826" w:author="Braaksma, Krista (DES)" w:date="2014-10-27T15:15:00Z"/>
                <w:rFonts w:ascii="Times New Roman" w:hAnsi="Times New Roman"/>
                <w:sz w:val="18"/>
                <w:szCs w:val="18"/>
              </w:rPr>
            </w:pPr>
            <w:ins w:id="6827" w:author="Braaksma, Krista (DES)" w:date="2014-10-27T15:15:00Z">
              <w:r>
                <w:rPr>
                  <w:rFonts w:ascii="Times New Roman" w:hAnsi="Times New Roman"/>
                  <w:sz w:val="18"/>
                  <w:szCs w:val="18"/>
                </w:rPr>
                <w:t>Otherwise</w:t>
              </w:r>
            </w:ins>
          </w:p>
        </w:tc>
        <w:tc>
          <w:tcPr>
            <w:tcW w:w="1262" w:type="dxa"/>
            <w:tcBorders>
              <w:bottom w:val="single" w:sz="4" w:space="0" w:color="000000" w:themeColor="text1"/>
            </w:tcBorders>
            <w:vAlign w:val="center"/>
          </w:tcPr>
          <w:p w:rsidR="00213B94" w:rsidRPr="005D67CF" w:rsidRDefault="00213B94" w:rsidP="00FA27EC">
            <w:pPr>
              <w:spacing w:before="40" w:after="40"/>
              <w:jc w:val="center"/>
              <w:rPr>
                <w:ins w:id="6828" w:author="Braaksma, Krista (DES)" w:date="2014-10-27T15:15:00Z"/>
                <w:rFonts w:ascii="Times New Roman" w:hAnsi="Times New Roman"/>
                <w:sz w:val="18"/>
                <w:szCs w:val="18"/>
              </w:rPr>
            </w:pPr>
            <w:ins w:id="6829" w:author="Braaksma, Krista (DES)" w:date="2014-10-27T15:15:00Z">
              <w:r w:rsidRPr="005D67CF">
                <w:rPr>
                  <w:rFonts w:ascii="Times New Roman" w:hAnsi="Times New Roman"/>
                  <w:sz w:val="18"/>
                  <w:szCs w:val="18"/>
                </w:rPr>
                <w:t>0.73</w:t>
              </w:r>
            </w:ins>
          </w:p>
        </w:tc>
      </w:tr>
      <w:tr w:rsidR="00213B94" w:rsidTr="00D73E1E">
        <w:trPr>
          <w:jc w:val="center"/>
          <w:ins w:id="6830" w:author="Braaksma, Krista (DES)" w:date="2014-10-27T15:18:00Z"/>
        </w:trPr>
        <w:tc>
          <w:tcPr>
            <w:tcW w:w="3635" w:type="dxa"/>
            <w:tcBorders>
              <w:bottom w:val="nil"/>
              <w:right w:val="nil"/>
            </w:tcBorders>
            <w:vAlign w:val="center"/>
          </w:tcPr>
          <w:p w:rsidR="00213B94" w:rsidRPr="005D67CF" w:rsidRDefault="00213B94" w:rsidP="00FA27EC">
            <w:pPr>
              <w:spacing w:before="40" w:after="40"/>
              <w:rPr>
                <w:ins w:id="6831" w:author="Braaksma, Krista (DES)" w:date="2014-10-27T15:18:00Z"/>
                <w:rFonts w:ascii="Times New Roman" w:hAnsi="Times New Roman"/>
                <w:sz w:val="18"/>
                <w:szCs w:val="18"/>
              </w:rPr>
            </w:pPr>
            <w:ins w:id="6832" w:author="Braaksma, Krista (DES)" w:date="2014-10-27T15:18:00Z">
              <w:r w:rsidRPr="005D67CF">
                <w:rPr>
                  <w:rFonts w:ascii="Times New Roman" w:hAnsi="Times New Roman"/>
                  <w:sz w:val="18"/>
                  <w:szCs w:val="18"/>
                </w:rPr>
                <w:t>Office</w:t>
              </w:r>
            </w:ins>
          </w:p>
        </w:tc>
        <w:tc>
          <w:tcPr>
            <w:tcW w:w="1262" w:type="dxa"/>
            <w:tcBorders>
              <w:left w:val="nil"/>
              <w:bottom w:val="nil"/>
            </w:tcBorders>
            <w:vAlign w:val="center"/>
          </w:tcPr>
          <w:p w:rsidR="00213B94" w:rsidRPr="005D67CF" w:rsidRDefault="00213B94" w:rsidP="00FA27EC">
            <w:pPr>
              <w:spacing w:before="40" w:after="40"/>
              <w:jc w:val="center"/>
              <w:rPr>
                <w:ins w:id="6833" w:author="Braaksma, Krista (DES)" w:date="2014-10-27T15:18:00Z"/>
                <w:rFonts w:ascii="Times New Roman" w:hAnsi="Times New Roman"/>
                <w:sz w:val="18"/>
                <w:szCs w:val="18"/>
              </w:rPr>
            </w:pPr>
          </w:p>
        </w:tc>
      </w:tr>
      <w:tr w:rsidR="00E658BE" w:rsidTr="00D73E1E">
        <w:trPr>
          <w:jc w:val="center"/>
        </w:trPr>
        <w:tc>
          <w:tcPr>
            <w:tcW w:w="3635" w:type="dxa"/>
            <w:tcBorders>
              <w:top w:val="nil"/>
              <w:bottom w:val="nil"/>
            </w:tcBorders>
            <w:vAlign w:val="center"/>
          </w:tcPr>
          <w:p w:rsidR="00E658BE" w:rsidRPr="005D67CF" w:rsidRDefault="00E658BE" w:rsidP="00D73E1E">
            <w:pPr>
              <w:spacing w:before="40" w:after="40"/>
              <w:ind w:left="217"/>
              <w:rPr>
                <w:rFonts w:ascii="Times New Roman" w:hAnsi="Times New Roman"/>
                <w:sz w:val="18"/>
                <w:szCs w:val="18"/>
              </w:rPr>
            </w:pPr>
            <w:del w:id="6834" w:author="Braaksma, Krista (DES)" w:date="2014-10-27T15:18:00Z">
              <w:r w:rsidRPr="005D67CF" w:rsidDel="00213B94">
                <w:rPr>
                  <w:rFonts w:ascii="Times New Roman" w:hAnsi="Times New Roman"/>
                  <w:sz w:val="18"/>
                  <w:szCs w:val="18"/>
                </w:rPr>
                <w:delText>Office - </w:delText>
              </w:r>
            </w:del>
            <w:r w:rsidRPr="005D67CF">
              <w:rPr>
                <w:rFonts w:ascii="Times New Roman" w:hAnsi="Times New Roman"/>
                <w:sz w:val="18"/>
                <w:szCs w:val="18"/>
              </w:rPr>
              <w:t>Enclosed</w:t>
            </w:r>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1.11</w:t>
            </w:r>
          </w:p>
        </w:tc>
      </w:tr>
      <w:tr w:rsidR="00E658BE" w:rsidTr="00D73E1E">
        <w:trPr>
          <w:jc w:val="center"/>
        </w:trPr>
        <w:tc>
          <w:tcPr>
            <w:tcW w:w="3635" w:type="dxa"/>
            <w:tcBorders>
              <w:top w:val="nil"/>
            </w:tcBorders>
            <w:vAlign w:val="center"/>
          </w:tcPr>
          <w:p w:rsidR="00E658BE" w:rsidRPr="005D67CF" w:rsidRDefault="00E658BE" w:rsidP="00D73E1E">
            <w:pPr>
              <w:spacing w:before="40" w:after="40"/>
              <w:ind w:left="217"/>
              <w:rPr>
                <w:rFonts w:ascii="Times New Roman" w:hAnsi="Times New Roman"/>
                <w:sz w:val="18"/>
                <w:szCs w:val="18"/>
              </w:rPr>
            </w:pPr>
            <w:del w:id="6835" w:author="Braaksma, Krista (DES)" w:date="2014-10-27T15:18:00Z">
              <w:r w:rsidRPr="005D67CF" w:rsidDel="00213B94">
                <w:rPr>
                  <w:rFonts w:ascii="Times New Roman" w:hAnsi="Times New Roman"/>
                  <w:sz w:val="18"/>
                  <w:szCs w:val="18"/>
                </w:rPr>
                <w:delText>Office - </w:delText>
              </w:r>
            </w:del>
            <w:r w:rsidRPr="005D67CF">
              <w:rPr>
                <w:rFonts w:ascii="Times New Roman" w:hAnsi="Times New Roman"/>
                <w:sz w:val="18"/>
                <w:szCs w:val="18"/>
              </w:rPr>
              <w:t>Open plan</w:t>
            </w:r>
          </w:p>
        </w:tc>
        <w:tc>
          <w:tcPr>
            <w:tcW w:w="1262" w:type="dxa"/>
            <w:tcBorders>
              <w:top w:val="nil"/>
            </w:tcBorders>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0.98</w:t>
            </w:r>
          </w:p>
        </w:tc>
      </w:tr>
      <w:tr w:rsidR="00213B94" w:rsidTr="00E658BE">
        <w:trPr>
          <w:jc w:val="center"/>
          <w:ins w:id="6836" w:author="Braaksma, Krista (DES)" w:date="2014-10-27T15:19:00Z"/>
        </w:trPr>
        <w:tc>
          <w:tcPr>
            <w:tcW w:w="3635" w:type="dxa"/>
            <w:vAlign w:val="center"/>
          </w:tcPr>
          <w:p w:rsidR="00213B94" w:rsidRPr="005D67CF" w:rsidRDefault="006B762B" w:rsidP="00FA27EC">
            <w:pPr>
              <w:spacing w:before="40" w:after="40"/>
              <w:rPr>
                <w:ins w:id="6837" w:author="Braaksma, Krista (DES)" w:date="2014-10-27T15:19:00Z"/>
                <w:rFonts w:ascii="Times New Roman" w:hAnsi="Times New Roman"/>
                <w:sz w:val="18"/>
                <w:szCs w:val="18"/>
              </w:rPr>
            </w:pPr>
            <w:ins w:id="6838" w:author="Braaksma, Krista (DES)" w:date="2014-10-27T16:49:00Z">
              <w:r>
                <w:rPr>
                  <w:rFonts w:ascii="Times New Roman" w:hAnsi="Times New Roman"/>
                  <w:sz w:val="18"/>
                  <w:szCs w:val="18"/>
                </w:rPr>
                <w:t>Parking area, interior</w:t>
              </w:r>
            </w:ins>
          </w:p>
        </w:tc>
        <w:tc>
          <w:tcPr>
            <w:tcW w:w="1262" w:type="dxa"/>
            <w:vAlign w:val="center"/>
          </w:tcPr>
          <w:p w:rsidR="00213B94" w:rsidRPr="005D67CF" w:rsidRDefault="006B762B" w:rsidP="00FA27EC">
            <w:pPr>
              <w:spacing w:before="40" w:after="40"/>
              <w:jc w:val="center"/>
              <w:rPr>
                <w:ins w:id="6839" w:author="Braaksma, Krista (DES)" w:date="2014-10-27T15:19:00Z"/>
                <w:rFonts w:ascii="Times New Roman" w:hAnsi="Times New Roman"/>
                <w:sz w:val="18"/>
                <w:szCs w:val="18"/>
              </w:rPr>
            </w:pPr>
            <w:ins w:id="6840" w:author="Braaksma, Krista (DES)" w:date="2014-10-27T16:49:00Z">
              <w:r>
                <w:rPr>
                  <w:rFonts w:ascii="Times New Roman" w:hAnsi="Times New Roman"/>
                  <w:sz w:val="18"/>
                  <w:szCs w:val="18"/>
                </w:rPr>
                <w:t>0.19</w:t>
              </w:r>
            </w:ins>
          </w:p>
        </w:tc>
      </w:tr>
      <w:tr w:rsidR="00213B94" w:rsidTr="00D73E1E">
        <w:trPr>
          <w:jc w:val="center"/>
          <w:ins w:id="6841" w:author="Braaksma, Krista (DES)" w:date="2014-10-27T15:19:00Z"/>
        </w:trPr>
        <w:tc>
          <w:tcPr>
            <w:tcW w:w="3635" w:type="dxa"/>
            <w:tcBorders>
              <w:bottom w:val="single" w:sz="4" w:space="0" w:color="000000" w:themeColor="text1"/>
            </w:tcBorders>
            <w:vAlign w:val="center"/>
          </w:tcPr>
          <w:p w:rsidR="00213B94" w:rsidRPr="005D67CF" w:rsidRDefault="006B762B" w:rsidP="00FA27EC">
            <w:pPr>
              <w:spacing w:before="40" w:after="40"/>
              <w:rPr>
                <w:ins w:id="6842" w:author="Braaksma, Krista (DES)" w:date="2014-10-27T15:19:00Z"/>
                <w:rFonts w:ascii="Times New Roman" w:hAnsi="Times New Roman"/>
                <w:sz w:val="18"/>
                <w:szCs w:val="18"/>
              </w:rPr>
            </w:pPr>
            <w:ins w:id="6843" w:author="Braaksma, Krista (DES)" w:date="2014-10-27T16:49:00Z">
              <w:r>
                <w:rPr>
                  <w:rFonts w:ascii="Times New Roman" w:hAnsi="Times New Roman"/>
                  <w:sz w:val="18"/>
                  <w:szCs w:val="18"/>
                </w:rPr>
                <w:t>Pharmacy area</w:t>
              </w:r>
            </w:ins>
          </w:p>
        </w:tc>
        <w:tc>
          <w:tcPr>
            <w:tcW w:w="1262" w:type="dxa"/>
            <w:tcBorders>
              <w:bottom w:val="single" w:sz="4" w:space="0" w:color="000000" w:themeColor="text1"/>
            </w:tcBorders>
            <w:vAlign w:val="center"/>
          </w:tcPr>
          <w:p w:rsidR="00213B94" w:rsidRPr="005D67CF" w:rsidRDefault="006B762B" w:rsidP="00FA27EC">
            <w:pPr>
              <w:spacing w:before="40" w:after="40"/>
              <w:jc w:val="center"/>
              <w:rPr>
                <w:ins w:id="6844" w:author="Braaksma, Krista (DES)" w:date="2014-10-27T15:19:00Z"/>
                <w:rFonts w:ascii="Times New Roman" w:hAnsi="Times New Roman"/>
                <w:sz w:val="18"/>
                <w:szCs w:val="18"/>
              </w:rPr>
            </w:pPr>
            <w:ins w:id="6845" w:author="Braaksma, Krista (DES)" w:date="2014-10-27T16:49:00Z">
              <w:r>
                <w:rPr>
                  <w:rFonts w:ascii="Times New Roman" w:hAnsi="Times New Roman"/>
                  <w:sz w:val="18"/>
                  <w:szCs w:val="18"/>
                </w:rPr>
                <w:t>1.14</w:t>
              </w:r>
            </w:ins>
          </w:p>
        </w:tc>
      </w:tr>
      <w:tr w:rsidR="00E658BE" w:rsidTr="00D73E1E">
        <w:trPr>
          <w:jc w:val="center"/>
        </w:trPr>
        <w:tc>
          <w:tcPr>
            <w:tcW w:w="3635" w:type="dxa"/>
            <w:tcBorders>
              <w:bottom w:val="nil"/>
              <w:right w:val="nil"/>
            </w:tcBorders>
            <w:vAlign w:val="center"/>
          </w:tcPr>
          <w:p w:rsidR="00E658BE" w:rsidRPr="005D67CF" w:rsidRDefault="00E658BE" w:rsidP="00FA27EC">
            <w:pPr>
              <w:spacing w:before="40" w:after="40"/>
              <w:rPr>
                <w:rFonts w:ascii="Times New Roman" w:hAnsi="Times New Roman"/>
                <w:sz w:val="18"/>
                <w:szCs w:val="18"/>
              </w:rPr>
            </w:pPr>
            <w:r w:rsidRPr="005D67CF">
              <w:rPr>
                <w:rFonts w:ascii="Times New Roman" w:hAnsi="Times New Roman"/>
                <w:sz w:val="18"/>
                <w:szCs w:val="18"/>
              </w:rPr>
              <w:t>Restroom</w:t>
            </w:r>
          </w:p>
        </w:tc>
        <w:tc>
          <w:tcPr>
            <w:tcW w:w="1262" w:type="dxa"/>
            <w:tcBorders>
              <w:left w:val="nil"/>
              <w:bottom w:val="nil"/>
            </w:tcBorders>
            <w:vAlign w:val="center"/>
          </w:tcPr>
          <w:p w:rsidR="00E658BE" w:rsidRPr="005D67CF" w:rsidRDefault="00E658BE" w:rsidP="00FA27EC">
            <w:pPr>
              <w:spacing w:before="40" w:after="40"/>
              <w:jc w:val="center"/>
              <w:rPr>
                <w:rFonts w:ascii="Times New Roman" w:hAnsi="Times New Roman"/>
                <w:sz w:val="18"/>
                <w:szCs w:val="18"/>
              </w:rPr>
            </w:pPr>
            <w:del w:id="6846" w:author="Braaksma, Krista (DES)" w:date="2014-10-27T15:20:00Z">
              <w:r w:rsidRPr="005D67CF" w:rsidDel="00213B94">
                <w:rPr>
                  <w:rFonts w:ascii="Times New Roman" w:hAnsi="Times New Roman"/>
                  <w:sz w:val="18"/>
                  <w:szCs w:val="18"/>
                </w:rPr>
                <w:delText>0.98</w:delText>
              </w:r>
            </w:del>
          </w:p>
        </w:tc>
      </w:tr>
      <w:tr w:rsidR="00213B94" w:rsidTr="00D73E1E">
        <w:trPr>
          <w:jc w:val="center"/>
          <w:ins w:id="6847" w:author="Braaksma, Krista (DES)" w:date="2014-10-27T15:19:00Z"/>
        </w:trPr>
        <w:tc>
          <w:tcPr>
            <w:tcW w:w="3635" w:type="dxa"/>
            <w:tcBorders>
              <w:top w:val="nil"/>
              <w:bottom w:val="nil"/>
            </w:tcBorders>
            <w:vAlign w:val="center"/>
          </w:tcPr>
          <w:p w:rsidR="00213B94" w:rsidRPr="005D67CF" w:rsidRDefault="00213B94" w:rsidP="00D73E1E">
            <w:pPr>
              <w:spacing w:before="40" w:after="40"/>
              <w:ind w:left="487" w:hanging="180"/>
              <w:rPr>
                <w:ins w:id="6848" w:author="Braaksma, Krista (DES)" w:date="2014-10-27T15:19:00Z"/>
                <w:rFonts w:ascii="Times New Roman" w:hAnsi="Times New Roman"/>
                <w:sz w:val="18"/>
                <w:szCs w:val="18"/>
              </w:rPr>
            </w:pPr>
            <w:ins w:id="6849" w:author="Braaksma, Krista (DES)" w:date="2014-10-27T15:19:00Z">
              <w:r>
                <w:rPr>
                  <w:rFonts w:ascii="Times New Roman" w:hAnsi="Times New Roman"/>
                  <w:sz w:val="18"/>
                  <w:szCs w:val="18"/>
                </w:rPr>
                <w:t>In a facility for the visually impaired (and not used primarily by the staff)</w:t>
              </w:r>
              <w:r w:rsidRPr="00B1622C">
                <w:rPr>
                  <w:rFonts w:ascii="Times New Roman" w:hAnsi="Times New Roman"/>
                  <w:sz w:val="18"/>
                  <w:szCs w:val="18"/>
                  <w:vertAlign w:val="superscript"/>
                </w:rPr>
                <w:t>b</w:t>
              </w:r>
            </w:ins>
          </w:p>
        </w:tc>
        <w:tc>
          <w:tcPr>
            <w:tcW w:w="1262" w:type="dxa"/>
            <w:tcBorders>
              <w:top w:val="nil"/>
              <w:bottom w:val="nil"/>
            </w:tcBorders>
            <w:vAlign w:val="center"/>
          </w:tcPr>
          <w:p w:rsidR="00213B94" w:rsidRPr="005D67CF" w:rsidRDefault="00213B94" w:rsidP="00FA27EC">
            <w:pPr>
              <w:spacing w:before="40" w:after="40"/>
              <w:jc w:val="center"/>
              <w:rPr>
                <w:ins w:id="6850" w:author="Braaksma, Krista (DES)" w:date="2014-10-27T15:19:00Z"/>
                <w:rFonts w:ascii="Times New Roman" w:hAnsi="Times New Roman"/>
                <w:sz w:val="18"/>
                <w:szCs w:val="18"/>
              </w:rPr>
            </w:pPr>
            <w:ins w:id="6851" w:author="Braaksma, Krista (DES)" w:date="2014-10-27T15:20:00Z">
              <w:r>
                <w:rPr>
                  <w:rFonts w:ascii="Times New Roman" w:hAnsi="Times New Roman"/>
                  <w:sz w:val="18"/>
                  <w:szCs w:val="18"/>
                </w:rPr>
                <w:t>1.21</w:t>
              </w:r>
            </w:ins>
          </w:p>
        </w:tc>
      </w:tr>
      <w:tr w:rsidR="00213B94" w:rsidTr="00D73E1E">
        <w:trPr>
          <w:jc w:val="center"/>
          <w:ins w:id="6852" w:author="Braaksma, Krista (DES)" w:date="2014-10-27T15:19:00Z"/>
        </w:trPr>
        <w:tc>
          <w:tcPr>
            <w:tcW w:w="3635" w:type="dxa"/>
            <w:tcBorders>
              <w:top w:val="nil"/>
            </w:tcBorders>
            <w:vAlign w:val="center"/>
          </w:tcPr>
          <w:p w:rsidR="00213B94" w:rsidRPr="005D67CF" w:rsidRDefault="00213B94" w:rsidP="00D73E1E">
            <w:pPr>
              <w:spacing w:before="40" w:after="40"/>
              <w:ind w:left="307"/>
              <w:rPr>
                <w:ins w:id="6853" w:author="Braaksma, Krista (DES)" w:date="2014-10-27T15:19:00Z"/>
                <w:rFonts w:ascii="Times New Roman" w:hAnsi="Times New Roman"/>
                <w:sz w:val="18"/>
                <w:szCs w:val="18"/>
              </w:rPr>
            </w:pPr>
            <w:ins w:id="6854" w:author="Braaksma, Krista (DES)" w:date="2014-10-27T15:20:00Z">
              <w:r>
                <w:rPr>
                  <w:rFonts w:ascii="Times New Roman" w:hAnsi="Times New Roman"/>
                  <w:sz w:val="18"/>
                  <w:szCs w:val="18"/>
                </w:rPr>
                <w:t>Otherwise</w:t>
              </w:r>
            </w:ins>
          </w:p>
        </w:tc>
        <w:tc>
          <w:tcPr>
            <w:tcW w:w="1262" w:type="dxa"/>
            <w:tcBorders>
              <w:top w:val="nil"/>
            </w:tcBorders>
            <w:vAlign w:val="center"/>
          </w:tcPr>
          <w:p w:rsidR="00213B94" w:rsidRPr="005D67CF" w:rsidRDefault="00213B94" w:rsidP="00FA27EC">
            <w:pPr>
              <w:spacing w:before="40" w:after="40"/>
              <w:jc w:val="center"/>
              <w:rPr>
                <w:ins w:id="6855" w:author="Braaksma, Krista (DES)" w:date="2014-10-27T15:19:00Z"/>
                <w:rFonts w:ascii="Times New Roman" w:hAnsi="Times New Roman"/>
                <w:sz w:val="18"/>
                <w:szCs w:val="18"/>
              </w:rPr>
            </w:pPr>
            <w:ins w:id="6856" w:author="Braaksma, Krista (DES)" w:date="2014-10-27T15:20:00Z">
              <w:r w:rsidRPr="005D67CF">
                <w:rPr>
                  <w:rFonts w:ascii="Times New Roman" w:hAnsi="Times New Roman"/>
                  <w:sz w:val="18"/>
                  <w:szCs w:val="18"/>
                </w:rPr>
                <w:t>0.98</w:t>
              </w:r>
            </w:ins>
          </w:p>
        </w:tc>
      </w:tr>
      <w:tr w:rsidR="00E658BE" w:rsidTr="00E658BE">
        <w:trPr>
          <w:jc w:val="center"/>
        </w:trPr>
        <w:tc>
          <w:tcPr>
            <w:tcW w:w="3635" w:type="dxa"/>
            <w:vAlign w:val="center"/>
          </w:tcPr>
          <w:p w:rsidR="00E658BE" w:rsidRPr="005D67CF" w:rsidRDefault="00E658BE" w:rsidP="00FA27EC">
            <w:pPr>
              <w:spacing w:before="40" w:after="40"/>
              <w:rPr>
                <w:rFonts w:ascii="Times New Roman" w:hAnsi="Times New Roman"/>
                <w:sz w:val="18"/>
                <w:szCs w:val="18"/>
              </w:rPr>
            </w:pPr>
            <w:r w:rsidRPr="005D67CF">
              <w:rPr>
                <w:rFonts w:ascii="Times New Roman" w:hAnsi="Times New Roman"/>
                <w:sz w:val="18"/>
                <w:szCs w:val="18"/>
              </w:rPr>
              <w:t>Sales area</w:t>
            </w:r>
          </w:p>
        </w:tc>
        <w:tc>
          <w:tcPr>
            <w:tcW w:w="1262" w:type="dxa"/>
            <w:vAlign w:val="center"/>
          </w:tcPr>
          <w:p w:rsidR="00E658BE" w:rsidRPr="005D67CF" w:rsidRDefault="00E658BE" w:rsidP="00FA27EC">
            <w:pPr>
              <w:spacing w:before="40" w:after="40"/>
              <w:jc w:val="center"/>
              <w:rPr>
                <w:rFonts w:ascii="Times New Roman" w:hAnsi="Times New Roman"/>
                <w:sz w:val="18"/>
                <w:szCs w:val="18"/>
              </w:rPr>
            </w:pPr>
            <w:del w:id="6857" w:author="Braaksma, Krista (DES)" w:date="2014-10-27T16:49:00Z">
              <w:r w:rsidRPr="005D67CF" w:rsidDel="006B762B">
                <w:rPr>
                  <w:rFonts w:ascii="Times New Roman" w:hAnsi="Times New Roman"/>
                  <w:sz w:val="18"/>
                  <w:szCs w:val="18"/>
                </w:rPr>
                <w:delText>1.68</w:delText>
              </w:r>
              <w:r w:rsidRPr="005D67CF" w:rsidDel="006B762B">
                <w:rPr>
                  <w:rFonts w:ascii="Times New Roman" w:hAnsi="Times New Roman"/>
                  <w:sz w:val="18"/>
                  <w:szCs w:val="18"/>
                  <w:vertAlign w:val="superscript"/>
                </w:rPr>
                <w:delText>a</w:delText>
              </w:r>
            </w:del>
            <w:ins w:id="6858" w:author="Braaksma, Krista (DES)" w:date="2014-10-27T16:49:00Z">
              <w:r w:rsidR="006B762B">
                <w:rPr>
                  <w:rFonts w:ascii="Times New Roman" w:hAnsi="Times New Roman"/>
                  <w:sz w:val="18"/>
                  <w:szCs w:val="18"/>
                </w:rPr>
                <w:t xml:space="preserve"> 1.59</w:t>
              </w:r>
            </w:ins>
          </w:p>
        </w:tc>
      </w:tr>
      <w:tr w:rsidR="00213B94" w:rsidTr="00E658BE">
        <w:trPr>
          <w:jc w:val="center"/>
          <w:ins w:id="6859" w:author="Braaksma, Krista (DES)" w:date="2014-10-27T15:20:00Z"/>
        </w:trPr>
        <w:tc>
          <w:tcPr>
            <w:tcW w:w="3635" w:type="dxa"/>
            <w:vAlign w:val="center"/>
          </w:tcPr>
          <w:p w:rsidR="00213B94" w:rsidRPr="005D67CF" w:rsidRDefault="00213B94" w:rsidP="00FA27EC">
            <w:pPr>
              <w:spacing w:before="40" w:after="40"/>
              <w:rPr>
                <w:ins w:id="6860" w:author="Braaksma, Krista (DES)" w:date="2014-10-27T15:20:00Z"/>
                <w:rFonts w:ascii="Times New Roman" w:hAnsi="Times New Roman"/>
                <w:sz w:val="18"/>
                <w:szCs w:val="18"/>
              </w:rPr>
            </w:pPr>
            <w:ins w:id="6861" w:author="Braaksma, Krista (DES)" w:date="2014-10-27T15:20:00Z">
              <w:r>
                <w:rPr>
                  <w:rFonts w:ascii="Times New Roman" w:hAnsi="Times New Roman"/>
                  <w:sz w:val="18"/>
                  <w:szCs w:val="18"/>
                </w:rPr>
                <w:t>Seating area, general</w:t>
              </w:r>
            </w:ins>
          </w:p>
        </w:tc>
        <w:tc>
          <w:tcPr>
            <w:tcW w:w="1262" w:type="dxa"/>
            <w:vAlign w:val="center"/>
          </w:tcPr>
          <w:p w:rsidR="00213B94" w:rsidRPr="005D67CF" w:rsidRDefault="006B762B" w:rsidP="00FA27EC">
            <w:pPr>
              <w:spacing w:before="40" w:after="40"/>
              <w:jc w:val="center"/>
              <w:rPr>
                <w:ins w:id="6862" w:author="Braaksma, Krista (DES)" w:date="2014-10-27T15:20:00Z"/>
                <w:rFonts w:ascii="Times New Roman" w:hAnsi="Times New Roman"/>
                <w:sz w:val="18"/>
                <w:szCs w:val="18"/>
              </w:rPr>
            </w:pPr>
            <w:ins w:id="6863" w:author="Braaksma, Krista (DES)" w:date="2014-10-27T16:50:00Z">
              <w:r>
                <w:rPr>
                  <w:rFonts w:ascii="Times New Roman" w:hAnsi="Times New Roman"/>
                  <w:sz w:val="18"/>
                  <w:szCs w:val="18"/>
                </w:rPr>
                <w:t>0.54</w:t>
              </w:r>
            </w:ins>
          </w:p>
        </w:tc>
      </w:tr>
      <w:tr w:rsidR="00E658BE" w:rsidTr="00E658BE">
        <w:trPr>
          <w:jc w:val="center"/>
        </w:trPr>
        <w:tc>
          <w:tcPr>
            <w:tcW w:w="3635" w:type="dxa"/>
            <w:vAlign w:val="center"/>
          </w:tcPr>
          <w:p w:rsidR="00E658BE" w:rsidRPr="005D67CF" w:rsidRDefault="00E658BE" w:rsidP="006B762B">
            <w:pPr>
              <w:spacing w:before="40" w:after="40"/>
              <w:rPr>
                <w:rFonts w:ascii="Times New Roman" w:hAnsi="Times New Roman"/>
                <w:sz w:val="18"/>
                <w:szCs w:val="18"/>
              </w:rPr>
            </w:pPr>
            <w:r w:rsidRPr="005D67CF">
              <w:rPr>
                <w:rFonts w:ascii="Times New Roman" w:hAnsi="Times New Roman"/>
                <w:sz w:val="18"/>
                <w:szCs w:val="18"/>
              </w:rPr>
              <w:t>Stairway</w:t>
            </w:r>
            <w:ins w:id="6864" w:author="Braaksma, Krista (DES)" w:date="2014-10-27T15:20:00Z">
              <w:r w:rsidR="00213B94">
                <w:rPr>
                  <w:rFonts w:ascii="Times New Roman" w:hAnsi="Times New Roman"/>
                  <w:sz w:val="18"/>
                  <w:szCs w:val="18"/>
                </w:rPr>
                <w:t xml:space="preserve"> (see space containing stairway</w:t>
              </w:r>
            </w:ins>
          </w:p>
        </w:tc>
        <w:tc>
          <w:tcPr>
            <w:tcW w:w="1262" w:type="dxa"/>
            <w:vAlign w:val="center"/>
          </w:tcPr>
          <w:p w:rsidR="00E658BE" w:rsidRPr="005D67CF" w:rsidRDefault="00E658BE" w:rsidP="00FA27EC">
            <w:pPr>
              <w:spacing w:before="40" w:after="40"/>
              <w:jc w:val="center"/>
              <w:rPr>
                <w:rFonts w:ascii="Times New Roman" w:hAnsi="Times New Roman"/>
                <w:sz w:val="18"/>
                <w:szCs w:val="18"/>
              </w:rPr>
            </w:pPr>
            <w:del w:id="6865" w:author="Braaksma, Krista (DES)" w:date="2014-10-27T16:50:00Z">
              <w:r w:rsidRPr="005D67CF" w:rsidDel="006B762B">
                <w:rPr>
                  <w:rFonts w:ascii="Times New Roman" w:hAnsi="Times New Roman"/>
                  <w:sz w:val="18"/>
                  <w:szCs w:val="18"/>
                </w:rPr>
                <w:delText>0.69</w:delText>
              </w:r>
            </w:del>
          </w:p>
        </w:tc>
      </w:tr>
      <w:tr w:rsidR="00213B94" w:rsidTr="00E658BE">
        <w:trPr>
          <w:jc w:val="center"/>
          <w:ins w:id="6866" w:author="Braaksma, Krista (DES)" w:date="2014-10-27T15:20:00Z"/>
        </w:trPr>
        <w:tc>
          <w:tcPr>
            <w:tcW w:w="3635" w:type="dxa"/>
            <w:vAlign w:val="center"/>
          </w:tcPr>
          <w:p w:rsidR="00213B94" w:rsidRPr="005D67CF" w:rsidRDefault="00213B94" w:rsidP="00FA27EC">
            <w:pPr>
              <w:spacing w:before="40" w:after="40"/>
              <w:rPr>
                <w:ins w:id="6867" w:author="Braaksma, Krista (DES)" w:date="2014-10-27T15:20:00Z"/>
                <w:rFonts w:ascii="Times New Roman" w:hAnsi="Times New Roman"/>
                <w:sz w:val="18"/>
                <w:szCs w:val="18"/>
              </w:rPr>
            </w:pPr>
            <w:ins w:id="6868" w:author="Braaksma, Krista (DES)" w:date="2014-10-27T15:20:00Z">
              <w:r>
                <w:rPr>
                  <w:rFonts w:ascii="Times New Roman" w:hAnsi="Times New Roman"/>
                  <w:sz w:val="18"/>
                  <w:szCs w:val="18"/>
                </w:rPr>
                <w:t>Stairwell</w:t>
              </w:r>
            </w:ins>
          </w:p>
        </w:tc>
        <w:tc>
          <w:tcPr>
            <w:tcW w:w="1262" w:type="dxa"/>
            <w:vAlign w:val="center"/>
          </w:tcPr>
          <w:p w:rsidR="00213B94" w:rsidRPr="005D67CF" w:rsidRDefault="006B762B" w:rsidP="00FA27EC">
            <w:pPr>
              <w:spacing w:before="40" w:after="40"/>
              <w:jc w:val="center"/>
              <w:rPr>
                <w:ins w:id="6869" w:author="Braaksma, Krista (DES)" w:date="2014-10-27T15:20:00Z"/>
                <w:rFonts w:ascii="Times New Roman" w:hAnsi="Times New Roman"/>
                <w:sz w:val="18"/>
                <w:szCs w:val="18"/>
              </w:rPr>
            </w:pPr>
            <w:ins w:id="6870" w:author="Braaksma, Krista (DES)" w:date="2014-10-27T16:50:00Z">
              <w:r w:rsidRPr="005D67CF">
                <w:rPr>
                  <w:rFonts w:ascii="Times New Roman" w:hAnsi="Times New Roman"/>
                  <w:sz w:val="18"/>
                  <w:szCs w:val="18"/>
                </w:rPr>
                <w:t>0.69</w:t>
              </w:r>
            </w:ins>
          </w:p>
        </w:tc>
      </w:tr>
      <w:tr w:rsidR="00E658BE" w:rsidTr="00E658BE">
        <w:trPr>
          <w:jc w:val="center"/>
        </w:trPr>
        <w:tc>
          <w:tcPr>
            <w:tcW w:w="3635" w:type="dxa"/>
            <w:vAlign w:val="center"/>
          </w:tcPr>
          <w:p w:rsidR="00E658BE" w:rsidRPr="005D67CF" w:rsidRDefault="00E658BE" w:rsidP="00FA27EC">
            <w:pPr>
              <w:spacing w:before="40" w:after="40"/>
              <w:rPr>
                <w:rFonts w:ascii="Times New Roman" w:hAnsi="Times New Roman"/>
                <w:sz w:val="18"/>
                <w:szCs w:val="18"/>
              </w:rPr>
            </w:pPr>
            <w:r w:rsidRPr="005D67CF">
              <w:rPr>
                <w:rFonts w:ascii="Times New Roman" w:hAnsi="Times New Roman"/>
                <w:sz w:val="18"/>
                <w:szCs w:val="18"/>
              </w:rPr>
              <w:t>Storage</w:t>
            </w:r>
            <w:ins w:id="6871" w:author="Braaksma, Krista (DES)" w:date="2014-10-27T15:21:00Z">
              <w:r w:rsidR="00213B94">
                <w:rPr>
                  <w:rFonts w:ascii="Times New Roman" w:hAnsi="Times New Roman"/>
                  <w:sz w:val="18"/>
                  <w:szCs w:val="18"/>
                </w:rPr>
                <w:t xml:space="preserve"> room</w:t>
              </w:r>
            </w:ins>
          </w:p>
        </w:tc>
        <w:tc>
          <w:tcPr>
            <w:tcW w:w="1262" w:type="dxa"/>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0.63</w:t>
            </w:r>
          </w:p>
        </w:tc>
      </w:tr>
      <w:tr w:rsidR="00213B94" w:rsidTr="00E658BE">
        <w:trPr>
          <w:jc w:val="center"/>
          <w:ins w:id="6872" w:author="Braaksma, Krista (DES)" w:date="2014-10-27T15:21:00Z"/>
        </w:trPr>
        <w:tc>
          <w:tcPr>
            <w:tcW w:w="3635" w:type="dxa"/>
            <w:vAlign w:val="center"/>
          </w:tcPr>
          <w:p w:rsidR="00213B94" w:rsidRPr="005D67CF" w:rsidRDefault="00213B94" w:rsidP="00FA27EC">
            <w:pPr>
              <w:spacing w:before="40" w:after="40"/>
              <w:rPr>
                <w:ins w:id="6873" w:author="Braaksma, Krista (DES)" w:date="2014-10-27T15:21:00Z"/>
                <w:rFonts w:ascii="Times New Roman" w:hAnsi="Times New Roman"/>
                <w:sz w:val="18"/>
                <w:szCs w:val="18"/>
              </w:rPr>
            </w:pPr>
            <w:ins w:id="6874" w:author="Braaksma, Krista (DES)" w:date="2014-10-27T15:21:00Z">
              <w:r>
                <w:rPr>
                  <w:rFonts w:ascii="Times New Roman" w:hAnsi="Times New Roman"/>
                  <w:sz w:val="18"/>
                  <w:szCs w:val="18"/>
                </w:rPr>
                <w:t>Vehicular maintenance</w:t>
              </w:r>
            </w:ins>
          </w:p>
        </w:tc>
        <w:tc>
          <w:tcPr>
            <w:tcW w:w="1262" w:type="dxa"/>
            <w:vAlign w:val="center"/>
          </w:tcPr>
          <w:p w:rsidR="00213B94" w:rsidRPr="005D67CF" w:rsidRDefault="006B762B" w:rsidP="00FA27EC">
            <w:pPr>
              <w:spacing w:before="40" w:after="40"/>
              <w:jc w:val="center"/>
              <w:rPr>
                <w:ins w:id="6875" w:author="Braaksma, Krista (DES)" w:date="2014-10-27T15:21:00Z"/>
                <w:rFonts w:ascii="Times New Roman" w:hAnsi="Times New Roman"/>
                <w:sz w:val="18"/>
                <w:szCs w:val="18"/>
              </w:rPr>
            </w:pPr>
            <w:ins w:id="6876" w:author="Braaksma, Krista (DES)" w:date="2014-10-27T16:50:00Z">
              <w:r>
                <w:rPr>
                  <w:rFonts w:ascii="Times New Roman" w:hAnsi="Times New Roman"/>
                  <w:sz w:val="18"/>
                  <w:szCs w:val="18"/>
                </w:rPr>
                <w:t>0.67</w:t>
              </w:r>
            </w:ins>
          </w:p>
        </w:tc>
      </w:tr>
      <w:tr w:rsidR="00E658BE" w:rsidTr="00E658BE">
        <w:trPr>
          <w:jc w:val="center"/>
        </w:trPr>
        <w:tc>
          <w:tcPr>
            <w:tcW w:w="3635" w:type="dxa"/>
            <w:vAlign w:val="center"/>
          </w:tcPr>
          <w:p w:rsidR="00E658BE" w:rsidRPr="005D67CF" w:rsidRDefault="00E658BE" w:rsidP="00FA27EC">
            <w:pPr>
              <w:spacing w:before="40" w:after="40"/>
              <w:rPr>
                <w:rFonts w:ascii="Times New Roman" w:hAnsi="Times New Roman"/>
                <w:sz w:val="18"/>
                <w:szCs w:val="18"/>
              </w:rPr>
            </w:pPr>
            <w:r w:rsidRPr="005D67CF">
              <w:rPr>
                <w:rFonts w:ascii="Times New Roman" w:hAnsi="Times New Roman"/>
                <w:sz w:val="18"/>
                <w:szCs w:val="18"/>
              </w:rPr>
              <w:t>Workshop</w:t>
            </w:r>
          </w:p>
        </w:tc>
        <w:tc>
          <w:tcPr>
            <w:tcW w:w="1262" w:type="dxa"/>
            <w:vAlign w:val="center"/>
          </w:tcPr>
          <w:p w:rsidR="00E658BE" w:rsidRPr="005D67CF" w:rsidRDefault="00E658BE" w:rsidP="00FA27EC">
            <w:pPr>
              <w:spacing w:before="40" w:after="40"/>
              <w:jc w:val="center"/>
              <w:rPr>
                <w:rFonts w:ascii="Times New Roman" w:hAnsi="Times New Roman"/>
                <w:sz w:val="18"/>
                <w:szCs w:val="18"/>
              </w:rPr>
            </w:pPr>
            <w:r w:rsidRPr="005D67CF">
              <w:rPr>
                <w:rFonts w:ascii="Times New Roman" w:hAnsi="Times New Roman"/>
                <w:sz w:val="18"/>
                <w:szCs w:val="18"/>
              </w:rPr>
              <w:t>1.59</w:t>
            </w:r>
          </w:p>
        </w:tc>
      </w:tr>
      <w:tr w:rsidR="00E658BE" w:rsidRPr="006C40AA" w:rsidTr="00E658BE">
        <w:trPr>
          <w:jc w:val="center"/>
        </w:trPr>
        <w:tc>
          <w:tcPr>
            <w:tcW w:w="4897" w:type="dxa"/>
            <w:gridSpan w:val="2"/>
            <w:vAlign w:val="center"/>
          </w:tcPr>
          <w:p w:rsidR="00E658BE" w:rsidRPr="006C40AA" w:rsidRDefault="00E658BE" w:rsidP="00FA27EC">
            <w:pPr>
              <w:spacing w:before="60" w:after="60"/>
              <w:jc w:val="center"/>
              <w:rPr>
                <w:rFonts w:ascii="Times New Roman" w:hAnsi="Times New Roman"/>
                <w:sz w:val="16"/>
                <w:szCs w:val="16"/>
              </w:rPr>
            </w:pPr>
            <w:r w:rsidRPr="006C40AA">
              <w:rPr>
                <w:rFonts w:ascii="Arial" w:hAnsi="Arial" w:cs="Arial"/>
                <w:b/>
                <w:bCs/>
                <w:sz w:val="16"/>
                <w:szCs w:val="16"/>
              </w:rPr>
              <w:t>BUILDING SPECIFIC SPACE-BY-SPACE TYPES</w:t>
            </w:r>
            <w:ins w:id="6877" w:author="Braaksma, Krista (DES)" w:date="2014-10-27T16:54:00Z">
              <w:r w:rsidR="0005780F" w:rsidRPr="0005780F">
                <w:rPr>
                  <w:rFonts w:ascii="Arial" w:hAnsi="Arial" w:cs="Arial"/>
                  <w:b/>
                  <w:bCs/>
                  <w:sz w:val="16"/>
                  <w:szCs w:val="16"/>
                  <w:vertAlign w:val="superscript"/>
                </w:rPr>
                <w:t>a</w:t>
              </w:r>
            </w:ins>
          </w:p>
        </w:tc>
      </w:tr>
      <w:tr w:rsidR="00E658BE" w:rsidRPr="006C40AA" w:rsidTr="00E658BE">
        <w:trPr>
          <w:jc w:val="center"/>
        </w:trPr>
        <w:tc>
          <w:tcPr>
            <w:tcW w:w="3635" w:type="dxa"/>
            <w:vAlign w:val="center"/>
          </w:tcPr>
          <w:p w:rsidR="00E658BE" w:rsidRPr="006C40AA" w:rsidRDefault="00E658BE" w:rsidP="00345409">
            <w:pPr>
              <w:spacing w:before="40" w:after="40"/>
              <w:rPr>
                <w:rFonts w:ascii="Arial" w:hAnsi="Arial" w:cs="Arial"/>
                <w:b/>
                <w:bCs/>
                <w:sz w:val="18"/>
                <w:szCs w:val="18"/>
              </w:rPr>
            </w:pPr>
            <w:r w:rsidRPr="006C40AA">
              <w:rPr>
                <w:rFonts w:ascii="Times New Roman" w:hAnsi="Times New Roman"/>
                <w:sz w:val="18"/>
                <w:szCs w:val="18"/>
              </w:rPr>
              <w:t xml:space="preserve">Automotive </w:t>
            </w:r>
            <w:r w:rsidRPr="006C40AA">
              <w:rPr>
                <w:rFonts w:ascii="Times New Roman" w:hAnsi="Times New Roman"/>
                <w:sz w:val="18"/>
                <w:szCs w:val="18"/>
              </w:rPr>
              <w:noBreakHyphen/>
              <w:t xml:space="preserve"> </w:t>
            </w:r>
            <w:del w:id="6878" w:author="Braaksma, Krista (DES)" w:date="2014-10-27T15:22:00Z">
              <w:r w:rsidRPr="006C40AA" w:rsidDel="00345409">
                <w:rPr>
                  <w:rFonts w:ascii="Times New Roman" w:hAnsi="Times New Roman"/>
                  <w:sz w:val="18"/>
                  <w:szCs w:val="18"/>
                </w:rPr>
                <w:delText>Service/repair</w:delText>
              </w:r>
            </w:del>
            <w:ins w:id="6879" w:author="Braaksma, Krista (DES)" w:date="2014-10-27T15:22:00Z">
              <w:r w:rsidR="00345409">
                <w:rPr>
                  <w:rFonts w:ascii="Times New Roman" w:hAnsi="Times New Roman"/>
                  <w:sz w:val="18"/>
                  <w:szCs w:val="18"/>
                </w:rPr>
                <w:t>(See Vehicular maintenance, above)</w:t>
              </w:r>
            </w:ins>
          </w:p>
        </w:tc>
        <w:tc>
          <w:tcPr>
            <w:tcW w:w="1262" w:type="dxa"/>
            <w:vAlign w:val="center"/>
          </w:tcPr>
          <w:p w:rsidR="00E658BE" w:rsidRPr="006C40AA" w:rsidRDefault="00E658BE" w:rsidP="00FA27EC">
            <w:pPr>
              <w:spacing w:before="40" w:after="40"/>
              <w:jc w:val="center"/>
              <w:rPr>
                <w:rFonts w:ascii="Arial" w:hAnsi="Arial" w:cs="Arial"/>
                <w:b/>
                <w:bCs/>
                <w:sz w:val="18"/>
                <w:szCs w:val="18"/>
              </w:rPr>
            </w:pPr>
            <w:r w:rsidRPr="006C40AA">
              <w:rPr>
                <w:rFonts w:ascii="Times New Roman" w:hAnsi="Times New Roman"/>
                <w:sz w:val="18"/>
                <w:szCs w:val="18"/>
              </w:rPr>
              <w:t>0.67</w:t>
            </w:r>
          </w:p>
        </w:tc>
      </w:tr>
      <w:tr w:rsidR="00E658BE" w:rsidRPr="006C40AA" w:rsidDel="00F418A1" w:rsidTr="006A478C">
        <w:trPr>
          <w:jc w:val="center"/>
        </w:trPr>
        <w:tc>
          <w:tcPr>
            <w:tcW w:w="3635" w:type="dxa"/>
            <w:tcBorders>
              <w:bottom w:val="single" w:sz="4" w:space="0" w:color="000000" w:themeColor="text1"/>
            </w:tcBorders>
            <w:vAlign w:val="center"/>
          </w:tcPr>
          <w:p w:rsidR="00E658BE" w:rsidRPr="006C40AA" w:rsidDel="00F418A1" w:rsidRDefault="00E658BE" w:rsidP="00FA27EC">
            <w:pPr>
              <w:spacing w:before="40" w:after="40"/>
              <w:rPr>
                <w:rFonts w:ascii="Arial" w:hAnsi="Arial" w:cs="Arial"/>
                <w:b/>
                <w:bCs/>
                <w:sz w:val="18"/>
                <w:szCs w:val="18"/>
              </w:rPr>
            </w:pPr>
            <w:moveFromRangeStart w:id="6880" w:author="Braaksma, Krista (DES)" w:date="2014-10-27T14:57:00Z" w:name="move402185189"/>
            <w:moveFrom w:id="6881" w:author="Braaksma, Krista (DES)" w:date="2014-10-27T14:57:00Z">
              <w:r w:rsidRPr="006C40AA" w:rsidDel="00F418A1">
                <w:rPr>
                  <w:rFonts w:ascii="Times New Roman" w:hAnsi="Times New Roman"/>
                  <w:sz w:val="18"/>
                  <w:szCs w:val="18"/>
                </w:rPr>
                <w:t xml:space="preserve">Bank/office </w:t>
              </w:r>
              <w:r w:rsidRPr="006C40AA" w:rsidDel="00F418A1">
                <w:rPr>
                  <w:rFonts w:ascii="Times New Roman" w:hAnsi="Times New Roman"/>
                  <w:sz w:val="18"/>
                  <w:szCs w:val="18"/>
                </w:rPr>
                <w:noBreakHyphen/>
                <w:t xml:space="preserve"> Banking activity area</w:t>
              </w:r>
            </w:moveFrom>
          </w:p>
        </w:tc>
        <w:tc>
          <w:tcPr>
            <w:tcW w:w="1262" w:type="dxa"/>
            <w:tcBorders>
              <w:bottom w:val="single" w:sz="4" w:space="0" w:color="000000" w:themeColor="text1"/>
            </w:tcBorders>
            <w:vAlign w:val="center"/>
          </w:tcPr>
          <w:p w:rsidR="00E658BE" w:rsidRPr="006C40AA" w:rsidDel="00F418A1" w:rsidRDefault="00E658BE" w:rsidP="00FA27EC">
            <w:pPr>
              <w:spacing w:before="40" w:after="40"/>
              <w:jc w:val="center"/>
              <w:rPr>
                <w:rFonts w:ascii="Arial" w:hAnsi="Arial" w:cs="Arial"/>
                <w:b/>
                <w:bCs/>
                <w:sz w:val="18"/>
                <w:szCs w:val="18"/>
              </w:rPr>
            </w:pPr>
            <w:moveFrom w:id="6882" w:author="Braaksma, Krista (DES)" w:date="2014-10-27T14:57:00Z">
              <w:r w:rsidRPr="006C40AA" w:rsidDel="00F418A1">
                <w:rPr>
                  <w:rFonts w:ascii="Times New Roman" w:hAnsi="Times New Roman"/>
                  <w:sz w:val="18"/>
                  <w:szCs w:val="18"/>
                </w:rPr>
                <w:t>1.38</w:t>
              </w:r>
            </w:moveFrom>
          </w:p>
        </w:tc>
      </w:tr>
      <w:moveFromRangeEnd w:id="6880"/>
      <w:tr w:rsidR="00E658BE" w:rsidRPr="006C40AA" w:rsidTr="006A478C">
        <w:trPr>
          <w:jc w:val="center"/>
        </w:trPr>
        <w:tc>
          <w:tcPr>
            <w:tcW w:w="3635" w:type="dxa"/>
            <w:tcBorders>
              <w:bottom w:val="nil"/>
            </w:tcBorders>
            <w:vAlign w:val="center"/>
          </w:tcPr>
          <w:p w:rsidR="00E658BE" w:rsidRPr="006C40AA" w:rsidRDefault="00E658BE" w:rsidP="00FA27EC">
            <w:pPr>
              <w:spacing w:before="40" w:after="40"/>
              <w:rPr>
                <w:rFonts w:ascii="Arial" w:hAnsi="Arial" w:cs="Arial"/>
                <w:b/>
                <w:bCs/>
                <w:sz w:val="18"/>
                <w:szCs w:val="18"/>
              </w:rPr>
            </w:pPr>
            <w:r w:rsidRPr="006C40AA">
              <w:rPr>
                <w:rFonts w:ascii="Times New Roman" w:hAnsi="Times New Roman"/>
                <w:sz w:val="18"/>
                <w:szCs w:val="18"/>
              </w:rPr>
              <w:t>Convention center</w:t>
            </w:r>
            <w:ins w:id="6883" w:author="Braaksma, Krista (DES)" w:date="2014-10-27T15:24:00Z">
              <w:r w:rsidR="00345409">
                <w:rPr>
                  <w:rFonts w:ascii="Times New Roman" w:hAnsi="Times New Roman"/>
                  <w:sz w:val="18"/>
                  <w:szCs w:val="18"/>
                </w:rPr>
                <w:t xml:space="preserve"> – exhibit space</w:t>
              </w:r>
            </w:ins>
          </w:p>
        </w:tc>
        <w:tc>
          <w:tcPr>
            <w:tcW w:w="1262" w:type="dxa"/>
            <w:tcBorders>
              <w:bottom w:val="nil"/>
            </w:tcBorders>
            <w:vAlign w:val="center"/>
          </w:tcPr>
          <w:p w:rsidR="00E658BE" w:rsidRPr="006C40AA" w:rsidRDefault="00345409" w:rsidP="00FA27EC">
            <w:pPr>
              <w:spacing w:before="40" w:after="40"/>
              <w:jc w:val="center"/>
              <w:rPr>
                <w:rFonts w:ascii="Arial" w:hAnsi="Arial" w:cs="Arial"/>
                <w:b/>
                <w:bCs/>
                <w:sz w:val="18"/>
                <w:szCs w:val="18"/>
              </w:rPr>
            </w:pPr>
            <w:ins w:id="6884" w:author="Braaksma, Krista (DES)" w:date="2014-10-27T15:24:00Z">
              <w:r w:rsidRPr="006C40AA">
                <w:rPr>
                  <w:rFonts w:ascii="Times New Roman" w:hAnsi="Times New Roman"/>
                  <w:sz w:val="18"/>
                  <w:szCs w:val="18"/>
                </w:rPr>
                <w:t>1.45</w:t>
              </w:r>
            </w:ins>
          </w:p>
        </w:tc>
      </w:tr>
      <w:tr w:rsidR="00E658BE" w:rsidRPr="006C40AA"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Arial" w:hAnsi="Arial" w:cs="Arial"/>
                <w:b/>
                <w:bCs/>
                <w:sz w:val="18"/>
                <w:szCs w:val="18"/>
              </w:rPr>
            </w:pPr>
            <w:del w:id="6885" w:author="Braaksma, Krista (DES)" w:date="2014-10-27T15:24:00Z">
              <w:r w:rsidRPr="006C40AA" w:rsidDel="00345409">
                <w:rPr>
                  <w:rFonts w:ascii="Times New Roman" w:hAnsi="Times New Roman"/>
                  <w:sz w:val="18"/>
                  <w:szCs w:val="18"/>
                </w:rPr>
                <w:delText>Exhibit space</w:delText>
              </w:r>
            </w:del>
          </w:p>
        </w:tc>
        <w:tc>
          <w:tcPr>
            <w:tcW w:w="1262" w:type="dxa"/>
            <w:tcBorders>
              <w:top w:val="nil"/>
              <w:bottom w:val="nil"/>
            </w:tcBorders>
            <w:vAlign w:val="center"/>
          </w:tcPr>
          <w:p w:rsidR="00E658BE" w:rsidRPr="006C40AA" w:rsidRDefault="00E658BE" w:rsidP="00FA27EC">
            <w:pPr>
              <w:spacing w:before="40" w:after="40"/>
              <w:jc w:val="center"/>
              <w:rPr>
                <w:rFonts w:ascii="Arial" w:hAnsi="Arial" w:cs="Arial"/>
                <w:b/>
                <w:bCs/>
                <w:sz w:val="18"/>
                <w:szCs w:val="18"/>
              </w:rPr>
            </w:pPr>
            <w:del w:id="6886" w:author="Braaksma, Krista (DES)" w:date="2014-10-27T15:24:00Z">
              <w:r w:rsidRPr="006C40AA" w:rsidDel="00345409">
                <w:rPr>
                  <w:rFonts w:ascii="Times New Roman" w:hAnsi="Times New Roman"/>
                  <w:sz w:val="18"/>
                  <w:szCs w:val="18"/>
                </w:rPr>
                <w:delText>1.45</w:delText>
              </w:r>
            </w:del>
          </w:p>
        </w:tc>
      </w:tr>
      <w:tr w:rsidR="00E658BE" w:rsidRPr="006C40AA" w:rsidTr="006A478C">
        <w:trPr>
          <w:jc w:val="center"/>
        </w:trPr>
        <w:tc>
          <w:tcPr>
            <w:tcW w:w="3635" w:type="dxa"/>
            <w:tcBorders>
              <w:top w:val="nil"/>
            </w:tcBorders>
            <w:vAlign w:val="center"/>
          </w:tcPr>
          <w:p w:rsidR="00E658BE" w:rsidRPr="006C40AA" w:rsidRDefault="00E658BE" w:rsidP="00FA27EC">
            <w:pPr>
              <w:spacing w:before="40" w:after="40"/>
              <w:ind w:left="342"/>
              <w:rPr>
                <w:rFonts w:ascii="Arial" w:hAnsi="Arial" w:cs="Arial"/>
                <w:b/>
                <w:bCs/>
                <w:sz w:val="18"/>
                <w:szCs w:val="18"/>
              </w:rPr>
            </w:pPr>
            <w:del w:id="6887" w:author="Braaksma, Krista (DES)" w:date="2014-10-27T15:24:00Z">
              <w:r w:rsidRPr="006C40AA" w:rsidDel="00345409">
                <w:rPr>
                  <w:rFonts w:ascii="Times New Roman" w:hAnsi="Times New Roman"/>
                  <w:sz w:val="18"/>
                  <w:szCs w:val="18"/>
                </w:rPr>
                <w:delText>Audience/seating area</w:delText>
              </w:r>
            </w:del>
          </w:p>
        </w:tc>
        <w:tc>
          <w:tcPr>
            <w:tcW w:w="1262" w:type="dxa"/>
            <w:tcBorders>
              <w:top w:val="nil"/>
            </w:tcBorders>
            <w:vAlign w:val="center"/>
          </w:tcPr>
          <w:p w:rsidR="00E658BE" w:rsidRPr="006C40AA" w:rsidRDefault="00E658BE" w:rsidP="00FA27EC">
            <w:pPr>
              <w:spacing w:before="40" w:after="40"/>
              <w:jc w:val="center"/>
              <w:rPr>
                <w:rFonts w:ascii="Arial" w:hAnsi="Arial" w:cs="Arial"/>
                <w:b/>
                <w:bCs/>
                <w:sz w:val="18"/>
                <w:szCs w:val="18"/>
              </w:rPr>
            </w:pPr>
            <w:del w:id="6888" w:author="Braaksma, Krista (DES)" w:date="2014-10-27T15:09:00Z">
              <w:r w:rsidRPr="006C40AA" w:rsidDel="00B42FB2">
                <w:rPr>
                  <w:rFonts w:ascii="Times New Roman" w:hAnsi="Times New Roman"/>
                  <w:sz w:val="18"/>
                  <w:szCs w:val="18"/>
                </w:rPr>
                <w:delText>0.82</w:delText>
              </w:r>
            </w:del>
          </w:p>
        </w:tc>
      </w:tr>
    </w:tbl>
    <w:p w:rsidR="00E658BE" w:rsidRDefault="00E658BE" w:rsidP="00FA27EC"/>
    <w:p w:rsidR="00E658BE" w:rsidRPr="00E57C43" w:rsidRDefault="00E658BE" w:rsidP="00FA27EC">
      <w:pPr>
        <w:jc w:val="center"/>
        <w:rPr>
          <w:rFonts w:ascii="Arial" w:hAnsi="Arial" w:cs="Arial"/>
          <w:b/>
          <w:bCs/>
        </w:rPr>
      </w:pPr>
      <w:r>
        <w:br w:type="column"/>
      </w:r>
      <w:r w:rsidRPr="00E57C43">
        <w:rPr>
          <w:rFonts w:ascii="Arial" w:hAnsi="Arial" w:cs="Arial"/>
          <w:b/>
          <w:bCs/>
        </w:rPr>
        <w:t>TABLE C405.</w:t>
      </w:r>
      <w:ins w:id="6889" w:author="Braaksma, Krista (DES)" w:date="2014-10-27T13:11:00Z">
        <w:r w:rsidR="006173CD">
          <w:rPr>
            <w:rFonts w:ascii="Arial" w:hAnsi="Arial" w:cs="Arial"/>
            <w:b/>
            <w:bCs/>
          </w:rPr>
          <w:t>4</w:t>
        </w:r>
      </w:ins>
      <w:r w:rsidRPr="00E57C43">
        <w:rPr>
          <w:rFonts w:ascii="Arial" w:hAnsi="Arial" w:cs="Arial"/>
          <w:b/>
          <w:bCs/>
        </w:rPr>
        <w:t>.2(2)</w:t>
      </w:r>
      <w:r>
        <w:rPr>
          <w:rFonts w:ascii="Arial" w:hAnsi="Arial" w:cs="Arial"/>
          <w:b/>
          <w:bCs/>
        </w:rPr>
        <w:t xml:space="preserve"> - continued</w:t>
      </w:r>
    </w:p>
    <w:p w:rsidR="00E658BE" w:rsidRDefault="00E658BE" w:rsidP="00FA27EC">
      <w:pPr>
        <w:spacing w:after="120"/>
        <w:jc w:val="center"/>
        <w:rPr>
          <w:rFonts w:ascii="Arial" w:hAnsi="Arial" w:cs="Arial"/>
          <w:b/>
          <w:bCs/>
        </w:rPr>
      </w:pPr>
      <w:r w:rsidRPr="00E57C43">
        <w:rPr>
          <w:rFonts w:ascii="Arial" w:hAnsi="Arial" w:cs="Arial"/>
          <w:b/>
          <w:bCs/>
        </w:rPr>
        <w:t>INTERIOR LIGHTING POWER ALLOWANCES</w:t>
      </w:r>
      <w:r>
        <w:rPr>
          <w:rFonts w:ascii="Arial" w:hAnsi="Arial" w:cs="Arial"/>
          <w:b/>
          <w:bCs/>
        </w:rPr>
        <w:t xml:space="preserve">: </w:t>
      </w:r>
      <w:r w:rsidRPr="00E57C43">
        <w:rPr>
          <w:rFonts w:ascii="Arial" w:hAnsi="Arial" w:cs="Arial"/>
          <w:b/>
          <w:bCs/>
        </w:rPr>
        <w:t>SPACE-BY-SPACE METHOD</w:t>
      </w:r>
    </w:p>
    <w:tbl>
      <w:tblPr>
        <w:tblStyle w:val="TableGrid"/>
        <w:tblW w:w="4897" w:type="dxa"/>
        <w:jc w:val="center"/>
        <w:tblInd w:w="949" w:type="dxa"/>
        <w:tblLook w:val="04A0" w:firstRow="1" w:lastRow="0" w:firstColumn="1" w:lastColumn="0" w:noHBand="0" w:noVBand="1"/>
      </w:tblPr>
      <w:tblGrid>
        <w:gridCol w:w="3635"/>
        <w:gridCol w:w="1262"/>
      </w:tblGrid>
      <w:tr w:rsidR="00E658BE" w:rsidRPr="006C40AA" w:rsidTr="006A478C">
        <w:trPr>
          <w:jc w:val="center"/>
        </w:trPr>
        <w:tc>
          <w:tcPr>
            <w:tcW w:w="3635" w:type="dxa"/>
            <w:tcBorders>
              <w:bottom w:val="single" w:sz="4" w:space="0" w:color="000000" w:themeColor="text1"/>
            </w:tcBorders>
            <w:vAlign w:val="center"/>
          </w:tcPr>
          <w:p w:rsidR="00E658BE" w:rsidRPr="00E658BE" w:rsidRDefault="00E658BE" w:rsidP="00FA27EC">
            <w:pPr>
              <w:spacing w:before="40" w:after="40"/>
              <w:rPr>
                <w:rFonts w:ascii="Times New Roman" w:hAnsi="Times New Roman"/>
                <w:sz w:val="14"/>
                <w:szCs w:val="14"/>
              </w:rPr>
            </w:pPr>
            <w:r w:rsidRPr="00E658BE">
              <w:rPr>
                <w:rFonts w:ascii="Arial" w:hAnsi="Arial" w:cs="Arial"/>
                <w:b/>
                <w:bCs/>
                <w:sz w:val="14"/>
                <w:szCs w:val="14"/>
              </w:rPr>
              <w:t>BUILDING SPECIFIC SPACE-BY-SPACE TYPES</w:t>
            </w:r>
          </w:p>
        </w:tc>
        <w:tc>
          <w:tcPr>
            <w:tcW w:w="1262" w:type="dxa"/>
            <w:tcBorders>
              <w:bottom w:val="single" w:sz="4" w:space="0" w:color="000000" w:themeColor="text1"/>
            </w:tcBorders>
            <w:vAlign w:val="center"/>
          </w:tcPr>
          <w:p w:rsidR="00E658BE" w:rsidRPr="006C40AA" w:rsidRDefault="00E658BE" w:rsidP="00FA27EC">
            <w:pPr>
              <w:spacing w:before="40" w:after="40"/>
              <w:jc w:val="center"/>
              <w:rPr>
                <w:rFonts w:ascii="Arial" w:hAnsi="Arial" w:cs="Arial"/>
                <w:b/>
                <w:bCs/>
                <w:sz w:val="18"/>
                <w:szCs w:val="18"/>
              </w:rPr>
            </w:pPr>
            <w:r w:rsidRPr="006C40AA">
              <w:rPr>
                <w:rFonts w:ascii="Arial" w:hAnsi="Arial" w:cs="Arial"/>
                <w:b/>
                <w:bCs/>
                <w:sz w:val="16"/>
                <w:szCs w:val="16"/>
              </w:rPr>
              <w:t>LPD (w/ft</w:t>
            </w:r>
            <w:r w:rsidRPr="006C40AA">
              <w:rPr>
                <w:rFonts w:ascii="Arial" w:hAnsi="Arial" w:cs="Arial"/>
                <w:b/>
                <w:bCs/>
                <w:sz w:val="16"/>
                <w:szCs w:val="16"/>
                <w:vertAlign w:val="superscript"/>
              </w:rPr>
              <w:t>2</w:t>
            </w:r>
            <w:r w:rsidRPr="006C40AA">
              <w:rPr>
                <w:rFonts w:ascii="Arial" w:hAnsi="Arial" w:cs="Arial"/>
                <w:b/>
                <w:bCs/>
                <w:sz w:val="16"/>
                <w:szCs w:val="16"/>
              </w:rPr>
              <w:t>)</w:t>
            </w:r>
          </w:p>
        </w:tc>
      </w:tr>
      <w:tr w:rsidR="00E658BE" w:rsidRPr="006C40AA" w:rsidTr="006A478C">
        <w:trPr>
          <w:jc w:val="center"/>
        </w:trPr>
        <w:tc>
          <w:tcPr>
            <w:tcW w:w="3635" w:type="dxa"/>
            <w:tcBorders>
              <w:bottom w:val="nil"/>
            </w:tcBorders>
            <w:vAlign w:val="center"/>
          </w:tcPr>
          <w:p w:rsidR="00E658BE" w:rsidRPr="006C40AA" w:rsidRDefault="00E658BE" w:rsidP="00FA27EC">
            <w:pPr>
              <w:spacing w:before="40" w:after="40"/>
              <w:rPr>
                <w:rFonts w:ascii="Arial" w:hAnsi="Arial" w:cs="Arial"/>
                <w:b/>
                <w:bCs/>
                <w:sz w:val="18"/>
                <w:szCs w:val="18"/>
              </w:rPr>
            </w:pPr>
            <w:del w:id="6890" w:author="Braaksma, Krista (DES)" w:date="2014-10-27T15:26:00Z">
              <w:r w:rsidRPr="006C40AA" w:rsidDel="00D73E1E">
                <w:rPr>
                  <w:rFonts w:ascii="Times New Roman" w:hAnsi="Times New Roman"/>
                  <w:sz w:val="18"/>
                  <w:szCs w:val="18"/>
                </w:rPr>
                <w:delText>Courthouse/police station/penitentiary</w:delText>
              </w:r>
            </w:del>
          </w:p>
        </w:tc>
        <w:tc>
          <w:tcPr>
            <w:tcW w:w="1262" w:type="dxa"/>
            <w:tcBorders>
              <w:bottom w:val="nil"/>
            </w:tcBorders>
            <w:vAlign w:val="center"/>
          </w:tcPr>
          <w:p w:rsidR="00E658BE" w:rsidRPr="006C40AA" w:rsidRDefault="00E658BE" w:rsidP="00FA27EC">
            <w:pPr>
              <w:spacing w:before="40" w:after="40"/>
              <w:jc w:val="center"/>
              <w:rPr>
                <w:rFonts w:ascii="Arial" w:hAnsi="Arial" w:cs="Arial"/>
                <w:b/>
                <w:bCs/>
                <w:sz w:val="18"/>
                <w:szCs w:val="18"/>
              </w:rPr>
            </w:pPr>
          </w:p>
        </w:tc>
      </w:tr>
      <w:tr w:rsidR="00E658BE" w:rsidRPr="006C40AA"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Arial" w:hAnsi="Arial" w:cs="Arial"/>
                <w:b/>
                <w:bCs/>
                <w:sz w:val="18"/>
                <w:szCs w:val="18"/>
              </w:rPr>
            </w:pPr>
            <w:del w:id="6891" w:author="Braaksma, Krista (DES)" w:date="2014-10-27T15:26:00Z">
              <w:r w:rsidRPr="006C40AA" w:rsidDel="00D73E1E">
                <w:rPr>
                  <w:rFonts w:ascii="Times New Roman" w:hAnsi="Times New Roman"/>
                  <w:sz w:val="18"/>
                  <w:szCs w:val="18"/>
                </w:rPr>
                <w:delText>Courtroom</w:delText>
              </w:r>
            </w:del>
          </w:p>
        </w:tc>
        <w:tc>
          <w:tcPr>
            <w:tcW w:w="1262" w:type="dxa"/>
            <w:tcBorders>
              <w:top w:val="nil"/>
              <w:bottom w:val="nil"/>
            </w:tcBorders>
            <w:vAlign w:val="center"/>
          </w:tcPr>
          <w:p w:rsidR="00E658BE" w:rsidRPr="006C40AA" w:rsidRDefault="00E658BE" w:rsidP="00FA27EC">
            <w:pPr>
              <w:spacing w:before="40" w:after="40"/>
              <w:jc w:val="center"/>
              <w:rPr>
                <w:rFonts w:ascii="Arial" w:hAnsi="Arial" w:cs="Arial"/>
                <w:b/>
                <w:bCs/>
                <w:sz w:val="18"/>
                <w:szCs w:val="18"/>
              </w:rPr>
            </w:pPr>
            <w:del w:id="6892" w:author="Braaksma, Krista (DES)" w:date="2014-10-27T15:26:00Z">
              <w:r w:rsidRPr="006C40AA" w:rsidDel="00D73E1E">
                <w:rPr>
                  <w:rFonts w:ascii="Times New Roman" w:hAnsi="Times New Roman"/>
                  <w:sz w:val="18"/>
                  <w:szCs w:val="18"/>
                </w:rPr>
                <w:delText>1.72</w:delText>
              </w:r>
            </w:del>
          </w:p>
        </w:tc>
      </w:tr>
      <w:tr w:rsidR="00E658BE" w:rsidRPr="006C40AA"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893" w:author="Braaksma, Krista (DES)" w:date="2014-10-27T15:26:00Z">
              <w:r w:rsidRPr="006C40AA" w:rsidDel="00D73E1E">
                <w:rPr>
                  <w:rFonts w:ascii="Times New Roman" w:hAnsi="Times New Roman"/>
                  <w:sz w:val="18"/>
                  <w:szCs w:val="18"/>
                </w:rPr>
                <w:delText>Confinement cells</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6894" w:author="Braaksma, Krista (DES)" w:date="2014-10-27T15:26:00Z">
              <w:r w:rsidRPr="006C40AA" w:rsidDel="00D73E1E">
                <w:rPr>
                  <w:rFonts w:ascii="Times New Roman" w:hAnsi="Times New Roman"/>
                  <w:sz w:val="18"/>
                  <w:szCs w:val="18"/>
                </w:rPr>
                <w:delText>1.10</w:delText>
              </w:r>
            </w:del>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895" w:author="Braaksma, Krista (DES)" w:date="2014-10-27T15:26:00Z">
              <w:r w:rsidRPr="006C40AA" w:rsidDel="00D73E1E">
                <w:rPr>
                  <w:rFonts w:ascii="Times New Roman" w:hAnsi="Times New Roman"/>
                  <w:sz w:val="18"/>
                  <w:szCs w:val="18"/>
                </w:rPr>
                <w:delText>Judge chambers</w:delText>
              </w:r>
            </w:del>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rPr>
            </w:pPr>
            <w:del w:id="6896" w:author="Braaksma, Krista (DES)" w:date="2014-10-27T15:26:00Z">
              <w:r w:rsidRPr="005D67CF" w:rsidDel="00D73E1E">
                <w:rPr>
                  <w:rFonts w:ascii="Times New Roman" w:hAnsi="Times New Roman"/>
                </w:rPr>
                <w:delText>1.17</w:delText>
              </w:r>
            </w:del>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897" w:author="Braaksma, Krista (DES)" w:date="2014-10-27T15:26:00Z">
              <w:r w:rsidRPr="006C40AA" w:rsidDel="00D73E1E">
                <w:rPr>
                  <w:rFonts w:ascii="Times New Roman" w:hAnsi="Times New Roman"/>
                  <w:sz w:val="18"/>
                  <w:szCs w:val="18"/>
                </w:rPr>
                <w:delText>Penitentiary audience seating</w:delText>
              </w:r>
            </w:del>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rPr>
            </w:pPr>
            <w:del w:id="6898" w:author="Braaksma, Krista (DES)" w:date="2014-10-27T15:26:00Z">
              <w:r w:rsidRPr="005D67CF" w:rsidDel="00D73E1E">
                <w:rPr>
                  <w:rFonts w:ascii="Times New Roman" w:hAnsi="Times New Roman"/>
                </w:rPr>
                <w:delText>0.43</w:delText>
              </w:r>
            </w:del>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899" w:author="Braaksma, Krista (DES)" w:date="2014-10-27T15:26:00Z">
              <w:r w:rsidRPr="006C40AA" w:rsidDel="00D73E1E">
                <w:rPr>
                  <w:rFonts w:ascii="Times New Roman" w:hAnsi="Times New Roman"/>
                  <w:sz w:val="18"/>
                  <w:szCs w:val="18"/>
                </w:rPr>
                <w:delText>Penitentiary classroom</w:delText>
              </w:r>
            </w:del>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rPr>
            </w:pPr>
            <w:del w:id="6900" w:author="Braaksma, Krista (DES)" w:date="2014-10-27T15:26:00Z">
              <w:r w:rsidRPr="005D67CF" w:rsidDel="00D73E1E">
                <w:rPr>
                  <w:rFonts w:ascii="Times New Roman" w:hAnsi="Times New Roman"/>
                </w:rPr>
                <w:delText>1.34</w:delText>
              </w:r>
            </w:del>
          </w:p>
        </w:tc>
      </w:tr>
      <w:tr w:rsidR="00E658BE" w:rsidTr="006A478C">
        <w:trPr>
          <w:jc w:val="center"/>
        </w:trPr>
        <w:tc>
          <w:tcPr>
            <w:tcW w:w="3635" w:type="dxa"/>
            <w:tcBorders>
              <w:top w:val="nil"/>
            </w:tcBorders>
            <w:vAlign w:val="center"/>
          </w:tcPr>
          <w:p w:rsidR="00E658BE" w:rsidRPr="006C40AA" w:rsidRDefault="00E658BE" w:rsidP="00FA27EC">
            <w:pPr>
              <w:spacing w:before="40" w:after="40"/>
              <w:ind w:left="342"/>
              <w:rPr>
                <w:rFonts w:ascii="Times New Roman" w:hAnsi="Times New Roman"/>
                <w:sz w:val="18"/>
                <w:szCs w:val="18"/>
              </w:rPr>
            </w:pPr>
            <w:del w:id="6901" w:author="Braaksma, Krista (DES)" w:date="2014-10-27T15:26:00Z">
              <w:r w:rsidRPr="006C40AA" w:rsidDel="00D73E1E">
                <w:rPr>
                  <w:rFonts w:ascii="Times New Roman" w:hAnsi="Times New Roman"/>
                  <w:sz w:val="18"/>
                  <w:szCs w:val="18"/>
                </w:rPr>
                <w:delText>Penitentiary dining</w:delText>
              </w:r>
            </w:del>
          </w:p>
        </w:tc>
        <w:tc>
          <w:tcPr>
            <w:tcW w:w="1262" w:type="dxa"/>
            <w:tcBorders>
              <w:top w:val="nil"/>
            </w:tcBorders>
            <w:vAlign w:val="center"/>
          </w:tcPr>
          <w:p w:rsidR="00E658BE" w:rsidRPr="005D67CF" w:rsidRDefault="00E658BE" w:rsidP="00FA27EC">
            <w:pPr>
              <w:spacing w:before="40" w:after="40"/>
              <w:jc w:val="center"/>
              <w:rPr>
                <w:rFonts w:ascii="Times New Roman" w:hAnsi="Times New Roman"/>
              </w:rPr>
            </w:pPr>
            <w:del w:id="6902" w:author="Braaksma, Krista (DES)" w:date="2014-10-27T15:26:00Z">
              <w:r w:rsidRPr="005D67CF" w:rsidDel="00D73E1E">
                <w:rPr>
                  <w:rFonts w:ascii="Times New Roman" w:hAnsi="Times New Roman"/>
                </w:rPr>
                <w:delText>1.07</w:delText>
              </w:r>
            </w:del>
          </w:p>
        </w:tc>
      </w:tr>
      <w:tr w:rsidR="00E658BE" w:rsidTr="00D73E1E">
        <w:trPr>
          <w:jc w:val="center"/>
        </w:trPr>
        <w:tc>
          <w:tcPr>
            <w:tcW w:w="3635" w:type="dxa"/>
            <w:tcBorders>
              <w:bottom w:val="single" w:sz="4" w:space="0" w:color="000000" w:themeColor="text1"/>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Dormitory living quarters</w:t>
            </w:r>
          </w:p>
        </w:tc>
        <w:tc>
          <w:tcPr>
            <w:tcW w:w="1262" w:type="dxa"/>
            <w:tcBorders>
              <w:bottom w:val="single" w:sz="4" w:space="0" w:color="000000" w:themeColor="text1"/>
            </w:tcBorders>
            <w:vAlign w:val="center"/>
          </w:tcPr>
          <w:p w:rsidR="00E658BE" w:rsidRPr="005D67CF" w:rsidRDefault="00E658BE" w:rsidP="00FA27EC">
            <w:pPr>
              <w:spacing w:before="40" w:after="40"/>
              <w:jc w:val="center"/>
              <w:rPr>
                <w:rFonts w:ascii="Times New Roman" w:hAnsi="Times New Roman"/>
              </w:rPr>
            </w:pPr>
            <w:r w:rsidRPr="005D67CF">
              <w:rPr>
                <w:rFonts w:ascii="Times New Roman" w:hAnsi="Times New Roman"/>
              </w:rPr>
              <w:t>0.38</w:t>
            </w:r>
          </w:p>
        </w:tc>
      </w:tr>
      <w:tr w:rsidR="00345409" w:rsidTr="00D73E1E">
        <w:trPr>
          <w:jc w:val="center"/>
          <w:ins w:id="6903" w:author="Braaksma, Krista (DES)" w:date="2014-10-27T15:22:00Z"/>
        </w:trPr>
        <w:tc>
          <w:tcPr>
            <w:tcW w:w="3635" w:type="dxa"/>
            <w:tcBorders>
              <w:bottom w:val="nil"/>
              <w:right w:val="nil"/>
            </w:tcBorders>
            <w:vAlign w:val="center"/>
          </w:tcPr>
          <w:p w:rsidR="00345409" w:rsidRPr="006C40AA" w:rsidRDefault="00345409" w:rsidP="00FA27EC">
            <w:pPr>
              <w:spacing w:before="40" w:after="40"/>
              <w:rPr>
                <w:ins w:id="6904" w:author="Braaksma, Krista (DES)" w:date="2014-10-27T15:22:00Z"/>
                <w:rFonts w:ascii="Times New Roman" w:hAnsi="Times New Roman"/>
                <w:sz w:val="18"/>
                <w:szCs w:val="18"/>
              </w:rPr>
            </w:pPr>
            <w:ins w:id="6905" w:author="Braaksma, Krista (DES)" w:date="2014-10-27T15:22:00Z">
              <w:r>
                <w:rPr>
                  <w:rFonts w:ascii="Times New Roman" w:hAnsi="Times New Roman"/>
                  <w:sz w:val="18"/>
                  <w:szCs w:val="18"/>
                </w:rPr>
                <w:t>Faci</w:t>
              </w:r>
            </w:ins>
            <w:ins w:id="6906" w:author="Braaksma, Krista (DES)" w:date="2014-10-27T15:23:00Z">
              <w:r>
                <w:rPr>
                  <w:rFonts w:ascii="Times New Roman" w:hAnsi="Times New Roman"/>
                  <w:sz w:val="18"/>
                  <w:szCs w:val="18"/>
                </w:rPr>
                <w:t>li</w:t>
              </w:r>
            </w:ins>
            <w:ins w:id="6907" w:author="Braaksma, Krista (DES)" w:date="2014-10-27T15:22:00Z">
              <w:r>
                <w:rPr>
                  <w:rFonts w:ascii="Times New Roman" w:hAnsi="Times New Roman"/>
                  <w:sz w:val="18"/>
                  <w:szCs w:val="18"/>
                </w:rPr>
                <w:t>ty for the visually impaired</w:t>
              </w:r>
            </w:ins>
            <w:ins w:id="6908" w:author="Braaksma, Krista (DES)" w:date="2014-10-27T15:23:00Z">
              <w:r w:rsidRPr="00D73E1E">
                <w:rPr>
                  <w:rFonts w:ascii="Times New Roman" w:hAnsi="Times New Roman"/>
                  <w:sz w:val="18"/>
                  <w:szCs w:val="18"/>
                  <w:vertAlign w:val="superscript"/>
                </w:rPr>
                <w:t>b</w:t>
              </w:r>
            </w:ins>
          </w:p>
        </w:tc>
        <w:tc>
          <w:tcPr>
            <w:tcW w:w="1262" w:type="dxa"/>
            <w:tcBorders>
              <w:left w:val="nil"/>
              <w:bottom w:val="nil"/>
            </w:tcBorders>
            <w:vAlign w:val="center"/>
          </w:tcPr>
          <w:p w:rsidR="00345409" w:rsidRPr="005D67CF" w:rsidRDefault="00345409" w:rsidP="00FA27EC">
            <w:pPr>
              <w:spacing w:before="40" w:after="40"/>
              <w:jc w:val="center"/>
              <w:rPr>
                <w:ins w:id="6909" w:author="Braaksma, Krista (DES)" w:date="2014-10-27T15:22:00Z"/>
                <w:rFonts w:ascii="Times New Roman" w:hAnsi="Times New Roman"/>
              </w:rPr>
            </w:pPr>
          </w:p>
        </w:tc>
      </w:tr>
      <w:tr w:rsidR="00345409" w:rsidTr="00D73E1E">
        <w:trPr>
          <w:jc w:val="center"/>
          <w:ins w:id="6910" w:author="Braaksma, Krista (DES)" w:date="2014-10-27T15:22:00Z"/>
        </w:trPr>
        <w:tc>
          <w:tcPr>
            <w:tcW w:w="3635" w:type="dxa"/>
            <w:tcBorders>
              <w:top w:val="nil"/>
              <w:bottom w:val="nil"/>
            </w:tcBorders>
            <w:vAlign w:val="center"/>
          </w:tcPr>
          <w:p w:rsidR="00345409" w:rsidRPr="006C40AA" w:rsidRDefault="00345409" w:rsidP="00D73E1E">
            <w:pPr>
              <w:spacing w:before="40" w:after="40"/>
              <w:ind w:left="487" w:hanging="180"/>
              <w:rPr>
                <w:ins w:id="6911" w:author="Braaksma, Krista (DES)" w:date="2014-10-27T15:22:00Z"/>
                <w:rFonts w:ascii="Times New Roman" w:hAnsi="Times New Roman"/>
                <w:sz w:val="18"/>
                <w:szCs w:val="18"/>
              </w:rPr>
            </w:pPr>
            <w:ins w:id="6912" w:author="Braaksma, Krista (DES)" w:date="2014-10-27T15:23:00Z">
              <w:r>
                <w:rPr>
                  <w:rFonts w:ascii="Times New Roman" w:hAnsi="Times New Roman"/>
                  <w:sz w:val="18"/>
                  <w:szCs w:val="18"/>
                </w:rPr>
                <w:t>In a chapel (and not used primarily by the staff)</w:t>
              </w:r>
              <w:r w:rsidRPr="00B1622C">
                <w:rPr>
                  <w:rFonts w:ascii="Times New Roman" w:hAnsi="Times New Roman"/>
                  <w:sz w:val="18"/>
                  <w:szCs w:val="18"/>
                  <w:vertAlign w:val="superscript"/>
                </w:rPr>
                <w:t>b</w:t>
              </w:r>
            </w:ins>
          </w:p>
        </w:tc>
        <w:tc>
          <w:tcPr>
            <w:tcW w:w="1262" w:type="dxa"/>
            <w:tcBorders>
              <w:top w:val="nil"/>
              <w:bottom w:val="nil"/>
            </w:tcBorders>
            <w:vAlign w:val="center"/>
          </w:tcPr>
          <w:p w:rsidR="00345409" w:rsidRPr="005D67CF" w:rsidRDefault="00345409" w:rsidP="00FA27EC">
            <w:pPr>
              <w:spacing w:before="40" w:after="40"/>
              <w:jc w:val="center"/>
              <w:rPr>
                <w:ins w:id="6913" w:author="Braaksma, Krista (DES)" w:date="2014-10-27T15:22:00Z"/>
                <w:rFonts w:ascii="Times New Roman" w:hAnsi="Times New Roman"/>
              </w:rPr>
            </w:pPr>
            <w:ins w:id="6914" w:author="Braaksma, Krista (DES)" w:date="2014-10-27T15:24:00Z">
              <w:r>
                <w:rPr>
                  <w:rFonts w:ascii="Times New Roman" w:hAnsi="Times New Roman"/>
                </w:rPr>
                <w:t>2.21</w:t>
              </w:r>
            </w:ins>
          </w:p>
        </w:tc>
      </w:tr>
      <w:tr w:rsidR="00345409" w:rsidTr="00D73E1E">
        <w:trPr>
          <w:jc w:val="center"/>
          <w:ins w:id="6915" w:author="Braaksma, Krista (DES)" w:date="2014-10-27T15:22:00Z"/>
        </w:trPr>
        <w:tc>
          <w:tcPr>
            <w:tcW w:w="3635" w:type="dxa"/>
            <w:tcBorders>
              <w:top w:val="nil"/>
              <w:bottom w:val="single" w:sz="4" w:space="0" w:color="000000" w:themeColor="text1"/>
            </w:tcBorders>
            <w:vAlign w:val="center"/>
          </w:tcPr>
          <w:p w:rsidR="00345409" w:rsidRPr="006C40AA" w:rsidRDefault="00345409" w:rsidP="00D73E1E">
            <w:pPr>
              <w:spacing w:before="40" w:after="40"/>
              <w:ind w:left="487" w:hanging="180"/>
              <w:rPr>
                <w:ins w:id="6916" w:author="Braaksma, Krista (DES)" w:date="2014-10-27T15:22:00Z"/>
                <w:rFonts w:ascii="Times New Roman" w:hAnsi="Times New Roman"/>
                <w:sz w:val="18"/>
                <w:szCs w:val="18"/>
              </w:rPr>
            </w:pPr>
            <w:ins w:id="6917" w:author="Braaksma, Krista (DES)" w:date="2014-10-27T15:23:00Z">
              <w:r>
                <w:rPr>
                  <w:rFonts w:ascii="Times New Roman" w:hAnsi="Times New Roman"/>
                  <w:sz w:val="18"/>
                  <w:szCs w:val="18"/>
                </w:rPr>
                <w:t>In a recreation room (and not used primarily by the staff)</w:t>
              </w:r>
              <w:r w:rsidRPr="00B1622C">
                <w:rPr>
                  <w:rFonts w:ascii="Times New Roman" w:hAnsi="Times New Roman"/>
                  <w:sz w:val="18"/>
                  <w:szCs w:val="18"/>
                  <w:vertAlign w:val="superscript"/>
                </w:rPr>
                <w:t>b</w:t>
              </w:r>
            </w:ins>
          </w:p>
        </w:tc>
        <w:tc>
          <w:tcPr>
            <w:tcW w:w="1262" w:type="dxa"/>
            <w:tcBorders>
              <w:top w:val="nil"/>
              <w:bottom w:val="single" w:sz="4" w:space="0" w:color="000000" w:themeColor="text1"/>
            </w:tcBorders>
            <w:vAlign w:val="center"/>
          </w:tcPr>
          <w:p w:rsidR="00345409" w:rsidRPr="005D67CF" w:rsidRDefault="00345409" w:rsidP="00FA27EC">
            <w:pPr>
              <w:spacing w:before="40" w:after="40"/>
              <w:jc w:val="center"/>
              <w:rPr>
                <w:ins w:id="6918" w:author="Braaksma, Krista (DES)" w:date="2014-10-27T15:22:00Z"/>
                <w:rFonts w:ascii="Times New Roman" w:hAnsi="Times New Roman"/>
              </w:rPr>
            </w:pPr>
            <w:ins w:id="6919" w:author="Braaksma, Krista (DES)" w:date="2014-10-27T15:24:00Z">
              <w:r>
                <w:rPr>
                  <w:rFonts w:ascii="Times New Roman" w:hAnsi="Times New Roman"/>
                </w:rPr>
                <w:t>2.41</w:t>
              </w:r>
            </w:ins>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Fire stations</w:t>
            </w:r>
            <w:ins w:id="6920" w:author="Braaksma, Krista (DES)" w:date="2014-10-27T16:51:00Z">
              <w:r w:rsidR="006B762B">
                <w:rPr>
                  <w:rFonts w:ascii="Times New Roman" w:hAnsi="Times New Roman"/>
                  <w:sz w:val="18"/>
                  <w:szCs w:val="18"/>
                </w:rPr>
                <w:t xml:space="preserve"> -- </w:t>
              </w:r>
              <w:r w:rsidR="006B762B" w:rsidRPr="006C40AA">
                <w:rPr>
                  <w:rFonts w:ascii="Times New Roman" w:hAnsi="Times New Roman"/>
                  <w:sz w:val="18"/>
                  <w:szCs w:val="18"/>
                </w:rPr>
                <w:t>Sleeping quarters</w:t>
              </w:r>
            </w:ins>
          </w:p>
        </w:tc>
        <w:tc>
          <w:tcPr>
            <w:tcW w:w="1262" w:type="dxa"/>
            <w:tcBorders>
              <w:bottom w:val="nil"/>
            </w:tcBorders>
            <w:vAlign w:val="center"/>
          </w:tcPr>
          <w:p w:rsidR="00E658BE" w:rsidRPr="005D67CF" w:rsidRDefault="006B762B" w:rsidP="006B762B">
            <w:pPr>
              <w:spacing w:before="40" w:after="40"/>
              <w:jc w:val="center"/>
              <w:rPr>
                <w:rFonts w:ascii="Times New Roman" w:hAnsi="Times New Roman"/>
              </w:rPr>
            </w:pPr>
            <w:ins w:id="6921" w:author="Braaksma, Krista (DES)" w:date="2014-10-27T16:51:00Z">
              <w:r w:rsidRPr="005D67CF">
                <w:rPr>
                  <w:rFonts w:ascii="Times New Roman" w:hAnsi="Times New Roman"/>
                </w:rPr>
                <w:t>0.2</w:t>
              </w:r>
              <w:r>
                <w:rPr>
                  <w:rFonts w:ascii="Times New Roman" w:hAnsi="Times New Roman"/>
                </w:rPr>
                <w:t>2</w:t>
              </w:r>
            </w:ins>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r w:rsidRPr="006C40AA">
              <w:rPr>
                <w:rFonts w:ascii="Times New Roman" w:hAnsi="Times New Roman"/>
                <w:sz w:val="18"/>
                <w:szCs w:val="18"/>
              </w:rPr>
              <w:t>Engine rooms</w:t>
            </w:r>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rPr>
            </w:pPr>
            <w:r w:rsidRPr="005D67CF">
              <w:rPr>
                <w:rFonts w:ascii="Times New Roman" w:hAnsi="Times New Roman"/>
              </w:rPr>
              <w:t>0.56</w:t>
            </w:r>
          </w:p>
        </w:tc>
      </w:tr>
      <w:tr w:rsidR="00E658BE" w:rsidTr="006A478C">
        <w:trPr>
          <w:jc w:val="center"/>
        </w:trPr>
        <w:tc>
          <w:tcPr>
            <w:tcW w:w="3635" w:type="dxa"/>
            <w:tcBorders>
              <w:top w:val="nil"/>
              <w:bottom w:val="single" w:sz="4" w:space="0" w:color="000000" w:themeColor="text1"/>
            </w:tcBorders>
            <w:vAlign w:val="center"/>
          </w:tcPr>
          <w:p w:rsidR="00E658BE" w:rsidRPr="006C40AA" w:rsidRDefault="00E658BE" w:rsidP="00FA27EC">
            <w:pPr>
              <w:spacing w:before="40" w:after="40"/>
              <w:ind w:left="342"/>
              <w:rPr>
                <w:rFonts w:ascii="Times New Roman" w:hAnsi="Times New Roman"/>
                <w:sz w:val="18"/>
                <w:szCs w:val="18"/>
              </w:rPr>
            </w:pPr>
            <w:del w:id="6922" w:author="Braaksma, Krista (DES)" w:date="2014-10-27T16:51:00Z">
              <w:r w:rsidRPr="006C40AA" w:rsidDel="006B762B">
                <w:rPr>
                  <w:rFonts w:ascii="Times New Roman" w:hAnsi="Times New Roman"/>
                  <w:sz w:val="18"/>
                  <w:szCs w:val="18"/>
                </w:rPr>
                <w:delText>Sleeping quarters</w:delText>
              </w:r>
            </w:del>
          </w:p>
        </w:tc>
        <w:tc>
          <w:tcPr>
            <w:tcW w:w="1262" w:type="dxa"/>
            <w:tcBorders>
              <w:top w:val="nil"/>
              <w:bottom w:val="single" w:sz="4" w:space="0" w:color="000000" w:themeColor="text1"/>
            </w:tcBorders>
            <w:vAlign w:val="center"/>
          </w:tcPr>
          <w:p w:rsidR="00E658BE" w:rsidRPr="005D67CF" w:rsidRDefault="00E658BE" w:rsidP="00FA27EC">
            <w:pPr>
              <w:spacing w:before="40" w:after="40"/>
              <w:jc w:val="center"/>
              <w:rPr>
                <w:rFonts w:ascii="Times New Roman" w:hAnsi="Times New Roman"/>
              </w:rPr>
            </w:pPr>
            <w:del w:id="6923" w:author="Braaksma, Krista (DES)" w:date="2014-10-27T16:51:00Z">
              <w:r w:rsidRPr="005D67CF" w:rsidDel="006B762B">
                <w:rPr>
                  <w:rFonts w:ascii="Times New Roman" w:hAnsi="Times New Roman"/>
                </w:rPr>
                <w:delText>0.25</w:delText>
              </w:r>
            </w:del>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del w:id="6924" w:author="Braaksma, Krista (DES)" w:date="2014-10-27T15:31:00Z">
              <w:r w:rsidRPr="006C40AA" w:rsidDel="00D73E1E">
                <w:rPr>
                  <w:rFonts w:ascii="Times New Roman" w:hAnsi="Times New Roman"/>
                  <w:sz w:val="18"/>
                  <w:szCs w:val="18"/>
                </w:rPr>
                <w:delText>Gymnasium/fitness center</w:delText>
              </w:r>
            </w:del>
            <w:ins w:id="6925" w:author="Braaksma, Krista (DES)" w:date="2014-10-27T15:31:00Z">
              <w:r w:rsidR="00D73E1E">
                <w:rPr>
                  <w:rFonts w:ascii="Times New Roman" w:hAnsi="Times New Roman"/>
                  <w:sz w:val="18"/>
                  <w:szCs w:val="18"/>
                </w:rPr>
                <w:t>4</w:t>
              </w:r>
            </w:ins>
          </w:p>
        </w:tc>
        <w:tc>
          <w:tcPr>
            <w:tcW w:w="1262" w:type="dxa"/>
            <w:tcBorders>
              <w:bottom w:val="nil"/>
            </w:tcBorders>
            <w:vAlign w:val="center"/>
          </w:tcPr>
          <w:p w:rsidR="00E658BE" w:rsidRPr="005D67CF" w:rsidRDefault="00E658BE" w:rsidP="00FA27EC">
            <w:pPr>
              <w:spacing w:before="40" w:after="40"/>
              <w:jc w:val="center"/>
              <w:rPr>
                <w:rFonts w:ascii="Times New Roman" w:hAnsi="Times New Roman"/>
              </w:rPr>
            </w:pP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26" w:author="Braaksma, Krista (DES)" w:date="2014-10-27T15:27:00Z">
              <w:r w:rsidRPr="006C40AA" w:rsidDel="00D73E1E">
                <w:rPr>
                  <w:rFonts w:ascii="Times New Roman" w:hAnsi="Times New Roman"/>
                  <w:sz w:val="18"/>
                  <w:szCs w:val="18"/>
                </w:rPr>
                <w:delText>Fitness area</w:delText>
              </w:r>
            </w:del>
            <w:ins w:id="6927" w:author="Braaksma, Krista (DES)" w:date="2014-10-27T15:27:00Z">
              <w:r w:rsidR="00D73E1E">
                <w:rPr>
                  <w:rFonts w:ascii="Times New Roman" w:hAnsi="Times New Roman"/>
                  <w:sz w:val="18"/>
                  <w:szCs w:val="18"/>
                </w:rPr>
                <w:t>In an exercise area</w:t>
              </w:r>
            </w:ins>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rPr>
            </w:pPr>
            <w:r w:rsidRPr="006C40AA">
              <w:rPr>
                <w:rFonts w:ascii="Times New Roman" w:hAnsi="Times New Roman"/>
              </w:rPr>
              <w:t>0.72</w:t>
            </w: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28" w:author="Braaksma, Krista (DES)" w:date="2014-10-27T15:27:00Z">
              <w:r w:rsidRPr="006C40AA" w:rsidDel="00D73E1E">
                <w:rPr>
                  <w:rFonts w:ascii="Times New Roman" w:hAnsi="Times New Roman"/>
                  <w:sz w:val="18"/>
                  <w:szCs w:val="18"/>
                </w:rPr>
                <w:delText>Gymnasium audience/seating</w:delText>
              </w:r>
            </w:del>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rPr>
            </w:pPr>
            <w:del w:id="6929" w:author="Braaksma, Krista (DES)" w:date="2014-10-27T15:27:00Z">
              <w:r w:rsidRPr="006C40AA" w:rsidDel="00D73E1E">
                <w:rPr>
                  <w:rFonts w:ascii="Times New Roman" w:hAnsi="Times New Roman"/>
                </w:rPr>
                <w:delText>0.43</w:delText>
              </w:r>
            </w:del>
          </w:p>
        </w:tc>
      </w:tr>
      <w:tr w:rsidR="00E658BE" w:rsidTr="006A478C">
        <w:trPr>
          <w:jc w:val="center"/>
        </w:trPr>
        <w:tc>
          <w:tcPr>
            <w:tcW w:w="3635" w:type="dxa"/>
            <w:tcBorders>
              <w:top w:val="nil"/>
              <w:bottom w:val="single" w:sz="4" w:space="0" w:color="000000" w:themeColor="text1"/>
            </w:tcBorders>
            <w:vAlign w:val="center"/>
          </w:tcPr>
          <w:p w:rsidR="00E658BE" w:rsidRPr="006C40AA" w:rsidRDefault="00D73E1E" w:rsidP="00FA27EC">
            <w:pPr>
              <w:spacing w:before="40" w:after="40"/>
              <w:ind w:left="342"/>
              <w:rPr>
                <w:rFonts w:ascii="Times New Roman" w:hAnsi="Times New Roman"/>
                <w:sz w:val="18"/>
                <w:szCs w:val="18"/>
              </w:rPr>
            </w:pPr>
            <w:ins w:id="6930" w:author="Braaksma, Krista (DES)" w:date="2014-10-27T15:27:00Z">
              <w:r>
                <w:rPr>
                  <w:rFonts w:ascii="Times New Roman" w:hAnsi="Times New Roman"/>
                  <w:sz w:val="18"/>
                  <w:szCs w:val="18"/>
                </w:rPr>
                <w:t xml:space="preserve">In a </w:t>
              </w:r>
            </w:ins>
            <w:r w:rsidRPr="006C40AA">
              <w:rPr>
                <w:rFonts w:ascii="Times New Roman" w:hAnsi="Times New Roman"/>
                <w:sz w:val="18"/>
                <w:szCs w:val="18"/>
              </w:rPr>
              <w:t xml:space="preserve">playing </w:t>
            </w:r>
            <w:r w:rsidR="00E658BE" w:rsidRPr="006C40AA">
              <w:rPr>
                <w:rFonts w:ascii="Times New Roman" w:hAnsi="Times New Roman"/>
                <w:sz w:val="18"/>
                <w:szCs w:val="18"/>
              </w:rPr>
              <w:t>area</w:t>
            </w:r>
          </w:p>
        </w:tc>
        <w:tc>
          <w:tcPr>
            <w:tcW w:w="1262" w:type="dxa"/>
            <w:tcBorders>
              <w:top w:val="nil"/>
              <w:bottom w:val="single" w:sz="4" w:space="0" w:color="000000" w:themeColor="text1"/>
            </w:tcBorders>
            <w:vAlign w:val="center"/>
          </w:tcPr>
          <w:p w:rsidR="00E658BE" w:rsidRPr="005D67CF" w:rsidRDefault="00E658BE" w:rsidP="00FA27EC">
            <w:pPr>
              <w:spacing w:before="40" w:after="40"/>
              <w:jc w:val="center"/>
              <w:rPr>
                <w:rFonts w:ascii="Times New Roman" w:hAnsi="Times New Roman"/>
              </w:rPr>
            </w:pPr>
            <w:r w:rsidRPr="006C40AA">
              <w:rPr>
                <w:rFonts w:ascii="Times New Roman" w:hAnsi="Times New Roman"/>
              </w:rPr>
              <w:t>1.20</w:t>
            </w:r>
          </w:p>
        </w:tc>
      </w:tr>
      <w:tr w:rsidR="00E658BE" w:rsidTr="006A478C">
        <w:trPr>
          <w:jc w:val="center"/>
        </w:trPr>
        <w:tc>
          <w:tcPr>
            <w:tcW w:w="3635" w:type="dxa"/>
            <w:tcBorders>
              <w:bottom w:val="nil"/>
            </w:tcBorders>
            <w:vAlign w:val="center"/>
          </w:tcPr>
          <w:p w:rsidR="00E658BE" w:rsidRPr="006C40AA" w:rsidRDefault="00E658BE" w:rsidP="006B762B">
            <w:pPr>
              <w:spacing w:before="40" w:after="40"/>
              <w:rPr>
                <w:rFonts w:ascii="Times New Roman" w:hAnsi="Times New Roman"/>
                <w:sz w:val="18"/>
                <w:szCs w:val="18"/>
              </w:rPr>
            </w:pPr>
            <w:r w:rsidRPr="006C40AA">
              <w:rPr>
                <w:rFonts w:ascii="Times New Roman" w:hAnsi="Times New Roman"/>
                <w:sz w:val="18"/>
                <w:szCs w:val="18"/>
              </w:rPr>
              <w:t xml:space="preserve">Health care </w:t>
            </w:r>
            <w:del w:id="6931" w:author="Braaksma, Krista (DES)" w:date="2014-10-27T16:51:00Z">
              <w:r w:rsidRPr="006C40AA" w:rsidDel="006B762B">
                <w:rPr>
                  <w:rFonts w:ascii="Times New Roman" w:hAnsi="Times New Roman"/>
                  <w:sz w:val="18"/>
                  <w:szCs w:val="18"/>
                </w:rPr>
                <w:delText>clinic/hospital</w:delText>
              </w:r>
            </w:del>
            <w:ins w:id="6932" w:author="Braaksma, Krista (DES)" w:date="2014-10-27T16:51:00Z">
              <w:r w:rsidR="006B762B">
                <w:rPr>
                  <w:rFonts w:ascii="Times New Roman" w:hAnsi="Times New Roman"/>
                  <w:sz w:val="18"/>
                  <w:szCs w:val="18"/>
                </w:rPr>
                <w:t>facility</w:t>
              </w:r>
            </w:ins>
          </w:p>
        </w:tc>
        <w:tc>
          <w:tcPr>
            <w:tcW w:w="1262" w:type="dxa"/>
            <w:tcBorders>
              <w:bottom w:val="nil"/>
            </w:tcBorders>
            <w:vAlign w:val="center"/>
          </w:tcPr>
          <w:p w:rsidR="00E658BE" w:rsidRPr="005D67CF" w:rsidRDefault="00E658BE" w:rsidP="00FA27EC">
            <w:pPr>
              <w:spacing w:before="40" w:after="40"/>
              <w:jc w:val="center"/>
              <w:rPr>
                <w:rFonts w:ascii="Times New Roman" w:hAnsi="Times New Roman"/>
              </w:rPr>
            </w:pP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33" w:author="Braaksma, Krista (DES)" w:date="2014-10-27T15:28:00Z">
              <w:r w:rsidRPr="006C40AA" w:rsidDel="00D73E1E">
                <w:rPr>
                  <w:rFonts w:ascii="Times New Roman" w:hAnsi="Times New Roman"/>
                  <w:sz w:val="18"/>
                  <w:szCs w:val="18"/>
                </w:rPr>
                <w:delText>Corridors/transition</w:delText>
              </w:r>
            </w:del>
          </w:p>
        </w:tc>
        <w:tc>
          <w:tcPr>
            <w:tcW w:w="1262" w:type="dxa"/>
            <w:tcBorders>
              <w:top w:val="nil"/>
              <w:bottom w:val="nil"/>
            </w:tcBorders>
            <w:vAlign w:val="center"/>
          </w:tcPr>
          <w:p w:rsidR="00E658BE" w:rsidRPr="005D67CF" w:rsidRDefault="00E658BE" w:rsidP="00FA27EC">
            <w:pPr>
              <w:spacing w:before="40" w:after="40"/>
              <w:jc w:val="center"/>
              <w:rPr>
                <w:rFonts w:ascii="Times New Roman" w:hAnsi="Times New Roman"/>
              </w:rPr>
            </w:pPr>
            <w:del w:id="6934" w:author="Braaksma, Krista (DES)" w:date="2014-10-27T15:28:00Z">
              <w:r w:rsidRPr="006C40AA" w:rsidDel="00D73E1E">
                <w:rPr>
                  <w:rFonts w:ascii="Times New Roman" w:hAnsi="Times New Roman"/>
                </w:rPr>
                <w:delText>0.89</w:delText>
              </w:r>
            </w:del>
          </w:p>
        </w:tc>
      </w:tr>
      <w:tr w:rsidR="00E658BE" w:rsidDel="00D73E1E" w:rsidTr="006A478C">
        <w:trPr>
          <w:jc w:val="center"/>
          <w:del w:id="6935" w:author="Braaksma, Krista (DES)" w:date="2014-10-27T15:28:00Z"/>
        </w:trPr>
        <w:tc>
          <w:tcPr>
            <w:tcW w:w="3635" w:type="dxa"/>
            <w:tcBorders>
              <w:top w:val="nil"/>
              <w:bottom w:val="nil"/>
            </w:tcBorders>
            <w:vAlign w:val="center"/>
          </w:tcPr>
          <w:p w:rsidR="00E658BE" w:rsidRPr="006C40AA" w:rsidDel="00D73E1E" w:rsidRDefault="00E658BE" w:rsidP="00FA27EC">
            <w:pPr>
              <w:spacing w:before="40" w:after="40"/>
              <w:ind w:left="342"/>
              <w:rPr>
                <w:del w:id="6936" w:author="Braaksma, Krista (DES)" w:date="2014-10-27T15:28:00Z"/>
                <w:rFonts w:ascii="Times New Roman" w:hAnsi="Times New Roman"/>
                <w:sz w:val="18"/>
                <w:szCs w:val="18"/>
              </w:rPr>
            </w:pPr>
            <w:del w:id="6937" w:author="Braaksma, Krista (DES)" w:date="2014-10-27T15:28:00Z">
              <w:r w:rsidRPr="006C40AA" w:rsidDel="00D73E1E">
                <w:rPr>
                  <w:rFonts w:ascii="Times New Roman" w:hAnsi="Times New Roman"/>
                  <w:sz w:val="18"/>
                  <w:szCs w:val="18"/>
                </w:rPr>
                <w:delText>Emergency</w:delText>
              </w:r>
            </w:del>
          </w:p>
        </w:tc>
        <w:tc>
          <w:tcPr>
            <w:tcW w:w="1262" w:type="dxa"/>
            <w:tcBorders>
              <w:top w:val="nil"/>
              <w:bottom w:val="nil"/>
            </w:tcBorders>
            <w:vAlign w:val="center"/>
          </w:tcPr>
          <w:p w:rsidR="00E658BE" w:rsidRPr="005D67CF" w:rsidDel="00D73E1E" w:rsidRDefault="00E658BE" w:rsidP="00FA27EC">
            <w:pPr>
              <w:spacing w:before="40" w:after="40"/>
              <w:jc w:val="center"/>
              <w:rPr>
                <w:del w:id="6938" w:author="Braaksma, Krista (DES)" w:date="2014-10-27T15:28:00Z"/>
                <w:rFonts w:ascii="Times New Roman" w:hAnsi="Times New Roman"/>
              </w:rPr>
            </w:pPr>
            <w:del w:id="6939" w:author="Braaksma, Krista (DES)" w:date="2014-10-27T15:28:00Z">
              <w:r w:rsidRPr="006C40AA" w:rsidDel="00D73E1E">
                <w:rPr>
                  <w:rFonts w:ascii="Times New Roman" w:hAnsi="Times New Roman"/>
                </w:rPr>
                <w:delText>2.26</w:delText>
              </w:r>
            </w:del>
          </w:p>
        </w:tc>
      </w:tr>
      <w:tr w:rsidR="00E658BE" w:rsidTr="006A478C">
        <w:trPr>
          <w:jc w:val="center"/>
        </w:trPr>
        <w:tc>
          <w:tcPr>
            <w:tcW w:w="3635" w:type="dxa"/>
            <w:tcBorders>
              <w:top w:val="nil"/>
              <w:bottom w:val="nil"/>
            </w:tcBorders>
            <w:vAlign w:val="center"/>
          </w:tcPr>
          <w:p w:rsidR="00E658BE" w:rsidRPr="006C40AA" w:rsidRDefault="00D73E1E" w:rsidP="00FA27EC">
            <w:pPr>
              <w:spacing w:before="40" w:after="40"/>
              <w:ind w:left="342"/>
              <w:rPr>
                <w:rFonts w:ascii="Times New Roman" w:hAnsi="Times New Roman"/>
                <w:sz w:val="18"/>
                <w:szCs w:val="18"/>
              </w:rPr>
            </w:pPr>
            <w:ins w:id="6940" w:author="Braaksma, Krista (DES)" w:date="2014-10-27T15:27:00Z">
              <w:r>
                <w:rPr>
                  <w:rFonts w:ascii="Times New Roman" w:hAnsi="Times New Roman"/>
                  <w:sz w:val="18"/>
                  <w:szCs w:val="18"/>
                </w:rPr>
                <w:t xml:space="preserve">In an </w:t>
              </w:r>
            </w:ins>
            <w:r w:rsidRPr="006C40AA">
              <w:rPr>
                <w:rFonts w:ascii="Times New Roman" w:hAnsi="Times New Roman"/>
                <w:sz w:val="18"/>
                <w:szCs w:val="18"/>
              </w:rPr>
              <w:t>exam</w:t>
            </w:r>
            <w:r w:rsidR="00E658BE" w:rsidRPr="006C40AA">
              <w:rPr>
                <w:rFonts w:ascii="Times New Roman" w:hAnsi="Times New Roman"/>
                <w:sz w:val="18"/>
                <w:szCs w:val="18"/>
              </w:rPr>
              <w:t>/treatment</w:t>
            </w:r>
            <w:ins w:id="6941" w:author="Braaksma, Krista (DES)" w:date="2014-10-27T15:27:00Z">
              <w:r>
                <w:rPr>
                  <w:rFonts w:ascii="Times New Roman" w:hAnsi="Times New Roman"/>
                  <w:sz w:val="18"/>
                  <w:szCs w:val="18"/>
                </w:rPr>
                <w:t xml:space="preserve"> room</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rPr>
              <w:t>1.66</w:t>
            </w:r>
          </w:p>
        </w:tc>
      </w:tr>
      <w:tr w:rsidR="00D73E1E" w:rsidTr="00D73E1E">
        <w:trPr>
          <w:jc w:val="center"/>
          <w:ins w:id="6942" w:author="Braaksma, Krista (DES)" w:date="2014-10-27T15:28:00Z"/>
        </w:trPr>
        <w:tc>
          <w:tcPr>
            <w:tcW w:w="3635" w:type="dxa"/>
            <w:tcBorders>
              <w:top w:val="nil"/>
              <w:bottom w:val="nil"/>
            </w:tcBorders>
            <w:vAlign w:val="center"/>
          </w:tcPr>
          <w:p w:rsidR="00D73E1E" w:rsidRPr="006C40AA" w:rsidRDefault="00D73E1E" w:rsidP="00D73E1E">
            <w:pPr>
              <w:spacing w:before="40" w:after="40"/>
              <w:ind w:left="342"/>
              <w:rPr>
                <w:ins w:id="6943" w:author="Braaksma, Krista (DES)" w:date="2014-10-27T15:28:00Z"/>
                <w:rFonts w:ascii="Times New Roman" w:hAnsi="Times New Roman"/>
                <w:sz w:val="18"/>
                <w:szCs w:val="18"/>
              </w:rPr>
            </w:pPr>
            <w:ins w:id="6944" w:author="Braaksma, Krista (DES)" w:date="2014-10-27T15:28:00Z">
              <w:r>
                <w:rPr>
                  <w:rFonts w:ascii="Times New Roman" w:hAnsi="Times New Roman"/>
                  <w:sz w:val="18"/>
                  <w:szCs w:val="18"/>
                </w:rPr>
                <w:t>In an imaging room</w:t>
              </w:r>
            </w:ins>
          </w:p>
        </w:tc>
        <w:tc>
          <w:tcPr>
            <w:tcW w:w="1262" w:type="dxa"/>
            <w:tcBorders>
              <w:top w:val="nil"/>
              <w:bottom w:val="nil"/>
            </w:tcBorders>
            <w:vAlign w:val="center"/>
          </w:tcPr>
          <w:p w:rsidR="00D73E1E" w:rsidRPr="005D67CF" w:rsidRDefault="00D73E1E" w:rsidP="00D73E1E">
            <w:pPr>
              <w:spacing w:before="40" w:after="40"/>
              <w:jc w:val="center"/>
              <w:rPr>
                <w:ins w:id="6945" w:author="Braaksma, Krista (DES)" w:date="2014-10-27T15:28:00Z"/>
                <w:rFonts w:ascii="Times New Roman" w:hAnsi="Times New Roman"/>
              </w:rPr>
            </w:pPr>
            <w:ins w:id="6946" w:author="Braaksma, Krista (DES)" w:date="2014-10-27T15:30:00Z">
              <w:r w:rsidRPr="006C40AA">
                <w:rPr>
                  <w:rFonts w:ascii="Times New Roman" w:hAnsi="Times New Roman"/>
                </w:rPr>
                <w:t>1.32</w:t>
              </w:r>
            </w:ins>
          </w:p>
        </w:tc>
      </w:tr>
      <w:tr w:rsidR="00E658BE" w:rsidTr="006A478C">
        <w:trPr>
          <w:jc w:val="center"/>
        </w:trPr>
        <w:tc>
          <w:tcPr>
            <w:tcW w:w="3635" w:type="dxa"/>
            <w:tcBorders>
              <w:top w:val="nil"/>
              <w:bottom w:val="nil"/>
            </w:tcBorders>
            <w:vAlign w:val="center"/>
          </w:tcPr>
          <w:p w:rsidR="00E658BE" w:rsidRPr="006C40AA" w:rsidRDefault="00D73E1E" w:rsidP="00D73E1E">
            <w:pPr>
              <w:spacing w:before="40" w:after="40"/>
              <w:ind w:left="342"/>
              <w:rPr>
                <w:rFonts w:ascii="Times New Roman" w:hAnsi="Times New Roman"/>
                <w:sz w:val="18"/>
                <w:szCs w:val="18"/>
              </w:rPr>
            </w:pPr>
            <w:ins w:id="6947" w:author="Braaksma, Krista (DES)" w:date="2014-10-27T15:28:00Z">
              <w:r>
                <w:rPr>
                  <w:rFonts w:ascii="Times New Roman" w:hAnsi="Times New Roman"/>
                  <w:sz w:val="18"/>
                  <w:szCs w:val="18"/>
                </w:rPr>
                <w:t xml:space="preserve">In a </w:t>
              </w:r>
            </w:ins>
            <w:r w:rsidRPr="006C40AA">
              <w:rPr>
                <w:rFonts w:ascii="Times New Roman" w:hAnsi="Times New Roman"/>
                <w:sz w:val="18"/>
                <w:szCs w:val="18"/>
              </w:rPr>
              <w:t xml:space="preserve">medical </w:t>
            </w:r>
            <w:del w:id="6948" w:author="Braaksma, Krista (DES)" w:date="2014-10-27T15:29:00Z">
              <w:r w:rsidR="00E658BE" w:rsidRPr="006C40AA" w:rsidDel="00D73E1E">
                <w:rPr>
                  <w:rFonts w:ascii="Times New Roman" w:hAnsi="Times New Roman"/>
                  <w:sz w:val="18"/>
                  <w:szCs w:val="18"/>
                </w:rPr>
                <w:delText>supplie</w:delText>
              </w:r>
            </w:del>
            <w:del w:id="6949" w:author="Braaksma, Krista (DES)" w:date="2014-10-27T15:28:00Z">
              <w:r w:rsidR="00E658BE" w:rsidRPr="006C40AA" w:rsidDel="00D73E1E">
                <w:rPr>
                  <w:rFonts w:ascii="Times New Roman" w:hAnsi="Times New Roman"/>
                  <w:sz w:val="18"/>
                  <w:szCs w:val="18"/>
                </w:rPr>
                <w:delText>s</w:delText>
              </w:r>
            </w:del>
            <w:ins w:id="6950" w:author="Braaksma, Krista (DES)" w:date="2014-10-27T15:29:00Z">
              <w:r>
                <w:rPr>
                  <w:rFonts w:ascii="Times New Roman" w:hAnsi="Times New Roman"/>
                  <w:sz w:val="18"/>
                  <w:szCs w:val="18"/>
                </w:rPr>
                <w:t>supply room</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del w:id="6951" w:author="Braaksma, Krista (DES)" w:date="2014-10-27T16:52:00Z">
              <w:r w:rsidRPr="006C40AA" w:rsidDel="006B762B">
                <w:rPr>
                  <w:rFonts w:ascii="Times New Roman" w:hAnsi="Times New Roman"/>
                </w:rPr>
                <w:delText>1.27</w:delText>
              </w:r>
            </w:del>
            <w:ins w:id="6952" w:author="Braaksma, Krista (DES)" w:date="2014-10-27T16:52:00Z">
              <w:r w:rsidR="006B762B">
                <w:rPr>
                  <w:rFonts w:ascii="Times New Roman" w:hAnsi="Times New Roman"/>
                </w:rPr>
                <w:t xml:space="preserve"> 0.74</w:t>
              </w:r>
            </w:ins>
          </w:p>
        </w:tc>
      </w:tr>
      <w:tr w:rsidR="00E658BE" w:rsidTr="006A478C">
        <w:trPr>
          <w:jc w:val="center"/>
        </w:trPr>
        <w:tc>
          <w:tcPr>
            <w:tcW w:w="3635" w:type="dxa"/>
            <w:tcBorders>
              <w:top w:val="nil"/>
              <w:bottom w:val="nil"/>
            </w:tcBorders>
            <w:vAlign w:val="center"/>
          </w:tcPr>
          <w:p w:rsidR="00E658BE" w:rsidRPr="006C40AA" w:rsidRDefault="00D73E1E" w:rsidP="00FA27EC">
            <w:pPr>
              <w:spacing w:before="40" w:after="40"/>
              <w:ind w:left="342"/>
              <w:rPr>
                <w:rFonts w:ascii="Times New Roman" w:hAnsi="Times New Roman"/>
                <w:sz w:val="18"/>
                <w:szCs w:val="18"/>
              </w:rPr>
            </w:pPr>
            <w:ins w:id="6953" w:author="Braaksma, Krista (DES)" w:date="2014-10-27T15:29:00Z">
              <w:r>
                <w:rPr>
                  <w:rFonts w:ascii="Times New Roman" w:hAnsi="Times New Roman"/>
                  <w:sz w:val="18"/>
                  <w:szCs w:val="18"/>
                </w:rPr>
                <w:t xml:space="preserve">In a </w:t>
              </w:r>
            </w:ins>
            <w:r w:rsidRPr="006C40AA">
              <w:rPr>
                <w:rFonts w:ascii="Times New Roman" w:hAnsi="Times New Roman"/>
                <w:sz w:val="18"/>
                <w:szCs w:val="18"/>
              </w:rPr>
              <w:t>nursery</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rPr>
              <w:t>0.88</w:t>
            </w:r>
          </w:p>
        </w:tc>
      </w:tr>
      <w:tr w:rsidR="00E658BE" w:rsidTr="006A478C">
        <w:trPr>
          <w:jc w:val="center"/>
        </w:trPr>
        <w:tc>
          <w:tcPr>
            <w:tcW w:w="3635" w:type="dxa"/>
            <w:tcBorders>
              <w:top w:val="nil"/>
              <w:bottom w:val="nil"/>
            </w:tcBorders>
            <w:vAlign w:val="center"/>
          </w:tcPr>
          <w:p w:rsidR="00E658BE" w:rsidRPr="006C40AA" w:rsidRDefault="00D73E1E" w:rsidP="00FA27EC">
            <w:pPr>
              <w:spacing w:before="40" w:after="40"/>
              <w:ind w:left="342"/>
              <w:rPr>
                <w:rFonts w:ascii="Times New Roman" w:hAnsi="Times New Roman"/>
                <w:sz w:val="18"/>
                <w:szCs w:val="18"/>
              </w:rPr>
            </w:pPr>
            <w:ins w:id="6954" w:author="Braaksma, Krista (DES)" w:date="2014-10-27T15:29:00Z">
              <w:r>
                <w:rPr>
                  <w:rFonts w:ascii="Times New Roman" w:hAnsi="Times New Roman"/>
                  <w:sz w:val="18"/>
                  <w:szCs w:val="18"/>
                </w:rPr>
                <w:t xml:space="preserve">In a </w:t>
              </w:r>
            </w:ins>
            <w:r w:rsidRPr="006C40AA">
              <w:rPr>
                <w:rFonts w:ascii="Times New Roman" w:hAnsi="Times New Roman"/>
                <w:sz w:val="18"/>
                <w:szCs w:val="18"/>
              </w:rPr>
              <w:t>nurse</w:t>
            </w:r>
            <w:ins w:id="6955" w:author="Braaksma, Krista (DES)" w:date="2014-10-27T15:29:00Z">
              <w:r>
                <w:rPr>
                  <w:rFonts w:ascii="Times New Roman" w:hAnsi="Times New Roman"/>
                  <w:sz w:val="18"/>
                  <w:szCs w:val="18"/>
                </w:rPr>
                <w:t>’s</w:t>
              </w:r>
            </w:ins>
            <w:r w:rsidR="00E658BE" w:rsidRPr="006C40AA">
              <w:rPr>
                <w:rFonts w:ascii="Times New Roman" w:hAnsi="Times New Roman"/>
                <w:sz w:val="18"/>
                <w:szCs w:val="18"/>
              </w:rPr>
              <w:t xml:space="preserve"> station</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del w:id="6956" w:author="Braaksma, Krista (DES)" w:date="2014-10-27T16:52:00Z">
              <w:r w:rsidRPr="006C40AA" w:rsidDel="006B762B">
                <w:rPr>
                  <w:rFonts w:ascii="Times New Roman" w:hAnsi="Times New Roman"/>
                </w:rPr>
                <w:delText>0.87</w:delText>
              </w:r>
            </w:del>
            <w:ins w:id="6957" w:author="Braaksma, Krista (DES)" w:date="2014-10-27T16:52:00Z">
              <w:r w:rsidR="006B762B">
                <w:rPr>
                  <w:rFonts w:ascii="Times New Roman" w:hAnsi="Times New Roman"/>
                </w:rPr>
                <w:t xml:space="preserve"> 0.71</w:t>
              </w:r>
            </w:ins>
          </w:p>
        </w:tc>
      </w:tr>
      <w:tr w:rsidR="00E658BE" w:rsidTr="006A478C">
        <w:trPr>
          <w:jc w:val="center"/>
        </w:trPr>
        <w:tc>
          <w:tcPr>
            <w:tcW w:w="3635" w:type="dxa"/>
            <w:tcBorders>
              <w:top w:val="nil"/>
              <w:bottom w:val="nil"/>
            </w:tcBorders>
            <w:vAlign w:val="center"/>
          </w:tcPr>
          <w:p w:rsidR="00E658BE" w:rsidRPr="006C40AA" w:rsidRDefault="00D73E1E" w:rsidP="00FA27EC">
            <w:pPr>
              <w:spacing w:before="40" w:after="40"/>
              <w:ind w:left="342"/>
              <w:rPr>
                <w:rFonts w:ascii="Times New Roman" w:hAnsi="Times New Roman"/>
                <w:sz w:val="18"/>
                <w:szCs w:val="18"/>
              </w:rPr>
            </w:pPr>
            <w:ins w:id="6958" w:author="Braaksma, Krista (DES)" w:date="2014-10-27T15:29:00Z">
              <w:r>
                <w:rPr>
                  <w:rFonts w:ascii="Times New Roman" w:hAnsi="Times New Roman"/>
                  <w:sz w:val="18"/>
                  <w:szCs w:val="18"/>
                </w:rPr>
                <w:t xml:space="preserve">In an </w:t>
              </w:r>
            </w:ins>
            <w:r w:rsidRPr="006C40AA">
              <w:rPr>
                <w:rFonts w:ascii="Times New Roman" w:hAnsi="Times New Roman"/>
                <w:sz w:val="18"/>
                <w:szCs w:val="18"/>
              </w:rPr>
              <w:t xml:space="preserve">operating </w:t>
            </w:r>
            <w:r w:rsidR="00E658BE" w:rsidRPr="006C40AA">
              <w:rPr>
                <w:rFonts w:ascii="Times New Roman" w:hAnsi="Times New Roman"/>
                <w:sz w:val="18"/>
                <w:szCs w:val="18"/>
              </w:rPr>
              <w:t>room</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rPr>
              <w:t>1.89</w:t>
            </w:r>
          </w:p>
        </w:tc>
      </w:tr>
      <w:tr w:rsidR="00E658BE" w:rsidTr="006A478C">
        <w:trPr>
          <w:jc w:val="center"/>
        </w:trPr>
        <w:tc>
          <w:tcPr>
            <w:tcW w:w="3635" w:type="dxa"/>
            <w:tcBorders>
              <w:top w:val="nil"/>
              <w:bottom w:val="nil"/>
            </w:tcBorders>
            <w:vAlign w:val="center"/>
          </w:tcPr>
          <w:p w:rsidR="00E658BE" w:rsidRPr="006C40AA" w:rsidRDefault="00D73E1E" w:rsidP="00FA27EC">
            <w:pPr>
              <w:spacing w:before="40" w:after="40"/>
              <w:ind w:left="342"/>
              <w:rPr>
                <w:rFonts w:ascii="Times New Roman" w:hAnsi="Times New Roman"/>
                <w:sz w:val="18"/>
                <w:szCs w:val="18"/>
              </w:rPr>
            </w:pPr>
            <w:ins w:id="6959" w:author="Braaksma, Krista (DES)" w:date="2014-10-27T15:29:00Z">
              <w:r>
                <w:rPr>
                  <w:rFonts w:ascii="Times New Roman" w:hAnsi="Times New Roman"/>
                  <w:sz w:val="18"/>
                  <w:szCs w:val="18"/>
                </w:rPr>
                <w:t xml:space="preserve">In a </w:t>
              </w:r>
            </w:ins>
            <w:r w:rsidRPr="006C40AA">
              <w:rPr>
                <w:rFonts w:ascii="Times New Roman" w:hAnsi="Times New Roman"/>
                <w:sz w:val="18"/>
                <w:szCs w:val="18"/>
              </w:rPr>
              <w:t xml:space="preserve">patient </w:t>
            </w:r>
            <w:r w:rsidR="00E658BE" w:rsidRPr="006C40AA">
              <w:rPr>
                <w:rFonts w:ascii="Times New Roman" w:hAnsi="Times New Roman"/>
                <w:sz w:val="18"/>
                <w:szCs w:val="18"/>
              </w:rPr>
              <w:t>room</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rPr>
              <w:t>0.62</w:t>
            </w: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60" w:author="Braaksma, Krista (DES)" w:date="2014-10-27T15:30:00Z">
              <w:r w:rsidRPr="006C40AA" w:rsidDel="00D73E1E">
                <w:rPr>
                  <w:rFonts w:ascii="Times New Roman" w:hAnsi="Times New Roman"/>
                  <w:sz w:val="18"/>
                  <w:szCs w:val="18"/>
                </w:rPr>
                <w:delText>Pharmacy</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del w:id="6961" w:author="Braaksma, Krista (DES)" w:date="2014-10-27T15:30:00Z">
              <w:r w:rsidRPr="006C40AA" w:rsidDel="00D73E1E">
                <w:rPr>
                  <w:rFonts w:ascii="Times New Roman" w:hAnsi="Times New Roman"/>
                </w:rPr>
                <w:delText>1.14</w:delText>
              </w:r>
            </w:del>
          </w:p>
        </w:tc>
      </w:tr>
      <w:tr w:rsidR="00E658BE" w:rsidTr="006A478C">
        <w:trPr>
          <w:jc w:val="center"/>
        </w:trPr>
        <w:tc>
          <w:tcPr>
            <w:tcW w:w="3635" w:type="dxa"/>
            <w:tcBorders>
              <w:top w:val="nil"/>
              <w:bottom w:val="nil"/>
            </w:tcBorders>
            <w:vAlign w:val="center"/>
          </w:tcPr>
          <w:p w:rsidR="00E658BE" w:rsidRPr="006C40AA" w:rsidRDefault="00D73E1E" w:rsidP="00FA27EC">
            <w:pPr>
              <w:spacing w:before="40" w:after="40"/>
              <w:ind w:left="342"/>
              <w:rPr>
                <w:rFonts w:ascii="Times New Roman" w:hAnsi="Times New Roman"/>
                <w:sz w:val="18"/>
                <w:szCs w:val="18"/>
              </w:rPr>
            </w:pPr>
            <w:ins w:id="6962" w:author="Braaksma, Krista (DES)" w:date="2014-10-27T15:30:00Z">
              <w:r>
                <w:rPr>
                  <w:rFonts w:ascii="Times New Roman" w:hAnsi="Times New Roman"/>
                  <w:sz w:val="18"/>
                  <w:szCs w:val="18"/>
                </w:rPr>
                <w:t xml:space="preserve">In a </w:t>
              </w:r>
            </w:ins>
            <w:r w:rsidRPr="006C40AA">
              <w:rPr>
                <w:rFonts w:ascii="Times New Roman" w:hAnsi="Times New Roman"/>
                <w:sz w:val="18"/>
                <w:szCs w:val="18"/>
              </w:rPr>
              <w:t xml:space="preserve">physical </w:t>
            </w:r>
            <w:r w:rsidR="00E658BE" w:rsidRPr="006C40AA">
              <w:rPr>
                <w:rFonts w:ascii="Times New Roman" w:hAnsi="Times New Roman"/>
                <w:sz w:val="18"/>
                <w:szCs w:val="18"/>
              </w:rPr>
              <w:t>therapy</w:t>
            </w:r>
            <w:ins w:id="6963" w:author="Braaksma, Krista (DES)" w:date="2014-10-27T15:30:00Z">
              <w:r>
                <w:rPr>
                  <w:rFonts w:ascii="Times New Roman" w:hAnsi="Times New Roman"/>
                  <w:sz w:val="18"/>
                  <w:szCs w:val="18"/>
                </w:rPr>
                <w:t xml:space="preserve"> room</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rPr>
              <w:t>0.91</w:t>
            </w: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64" w:author="Braaksma, Krista (DES)" w:date="2014-10-27T15:30:00Z">
              <w:r w:rsidRPr="006C40AA" w:rsidDel="00D73E1E">
                <w:rPr>
                  <w:rFonts w:ascii="Times New Roman" w:hAnsi="Times New Roman"/>
                  <w:sz w:val="18"/>
                  <w:szCs w:val="18"/>
                </w:rPr>
                <w:delText>Radiology/imaging</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del w:id="6965" w:author="Braaksma, Krista (DES)" w:date="2014-10-27T15:30:00Z">
              <w:r w:rsidRPr="006C40AA" w:rsidDel="00D73E1E">
                <w:rPr>
                  <w:rFonts w:ascii="Times New Roman" w:hAnsi="Times New Roman"/>
                </w:rPr>
                <w:delText>1.32</w:delText>
              </w:r>
            </w:del>
          </w:p>
        </w:tc>
      </w:tr>
      <w:tr w:rsidR="00E658BE" w:rsidTr="006A478C">
        <w:trPr>
          <w:jc w:val="center"/>
        </w:trPr>
        <w:tc>
          <w:tcPr>
            <w:tcW w:w="3635" w:type="dxa"/>
            <w:tcBorders>
              <w:top w:val="nil"/>
              <w:bottom w:val="single" w:sz="4" w:space="0" w:color="000000" w:themeColor="text1"/>
            </w:tcBorders>
            <w:vAlign w:val="center"/>
          </w:tcPr>
          <w:p w:rsidR="00E658BE" w:rsidRPr="006C40AA" w:rsidRDefault="00D73E1E" w:rsidP="00FA27EC">
            <w:pPr>
              <w:spacing w:before="40" w:after="40"/>
              <w:ind w:left="342"/>
              <w:rPr>
                <w:rFonts w:ascii="Times New Roman" w:hAnsi="Times New Roman"/>
                <w:sz w:val="18"/>
                <w:szCs w:val="18"/>
              </w:rPr>
            </w:pPr>
            <w:ins w:id="6966" w:author="Braaksma, Krista (DES)" w:date="2014-10-27T15:30:00Z">
              <w:r>
                <w:rPr>
                  <w:rFonts w:ascii="Times New Roman" w:hAnsi="Times New Roman"/>
                  <w:sz w:val="18"/>
                  <w:szCs w:val="18"/>
                </w:rPr>
                <w:t xml:space="preserve">In a </w:t>
              </w:r>
            </w:ins>
            <w:r w:rsidRPr="006C40AA">
              <w:rPr>
                <w:rFonts w:ascii="Times New Roman" w:hAnsi="Times New Roman"/>
                <w:sz w:val="18"/>
                <w:szCs w:val="18"/>
              </w:rPr>
              <w:t>recovery</w:t>
            </w:r>
            <w:ins w:id="6967" w:author="Braaksma, Krista (DES)" w:date="2014-10-27T15:30:00Z">
              <w:r>
                <w:rPr>
                  <w:rFonts w:ascii="Times New Roman" w:hAnsi="Times New Roman"/>
                  <w:sz w:val="18"/>
                  <w:szCs w:val="18"/>
                </w:rPr>
                <w:t xml:space="preserve"> room</w:t>
              </w:r>
            </w:ins>
          </w:p>
        </w:tc>
        <w:tc>
          <w:tcPr>
            <w:tcW w:w="1262" w:type="dxa"/>
            <w:tcBorders>
              <w:top w:val="nil"/>
              <w:bottom w:val="single" w:sz="4" w:space="0" w:color="000000" w:themeColor="text1"/>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rPr>
              <w:t>1.15</w:t>
            </w:r>
          </w:p>
        </w:tc>
      </w:tr>
      <w:tr w:rsidR="00E658BE" w:rsidRPr="006C40AA"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del w:id="6968" w:author="Braaksma, Krista (DES)" w:date="2014-10-27T15:31:00Z">
              <w:r w:rsidRPr="006C40AA" w:rsidDel="00D73E1E">
                <w:rPr>
                  <w:rFonts w:ascii="Times New Roman" w:hAnsi="Times New Roman"/>
                  <w:sz w:val="18"/>
                  <w:szCs w:val="18"/>
                </w:rPr>
                <w:delText>Hotel</w:delText>
              </w:r>
            </w:del>
          </w:p>
        </w:tc>
        <w:tc>
          <w:tcPr>
            <w:tcW w:w="1262" w:type="dxa"/>
            <w:tcBorders>
              <w:bottom w:val="nil"/>
            </w:tcBorders>
            <w:vAlign w:val="center"/>
          </w:tcPr>
          <w:p w:rsidR="00E658BE" w:rsidRPr="006C40AA" w:rsidRDefault="00E658BE" w:rsidP="00FA27EC">
            <w:pPr>
              <w:spacing w:before="40" w:after="40"/>
              <w:jc w:val="center"/>
              <w:rPr>
                <w:rFonts w:ascii="Times New Roman" w:hAnsi="Times New Roman"/>
                <w:sz w:val="18"/>
                <w:szCs w:val="18"/>
              </w:rPr>
            </w:pPr>
          </w:p>
        </w:tc>
      </w:tr>
      <w:tr w:rsidR="00E658BE" w:rsidRPr="006C40AA"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69" w:author="Braaksma, Krista (DES)" w:date="2014-10-27T15:31:00Z">
              <w:r w:rsidRPr="006C40AA" w:rsidDel="00D73E1E">
                <w:rPr>
                  <w:rFonts w:ascii="Times New Roman" w:hAnsi="Times New Roman"/>
                  <w:sz w:val="18"/>
                  <w:szCs w:val="18"/>
                </w:rPr>
                <w:delText>Dining area</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6970" w:author="Braaksma, Krista (DES)" w:date="2014-10-27T15:31:00Z">
              <w:r w:rsidRPr="006C40AA" w:rsidDel="00D73E1E">
                <w:rPr>
                  <w:rFonts w:ascii="Times New Roman" w:hAnsi="Times New Roman"/>
                  <w:sz w:val="18"/>
                  <w:szCs w:val="18"/>
                </w:rPr>
                <w:delText>0.82</w:delText>
              </w:r>
            </w:del>
          </w:p>
        </w:tc>
      </w:tr>
      <w:tr w:rsidR="00E658BE" w:rsidRPr="006C40AA"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71" w:author="Braaksma, Krista (DES)" w:date="2014-10-27T15:31:00Z">
              <w:r w:rsidRPr="006C40AA" w:rsidDel="00D73E1E">
                <w:rPr>
                  <w:rFonts w:ascii="Times New Roman" w:hAnsi="Times New Roman"/>
                  <w:sz w:val="18"/>
                  <w:szCs w:val="18"/>
                </w:rPr>
                <w:delText>Guest rooms</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6972" w:author="Braaksma, Krista (DES)" w:date="2014-10-27T15:31:00Z">
              <w:r w:rsidRPr="006C40AA" w:rsidDel="00D73E1E">
                <w:rPr>
                  <w:rFonts w:ascii="Times New Roman" w:hAnsi="Times New Roman"/>
                  <w:sz w:val="18"/>
                  <w:szCs w:val="18"/>
                </w:rPr>
                <w:delText>1.11</w:delText>
              </w:r>
            </w:del>
          </w:p>
        </w:tc>
      </w:tr>
      <w:tr w:rsidR="00E658BE" w:rsidRPr="006C40AA"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73" w:author="Braaksma, Krista (DES)" w:date="2014-10-27T15:31:00Z">
              <w:r w:rsidRPr="006C40AA" w:rsidDel="00D73E1E">
                <w:rPr>
                  <w:rFonts w:ascii="Times New Roman" w:hAnsi="Times New Roman"/>
                  <w:sz w:val="18"/>
                  <w:szCs w:val="18"/>
                </w:rPr>
                <w:delText>Hotel lobby</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6974" w:author="Braaksma, Krista (DES)" w:date="2014-10-27T15:14:00Z">
              <w:r w:rsidRPr="006C40AA" w:rsidDel="00B42FB2">
                <w:rPr>
                  <w:rFonts w:ascii="Times New Roman" w:hAnsi="Times New Roman"/>
                  <w:sz w:val="18"/>
                  <w:szCs w:val="18"/>
                </w:rPr>
                <w:delText>1.06</w:delText>
              </w:r>
            </w:del>
          </w:p>
        </w:tc>
      </w:tr>
      <w:tr w:rsidR="00E658BE" w:rsidRPr="006C40AA"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75" w:author="Braaksma, Krista (DES)" w:date="2014-10-27T15:31:00Z">
              <w:r w:rsidRPr="006C40AA" w:rsidDel="00D73E1E">
                <w:rPr>
                  <w:rFonts w:ascii="Times New Roman" w:hAnsi="Times New Roman"/>
                  <w:sz w:val="18"/>
                  <w:szCs w:val="18"/>
                </w:rPr>
                <w:delText>Highway lodging dining</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6976" w:author="Braaksma, Krista (DES)" w:date="2014-10-27T15:31:00Z">
              <w:r w:rsidRPr="006C40AA" w:rsidDel="00D73E1E">
                <w:rPr>
                  <w:rFonts w:ascii="Times New Roman" w:hAnsi="Times New Roman"/>
                  <w:sz w:val="18"/>
                  <w:szCs w:val="18"/>
                </w:rPr>
                <w:delText>0.88</w:delText>
              </w:r>
            </w:del>
          </w:p>
        </w:tc>
      </w:tr>
      <w:tr w:rsidR="00E658BE" w:rsidTr="006A478C">
        <w:trPr>
          <w:jc w:val="center"/>
        </w:trPr>
        <w:tc>
          <w:tcPr>
            <w:tcW w:w="3635" w:type="dxa"/>
            <w:tcBorders>
              <w:top w:val="nil"/>
            </w:tcBorders>
            <w:vAlign w:val="center"/>
          </w:tcPr>
          <w:p w:rsidR="00E658BE" w:rsidRPr="006C40AA" w:rsidRDefault="00E658BE" w:rsidP="00FA27EC">
            <w:pPr>
              <w:spacing w:before="40" w:after="40"/>
              <w:ind w:left="342"/>
              <w:rPr>
                <w:rFonts w:ascii="Times New Roman" w:hAnsi="Times New Roman"/>
                <w:sz w:val="18"/>
                <w:szCs w:val="18"/>
              </w:rPr>
            </w:pPr>
            <w:del w:id="6977" w:author="Braaksma, Krista (DES)" w:date="2014-10-27T15:31:00Z">
              <w:r w:rsidRPr="006C40AA" w:rsidDel="00D73E1E">
                <w:rPr>
                  <w:rFonts w:ascii="Times New Roman" w:hAnsi="Times New Roman"/>
                  <w:sz w:val="18"/>
                  <w:szCs w:val="18"/>
                </w:rPr>
                <w:delText>Highway lodging guest rooms</w:delText>
              </w:r>
            </w:del>
          </w:p>
        </w:tc>
        <w:tc>
          <w:tcPr>
            <w:tcW w:w="1262" w:type="dxa"/>
            <w:tcBorders>
              <w:top w:val="nil"/>
            </w:tcBorders>
            <w:vAlign w:val="center"/>
          </w:tcPr>
          <w:p w:rsidR="00E658BE" w:rsidRPr="006C40AA" w:rsidRDefault="00E658BE" w:rsidP="00FA27EC">
            <w:pPr>
              <w:spacing w:before="40" w:after="40"/>
              <w:jc w:val="center"/>
              <w:rPr>
                <w:rFonts w:ascii="Times New Roman" w:hAnsi="Times New Roman"/>
              </w:rPr>
            </w:pPr>
            <w:del w:id="6978" w:author="Braaksma, Krista (DES)" w:date="2014-10-27T15:31:00Z">
              <w:r w:rsidRPr="006C40AA" w:rsidDel="00D73E1E">
                <w:rPr>
                  <w:rFonts w:ascii="Times New Roman" w:hAnsi="Times New Roman"/>
                  <w:sz w:val="18"/>
                  <w:szCs w:val="18"/>
                </w:rPr>
                <w:delText>0.75</w:delText>
              </w:r>
            </w:del>
          </w:p>
        </w:tc>
      </w:tr>
    </w:tbl>
    <w:p w:rsidR="00E658BE" w:rsidRDefault="00E658BE" w:rsidP="00FA27EC"/>
    <w:p w:rsidR="00E658BE" w:rsidRPr="00E57C43" w:rsidRDefault="00E658BE" w:rsidP="00FA27EC">
      <w:pPr>
        <w:jc w:val="center"/>
        <w:rPr>
          <w:rFonts w:ascii="Arial" w:hAnsi="Arial" w:cs="Arial"/>
          <w:b/>
          <w:bCs/>
        </w:rPr>
      </w:pPr>
      <w:r>
        <w:br w:type="column"/>
      </w:r>
      <w:r w:rsidRPr="00E57C43">
        <w:rPr>
          <w:rFonts w:ascii="Arial" w:hAnsi="Arial" w:cs="Arial"/>
          <w:b/>
          <w:bCs/>
        </w:rPr>
        <w:t>TABLE C405.</w:t>
      </w:r>
      <w:ins w:id="6979" w:author="Braaksma, Krista (DES)" w:date="2014-10-27T13:11:00Z">
        <w:r w:rsidR="006173CD">
          <w:rPr>
            <w:rFonts w:ascii="Arial" w:hAnsi="Arial" w:cs="Arial"/>
            <w:b/>
            <w:bCs/>
          </w:rPr>
          <w:t>4</w:t>
        </w:r>
      </w:ins>
      <w:r w:rsidRPr="00E57C43">
        <w:rPr>
          <w:rFonts w:ascii="Arial" w:hAnsi="Arial" w:cs="Arial"/>
          <w:b/>
          <w:bCs/>
        </w:rPr>
        <w:t>.2(2)</w:t>
      </w:r>
      <w:r>
        <w:rPr>
          <w:rFonts w:ascii="Arial" w:hAnsi="Arial" w:cs="Arial"/>
          <w:b/>
          <w:bCs/>
        </w:rPr>
        <w:t xml:space="preserve"> - continued</w:t>
      </w:r>
    </w:p>
    <w:p w:rsidR="00E658BE" w:rsidRDefault="00E658BE" w:rsidP="00FA27EC">
      <w:pPr>
        <w:spacing w:after="120"/>
        <w:jc w:val="center"/>
        <w:rPr>
          <w:rFonts w:ascii="Arial" w:hAnsi="Arial" w:cs="Arial"/>
          <w:b/>
          <w:bCs/>
        </w:rPr>
      </w:pPr>
      <w:r w:rsidRPr="00E57C43">
        <w:rPr>
          <w:rFonts w:ascii="Arial" w:hAnsi="Arial" w:cs="Arial"/>
          <w:b/>
          <w:bCs/>
        </w:rPr>
        <w:t>INTERIOR LIGHTING POWER ALLOWANCES</w:t>
      </w:r>
      <w:r>
        <w:rPr>
          <w:rFonts w:ascii="Arial" w:hAnsi="Arial" w:cs="Arial"/>
          <w:b/>
          <w:bCs/>
        </w:rPr>
        <w:t xml:space="preserve">: </w:t>
      </w:r>
      <w:r w:rsidRPr="00E57C43">
        <w:rPr>
          <w:rFonts w:ascii="Arial" w:hAnsi="Arial" w:cs="Arial"/>
          <w:b/>
          <w:bCs/>
        </w:rPr>
        <w:t>SPACE-BY-SPACE METHOD</w:t>
      </w:r>
    </w:p>
    <w:tbl>
      <w:tblPr>
        <w:tblStyle w:val="TableGrid"/>
        <w:tblW w:w="4897" w:type="dxa"/>
        <w:jc w:val="center"/>
        <w:tblInd w:w="949" w:type="dxa"/>
        <w:tblLook w:val="04A0" w:firstRow="1" w:lastRow="0" w:firstColumn="1" w:lastColumn="0" w:noHBand="0" w:noVBand="1"/>
      </w:tblPr>
      <w:tblGrid>
        <w:gridCol w:w="3635"/>
        <w:gridCol w:w="1262"/>
      </w:tblGrid>
      <w:tr w:rsidR="00E658BE" w:rsidRPr="006C40AA" w:rsidTr="006A478C">
        <w:trPr>
          <w:jc w:val="center"/>
        </w:trPr>
        <w:tc>
          <w:tcPr>
            <w:tcW w:w="3635" w:type="dxa"/>
            <w:tcBorders>
              <w:bottom w:val="single" w:sz="4" w:space="0" w:color="000000" w:themeColor="text1"/>
            </w:tcBorders>
            <w:vAlign w:val="center"/>
          </w:tcPr>
          <w:p w:rsidR="00E658BE" w:rsidRPr="00E658BE" w:rsidRDefault="00E658BE" w:rsidP="00FA27EC">
            <w:pPr>
              <w:spacing w:before="40" w:after="40"/>
              <w:rPr>
                <w:rFonts w:ascii="Times New Roman" w:hAnsi="Times New Roman"/>
                <w:sz w:val="14"/>
                <w:szCs w:val="14"/>
              </w:rPr>
            </w:pPr>
            <w:r w:rsidRPr="00E658BE">
              <w:rPr>
                <w:rFonts w:ascii="Arial" w:hAnsi="Arial" w:cs="Arial"/>
                <w:b/>
                <w:bCs/>
                <w:sz w:val="14"/>
                <w:szCs w:val="14"/>
              </w:rPr>
              <w:t>BUILDING SPECIFIC SPACE-BY-SPACE TYPES</w:t>
            </w:r>
          </w:p>
        </w:tc>
        <w:tc>
          <w:tcPr>
            <w:tcW w:w="1262" w:type="dxa"/>
            <w:tcBorders>
              <w:bottom w:val="single" w:sz="4" w:space="0" w:color="000000" w:themeColor="text1"/>
            </w:tcBorders>
            <w:vAlign w:val="center"/>
          </w:tcPr>
          <w:p w:rsidR="00E658BE" w:rsidRPr="006C40AA" w:rsidRDefault="00E658BE" w:rsidP="00FA27EC">
            <w:pPr>
              <w:spacing w:before="40" w:after="40"/>
              <w:jc w:val="center"/>
              <w:rPr>
                <w:rFonts w:ascii="Arial" w:hAnsi="Arial" w:cs="Arial"/>
                <w:b/>
                <w:bCs/>
                <w:sz w:val="18"/>
                <w:szCs w:val="18"/>
              </w:rPr>
            </w:pPr>
            <w:r w:rsidRPr="006C40AA">
              <w:rPr>
                <w:rFonts w:ascii="Arial" w:hAnsi="Arial" w:cs="Arial"/>
                <w:b/>
                <w:bCs/>
                <w:sz w:val="16"/>
                <w:szCs w:val="16"/>
              </w:rPr>
              <w:t>LPD (w/ft</w:t>
            </w:r>
            <w:r w:rsidRPr="006C40AA">
              <w:rPr>
                <w:rFonts w:ascii="Arial" w:hAnsi="Arial" w:cs="Arial"/>
                <w:b/>
                <w:bCs/>
                <w:sz w:val="16"/>
                <w:szCs w:val="16"/>
                <w:vertAlign w:val="superscript"/>
              </w:rPr>
              <w:t>2</w:t>
            </w:r>
            <w:r w:rsidRPr="006C40AA">
              <w:rPr>
                <w:rFonts w:ascii="Arial" w:hAnsi="Arial" w:cs="Arial"/>
                <w:b/>
                <w:bCs/>
                <w:sz w:val="16"/>
                <w:szCs w:val="16"/>
              </w:rPr>
              <w:t>)</w:t>
            </w:r>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Library</w:t>
            </w:r>
          </w:p>
        </w:tc>
        <w:tc>
          <w:tcPr>
            <w:tcW w:w="1262" w:type="dxa"/>
            <w:tcBorders>
              <w:bottom w:val="nil"/>
            </w:tcBorders>
            <w:vAlign w:val="center"/>
          </w:tcPr>
          <w:p w:rsidR="00E658BE" w:rsidRPr="006C40AA" w:rsidRDefault="00E658BE" w:rsidP="00FA27EC">
            <w:pPr>
              <w:spacing w:before="40" w:after="40"/>
              <w:jc w:val="center"/>
              <w:rPr>
                <w:rFonts w:ascii="Times New Roman" w:hAnsi="Times New Roman"/>
              </w:rPr>
            </w:pP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80" w:author="Braaksma, Krista (DES)" w:date="2014-10-27T15:31:00Z">
              <w:r w:rsidRPr="006C40AA" w:rsidDel="00D73E1E">
                <w:rPr>
                  <w:rFonts w:ascii="Times New Roman" w:hAnsi="Times New Roman"/>
                  <w:sz w:val="18"/>
                  <w:szCs w:val="18"/>
                </w:rPr>
                <w:delText>Card file and cataloguing</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del w:id="6981" w:author="Braaksma, Krista (DES)" w:date="2014-10-27T15:31:00Z">
              <w:r w:rsidRPr="006C40AA" w:rsidDel="00D73E1E">
                <w:rPr>
                  <w:rFonts w:ascii="Times New Roman" w:hAnsi="Times New Roman"/>
                  <w:sz w:val="18"/>
                  <w:szCs w:val="18"/>
                </w:rPr>
                <w:delText>0.72</w:delText>
              </w:r>
            </w:del>
          </w:p>
        </w:tc>
      </w:tr>
      <w:tr w:rsidR="00E658BE" w:rsidTr="006A478C">
        <w:trPr>
          <w:jc w:val="center"/>
        </w:trPr>
        <w:tc>
          <w:tcPr>
            <w:tcW w:w="3635" w:type="dxa"/>
            <w:tcBorders>
              <w:top w:val="nil"/>
              <w:bottom w:val="nil"/>
            </w:tcBorders>
            <w:vAlign w:val="center"/>
          </w:tcPr>
          <w:p w:rsidR="00E658BE" w:rsidRPr="006C40AA" w:rsidRDefault="00D73E1E" w:rsidP="00FA27EC">
            <w:pPr>
              <w:spacing w:before="40" w:after="40"/>
              <w:ind w:left="342"/>
              <w:rPr>
                <w:rFonts w:ascii="Times New Roman" w:hAnsi="Times New Roman"/>
                <w:sz w:val="18"/>
                <w:szCs w:val="18"/>
              </w:rPr>
            </w:pPr>
            <w:ins w:id="6982" w:author="Braaksma, Krista (DES)" w:date="2014-10-27T15:31:00Z">
              <w:r>
                <w:rPr>
                  <w:rFonts w:ascii="Times New Roman" w:hAnsi="Times New Roman"/>
                  <w:sz w:val="18"/>
                  <w:szCs w:val="18"/>
                </w:rPr>
                <w:t xml:space="preserve">In a </w:t>
              </w:r>
            </w:ins>
            <w:r w:rsidRPr="006C40AA">
              <w:rPr>
                <w:rFonts w:ascii="Times New Roman" w:hAnsi="Times New Roman"/>
                <w:sz w:val="18"/>
                <w:szCs w:val="18"/>
              </w:rPr>
              <w:t xml:space="preserve">reading </w:t>
            </w:r>
            <w:r w:rsidR="00E658BE" w:rsidRPr="006C40AA">
              <w:rPr>
                <w:rFonts w:ascii="Times New Roman" w:hAnsi="Times New Roman"/>
                <w:sz w:val="18"/>
                <w:szCs w:val="18"/>
              </w:rPr>
              <w:t>area</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sz w:val="18"/>
                <w:szCs w:val="18"/>
              </w:rPr>
              <w:t>0.93</w:t>
            </w:r>
          </w:p>
        </w:tc>
      </w:tr>
      <w:tr w:rsidR="00E658BE" w:rsidTr="00D73E1E">
        <w:trPr>
          <w:jc w:val="center"/>
        </w:trPr>
        <w:tc>
          <w:tcPr>
            <w:tcW w:w="3635" w:type="dxa"/>
            <w:tcBorders>
              <w:top w:val="nil"/>
              <w:bottom w:val="single" w:sz="4" w:space="0" w:color="000000" w:themeColor="text1"/>
            </w:tcBorders>
            <w:vAlign w:val="center"/>
          </w:tcPr>
          <w:p w:rsidR="00E658BE" w:rsidRPr="006C40AA" w:rsidRDefault="00D73E1E" w:rsidP="00FA27EC">
            <w:pPr>
              <w:spacing w:before="40" w:after="40"/>
              <w:ind w:left="342"/>
              <w:rPr>
                <w:rFonts w:ascii="Times New Roman" w:hAnsi="Times New Roman"/>
                <w:sz w:val="18"/>
                <w:szCs w:val="18"/>
              </w:rPr>
            </w:pPr>
            <w:ins w:id="6983" w:author="Braaksma, Krista (DES)" w:date="2014-10-27T15:31:00Z">
              <w:r>
                <w:rPr>
                  <w:rFonts w:ascii="Times New Roman" w:hAnsi="Times New Roman"/>
                  <w:sz w:val="18"/>
                  <w:szCs w:val="18"/>
                </w:rPr>
                <w:t xml:space="preserve">In the </w:t>
              </w:r>
            </w:ins>
            <w:r w:rsidRPr="006C40AA">
              <w:rPr>
                <w:rFonts w:ascii="Times New Roman" w:hAnsi="Times New Roman"/>
                <w:sz w:val="18"/>
                <w:szCs w:val="18"/>
              </w:rPr>
              <w:t>stacks</w:t>
            </w:r>
          </w:p>
        </w:tc>
        <w:tc>
          <w:tcPr>
            <w:tcW w:w="1262" w:type="dxa"/>
            <w:tcBorders>
              <w:top w:val="nil"/>
              <w:bottom w:val="single" w:sz="4" w:space="0" w:color="000000" w:themeColor="text1"/>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sz w:val="18"/>
                <w:szCs w:val="18"/>
              </w:rPr>
              <w:t>1.71</w:t>
            </w:r>
          </w:p>
        </w:tc>
      </w:tr>
      <w:tr w:rsidR="00E658BE" w:rsidTr="00D73E1E">
        <w:trPr>
          <w:jc w:val="center"/>
        </w:trPr>
        <w:tc>
          <w:tcPr>
            <w:tcW w:w="3635" w:type="dxa"/>
            <w:tcBorders>
              <w:bottom w:val="nil"/>
              <w:right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Manufacturing</w:t>
            </w:r>
            <w:ins w:id="6984" w:author="Braaksma, Krista (DES)" w:date="2014-10-27T15:31:00Z">
              <w:r w:rsidR="00D73E1E">
                <w:rPr>
                  <w:rFonts w:ascii="Times New Roman" w:hAnsi="Times New Roman"/>
                  <w:sz w:val="18"/>
                  <w:szCs w:val="18"/>
                </w:rPr>
                <w:t xml:space="preserve"> facility</w:t>
              </w:r>
            </w:ins>
          </w:p>
        </w:tc>
        <w:tc>
          <w:tcPr>
            <w:tcW w:w="1262" w:type="dxa"/>
            <w:tcBorders>
              <w:left w:val="nil"/>
              <w:bottom w:val="nil"/>
            </w:tcBorders>
            <w:vAlign w:val="center"/>
          </w:tcPr>
          <w:p w:rsidR="00E658BE" w:rsidRPr="006C40AA" w:rsidRDefault="00E658BE" w:rsidP="00FA27EC">
            <w:pPr>
              <w:spacing w:before="40" w:after="40"/>
              <w:jc w:val="center"/>
              <w:rPr>
                <w:rFonts w:ascii="Times New Roman" w:hAnsi="Times New Roman"/>
              </w:rPr>
            </w:pP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6985" w:author="Braaksma, Krista (DES)" w:date="2014-10-27T15:35:00Z">
              <w:r w:rsidRPr="006C40AA" w:rsidDel="00D73E1E">
                <w:rPr>
                  <w:rFonts w:ascii="Times New Roman" w:hAnsi="Times New Roman"/>
                  <w:sz w:val="18"/>
                  <w:szCs w:val="18"/>
                </w:rPr>
                <w:delText>Corridors/transition</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del w:id="6986" w:author="Braaksma, Krista (DES)" w:date="2014-10-27T15:35:00Z">
              <w:r w:rsidRPr="006C40AA" w:rsidDel="00D73E1E">
                <w:rPr>
                  <w:rFonts w:ascii="Times New Roman" w:hAnsi="Times New Roman"/>
                  <w:sz w:val="18"/>
                  <w:szCs w:val="18"/>
                </w:rPr>
                <w:delText>0.41</w:delText>
              </w:r>
            </w:del>
          </w:p>
        </w:tc>
      </w:tr>
      <w:tr w:rsidR="00E658BE" w:rsidTr="006A478C">
        <w:trPr>
          <w:jc w:val="center"/>
        </w:trPr>
        <w:tc>
          <w:tcPr>
            <w:tcW w:w="3635" w:type="dxa"/>
            <w:tcBorders>
              <w:top w:val="nil"/>
              <w:bottom w:val="nil"/>
            </w:tcBorders>
            <w:vAlign w:val="center"/>
          </w:tcPr>
          <w:p w:rsidR="00E658BE" w:rsidRPr="006C40AA" w:rsidRDefault="00621637" w:rsidP="00FA27EC">
            <w:pPr>
              <w:spacing w:before="40" w:after="40"/>
              <w:ind w:left="342"/>
              <w:rPr>
                <w:rFonts w:ascii="Times New Roman" w:hAnsi="Times New Roman"/>
                <w:sz w:val="18"/>
                <w:szCs w:val="18"/>
              </w:rPr>
            </w:pPr>
            <w:ins w:id="6987" w:author="Braaksma, Krista (DES)" w:date="2014-10-27T15:35:00Z">
              <w:r w:rsidRPr="0005780F">
                <w:rPr>
                  <w:rFonts w:ascii="Times New Roman" w:hAnsi="Times New Roman"/>
                  <w:sz w:val="18"/>
                  <w:szCs w:val="18"/>
                </w:rPr>
                <w:t>In a</w:t>
              </w:r>
              <w:r>
                <w:rPr>
                  <w:rFonts w:ascii="Times New Roman" w:hAnsi="Times New Roman"/>
                  <w:i/>
                  <w:sz w:val="18"/>
                  <w:szCs w:val="18"/>
                </w:rPr>
                <w:t xml:space="preserve"> </w:t>
              </w:r>
            </w:ins>
            <w:r w:rsidRPr="006C40AA">
              <w:rPr>
                <w:rFonts w:ascii="Times New Roman" w:hAnsi="Times New Roman"/>
                <w:sz w:val="18"/>
                <w:szCs w:val="18"/>
              </w:rPr>
              <w:t xml:space="preserve">detailed </w:t>
            </w:r>
            <w:r w:rsidR="00E658BE" w:rsidRPr="006C40AA">
              <w:rPr>
                <w:rFonts w:ascii="Times New Roman" w:hAnsi="Times New Roman"/>
                <w:sz w:val="18"/>
                <w:szCs w:val="18"/>
              </w:rPr>
              <w:t>manufacturing</w:t>
            </w:r>
            <w:ins w:id="6988" w:author="Braaksma, Krista (DES)" w:date="2014-10-27T15:35:00Z">
              <w:r>
                <w:rPr>
                  <w:rFonts w:ascii="Times New Roman" w:hAnsi="Times New Roman"/>
                  <w:sz w:val="18"/>
                  <w:szCs w:val="18"/>
                </w:rPr>
                <w:t xml:space="preserve"> area</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sz w:val="18"/>
                <w:szCs w:val="18"/>
              </w:rPr>
              <w:t>1.29</w:t>
            </w:r>
          </w:p>
        </w:tc>
      </w:tr>
      <w:tr w:rsidR="00E658BE" w:rsidTr="006A478C">
        <w:trPr>
          <w:jc w:val="center"/>
        </w:trPr>
        <w:tc>
          <w:tcPr>
            <w:tcW w:w="3635" w:type="dxa"/>
            <w:tcBorders>
              <w:top w:val="nil"/>
              <w:bottom w:val="nil"/>
            </w:tcBorders>
            <w:vAlign w:val="center"/>
          </w:tcPr>
          <w:p w:rsidR="00E658BE" w:rsidRPr="006C40AA" w:rsidRDefault="00621637" w:rsidP="00FA27EC">
            <w:pPr>
              <w:spacing w:before="40" w:after="40"/>
              <w:ind w:left="342"/>
              <w:rPr>
                <w:rFonts w:ascii="Times New Roman" w:hAnsi="Times New Roman"/>
                <w:sz w:val="18"/>
                <w:szCs w:val="18"/>
              </w:rPr>
            </w:pPr>
            <w:ins w:id="6989" w:author="Braaksma, Krista (DES)" w:date="2014-10-27T15:35:00Z">
              <w:r>
                <w:rPr>
                  <w:rFonts w:ascii="Times New Roman" w:hAnsi="Times New Roman"/>
                  <w:sz w:val="18"/>
                  <w:szCs w:val="18"/>
                </w:rPr>
                <w:t xml:space="preserve">In an </w:t>
              </w:r>
            </w:ins>
            <w:r w:rsidRPr="006C40AA">
              <w:rPr>
                <w:rFonts w:ascii="Times New Roman" w:hAnsi="Times New Roman"/>
                <w:sz w:val="18"/>
                <w:szCs w:val="18"/>
              </w:rPr>
              <w:t xml:space="preserve">equipment </w:t>
            </w:r>
            <w:r w:rsidR="00E658BE" w:rsidRPr="006C40AA">
              <w:rPr>
                <w:rFonts w:ascii="Times New Roman" w:hAnsi="Times New Roman"/>
                <w:sz w:val="18"/>
                <w:szCs w:val="18"/>
              </w:rPr>
              <w:t>room</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del w:id="6990" w:author="Braaksma, Krista (DES)" w:date="2014-10-27T16:52:00Z">
              <w:r w:rsidRPr="006C40AA" w:rsidDel="006B762B">
                <w:rPr>
                  <w:rFonts w:ascii="Times New Roman" w:hAnsi="Times New Roman"/>
                  <w:sz w:val="18"/>
                  <w:szCs w:val="18"/>
                </w:rPr>
                <w:delText>0.95</w:delText>
              </w:r>
            </w:del>
            <w:ins w:id="6991" w:author="Braaksma, Krista (DES)" w:date="2014-10-27T16:52:00Z">
              <w:r w:rsidR="006B762B">
                <w:rPr>
                  <w:rFonts w:ascii="Times New Roman" w:hAnsi="Times New Roman"/>
                  <w:sz w:val="18"/>
                  <w:szCs w:val="18"/>
                </w:rPr>
                <w:t xml:space="preserve"> 0.74</w:t>
              </w:r>
            </w:ins>
          </w:p>
        </w:tc>
      </w:tr>
      <w:tr w:rsidR="00E658BE" w:rsidTr="006A478C">
        <w:trPr>
          <w:jc w:val="center"/>
        </w:trPr>
        <w:tc>
          <w:tcPr>
            <w:tcW w:w="3635" w:type="dxa"/>
            <w:tcBorders>
              <w:top w:val="nil"/>
              <w:bottom w:val="nil"/>
            </w:tcBorders>
            <w:vAlign w:val="center"/>
          </w:tcPr>
          <w:p w:rsidR="00E658BE" w:rsidRPr="006C40AA" w:rsidRDefault="00621637" w:rsidP="0005780F">
            <w:pPr>
              <w:spacing w:before="40" w:after="40"/>
              <w:ind w:left="577" w:hanging="235"/>
              <w:rPr>
                <w:rFonts w:ascii="Times New Roman" w:hAnsi="Times New Roman"/>
                <w:sz w:val="18"/>
                <w:szCs w:val="18"/>
              </w:rPr>
            </w:pPr>
            <w:ins w:id="6992" w:author="Braaksma, Krista (DES)" w:date="2014-10-27T15:36:00Z">
              <w:r>
                <w:rPr>
                  <w:rFonts w:ascii="Times New Roman" w:hAnsi="Times New Roman"/>
                  <w:sz w:val="18"/>
                  <w:szCs w:val="18"/>
                </w:rPr>
                <w:t xml:space="preserve">In an </w:t>
              </w:r>
            </w:ins>
            <w:r w:rsidRPr="006C40AA">
              <w:rPr>
                <w:rFonts w:ascii="Times New Roman" w:hAnsi="Times New Roman"/>
                <w:sz w:val="18"/>
                <w:szCs w:val="18"/>
              </w:rPr>
              <w:t xml:space="preserve">extra </w:t>
            </w:r>
            <w:r w:rsidR="00E658BE" w:rsidRPr="006C40AA">
              <w:rPr>
                <w:rFonts w:ascii="Times New Roman" w:hAnsi="Times New Roman"/>
                <w:sz w:val="18"/>
                <w:szCs w:val="18"/>
              </w:rPr>
              <w:t xml:space="preserve">high bay </w:t>
            </w:r>
            <w:ins w:id="6993" w:author="Braaksma, Krista (DES)" w:date="2014-10-27T15:36:00Z">
              <w:r>
                <w:rPr>
                  <w:rFonts w:ascii="Times New Roman" w:hAnsi="Times New Roman"/>
                  <w:sz w:val="18"/>
                  <w:szCs w:val="18"/>
                </w:rPr>
                <w:t>area</w:t>
              </w:r>
            </w:ins>
            <w:r w:rsidR="00E658BE">
              <w:rPr>
                <w:rFonts w:ascii="Times New Roman" w:hAnsi="Times New Roman"/>
                <w:sz w:val="18"/>
                <w:szCs w:val="18"/>
              </w:rPr>
              <w:br/>
            </w:r>
            <w:del w:id="6994" w:author="Braaksma, Krista (DES)" w:date="2014-10-27T15:36:00Z">
              <w:r w:rsidR="00E658BE" w:rsidRPr="006C40AA" w:rsidDel="00621637">
                <w:rPr>
                  <w:rFonts w:ascii="Times New Roman" w:hAnsi="Times New Roman"/>
                  <w:sz w:val="18"/>
                  <w:szCs w:val="18"/>
                </w:rPr>
                <w:delText xml:space="preserve">(&gt; </w:delText>
              </w:r>
            </w:del>
            <w:ins w:id="6995" w:author="Braaksma, Krista (DES)" w:date="2014-10-27T15:36:00Z">
              <w:r w:rsidRPr="006C40AA">
                <w:rPr>
                  <w:rFonts w:ascii="Times New Roman" w:hAnsi="Times New Roman"/>
                  <w:sz w:val="18"/>
                  <w:szCs w:val="18"/>
                </w:rPr>
                <w:t>(</w:t>
              </w:r>
              <w:r>
                <w:rPr>
                  <w:rFonts w:ascii="Times New Roman" w:hAnsi="Times New Roman"/>
                  <w:sz w:val="18"/>
                  <w:szCs w:val="18"/>
                </w:rPr>
                <w:t xml:space="preserve">greater than </w:t>
              </w:r>
            </w:ins>
            <w:r w:rsidR="00E658BE" w:rsidRPr="006C40AA">
              <w:rPr>
                <w:rFonts w:ascii="Times New Roman" w:hAnsi="Times New Roman"/>
                <w:sz w:val="18"/>
                <w:szCs w:val="18"/>
              </w:rPr>
              <w:t>50-foot floor-</w:t>
            </w:r>
            <w:ins w:id="6996" w:author="Braaksma, Krista (DES)" w:date="2014-10-27T15:36:00Z">
              <w:r>
                <w:rPr>
                  <w:rFonts w:ascii="Times New Roman" w:hAnsi="Times New Roman"/>
                  <w:sz w:val="18"/>
                  <w:szCs w:val="18"/>
                </w:rPr>
                <w:t>to-</w:t>
              </w:r>
            </w:ins>
            <w:r w:rsidR="00E658BE" w:rsidRPr="006C40AA">
              <w:rPr>
                <w:rFonts w:ascii="Times New Roman" w:hAnsi="Times New Roman"/>
                <w:sz w:val="18"/>
                <w:szCs w:val="18"/>
              </w:rPr>
              <w:t>ceiling height)</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sz w:val="18"/>
                <w:szCs w:val="18"/>
              </w:rPr>
              <w:t>1.05</w:t>
            </w:r>
          </w:p>
        </w:tc>
      </w:tr>
      <w:tr w:rsidR="00E658BE" w:rsidTr="006A478C">
        <w:trPr>
          <w:jc w:val="center"/>
        </w:trPr>
        <w:tc>
          <w:tcPr>
            <w:tcW w:w="3635" w:type="dxa"/>
            <w:tcBorders>
              <w:top w:val="nil"/>
              <w:bottom w:val="nil"/>
            </w:tcBorders>
            <w:vAlign w:val="center"/>
          </w:tcPr>
          <w:p w:rsidR="00E658BE" w:rsidRPr="006C40AA" w:rsidRDefault="00621637" w:rsidP="0005780F">
            <w:pPr>
              <w:spacing w:before="40" w:after="40"/>
              <w:ind w:left="577" w:hanging="235"/>
              <w:rPr>
                <w:rFonts w:ascii="Times New Roman" w:hAnsi="Times New Roman"/>
                <w:sz w:val="18"/>
                <w:szCs w:val="18"/>
              </w:rPr>
            </w:pPr>
            <w:ins w:id="6997" w:author="Braaksma, Krista (DES)" w:date="2014-10-27T15:36:00Z">
              <w:r>
                <w:rPr>
                  <w:rFonts w:ascii="Times New Roman" w:hAnsi="Times New Roman"/>
                  <w:sz w:val="18"/>
                  <w:szCs w:val="18"/>
                </w:rPr>
                <w:t xml:space="preserve">In a </w:t>
              </w:r>
            </w:ins>
            <w:r w:rsidRPr="006C40AA">
              <w:rPr>
                <w:rFonts w:ascii="Times New Roman" w:hAnsi="Times New Roman"/>
                <w:sz w:val="18"/>
                <w:szCs w:val="18"/>
              </w:rPr>
              <w:t xml:space="preserve">high </w:t>
            </w:r>
            <w:r w:rsidR="00E658BE" w:rsidRPr="006C40AA">
              <w:rPr>
                <w:rFonts w:ascii="Times New Roman" w:hAnsi="Times New Roman"/>
                <w:sz w:val="18"/>
                <w:szCs w:val="18"/>
              </w:rPr>
              <w:t xml:space="preserve">bay </w:t>
            </w:r>
            <w:ins w:id="6998" w:author="Braaksma, Krista (DES)" w:date="2014-10-27T15:36:00Z">
              <w:r>
                <w:rPr>
                  <w:rFonts w:ascii="Times New Roman" w:hAnsi="Times New Roman"/>
                  <w:sz w:val="18"/>
                  <w:szCs w:val="18"/>
                </w:rPr>
                <w:t>area</w:t>
              </w:r>
            </w:ins>
            <w:r w:rsidR="00E658BE">
              <w:rPr>
                <w:rFonts w:ascii="Times New Roman" w:hAnsi="Times New Roman"/>
                <w:sz w:val="18"/>
                <w:szCs w:val="18"/>
              </w:rPr>
              <w:br/>
            </w:r>
            <w:r w:rsidR="00E658BE" w:rsidRPr="006C40AA">
              <w:rPr>
                <w:rFonts w:ascii="Times New Roman" w:hAnsi="Times New Roman"/>
                <w:sz w:val="18"/>
                <w:szCs w:val="18"/>
              </w:rPr>
              <w:t xml:space="preserve">(25 </w:t>
            </w:r>
            <w:r w:rsidR="00E658BE" w:rsidRPr="006C40AA">
              <w:rPr>
                <w:rFonts w:ascii="Times New Roman" w:hAnsi="Times New Roman"/>
                <w:sz w:val="18"/>
                <w:szCs w:val="18"/>
              </w:rPr>
              <w:noBreakHyphen/>
              <w:t xml:space="preserve"> 50-foot floor-</w:t>
            </w:r>
            <w:ins w:id="6999" w:author="Braaksma, Krista (DES)" w:date="2014-10-27T15:36:00Z">
              <w:r>
                <w:rPr>
                  <w:rFonts w:ascii="Times New Roman" w:hAnsi="Times New Roman"/>
                  <w:sz w:val="18"/>
                  <w:szCs w:val="18"/>
                </w:rPr>
                <w:t>to-</w:t>
              </w:r>
            </w:ins>
            <w:r w:rsidR="00E658BE" w:rsidRPr="006C40AA">
              <w:rPr>
                <w:rFonts w:ascii="Times New Roman" w:hAnsi="Times New Roman"/>
                <w:sz w:val="18"/>
                <w:szCs w:val="18"/>
              </w:rPr>
              <w:t>ceiling height)</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rPr>
            </w:pPr>
            <w:r w:rsidRPr="006C40AA">
              <w:rPr>
                <w:rFonts w:ascii="Times New Roman" w:hAnsi="Times New Roman"/>
                <w:sz w:val="18"/>
                <w:szCs w:val="18"/>
              </w:rPr>
              <w:t>1.23</w:t>
            </w:r>
          </w:p>
        </w:tc>
      </w:tr>
      <w:tr w:rsidR="00E658BE" w:rsidTr="006A478C">
        <w:trPr>
          <w:jc w:val="center"/>
        </w:trPr>
        <w:tc>
          <w:tcPr>
            <w:tcW w:w="3635" w:type="dxa"/>
            <w:tcBorders>
              <w:top w:val="nil"/>
              <w:bottom w:val="single" w:sz="4" w:space="0" w:color="000000" w:themeColor="text1"/>
            </w:tcBorders>
            <w:vAlign w:val="center"/>
          </w:tcPr>
          <w:p w:rsidR="00E658BE" w:rsidRPr="006C40AA" w:rsidRDefault="00621637" w:rsidP="0005780F">
            <w:pPr>
              <w:spacing w:before="40" w:after="40"/>
              <w:ind w:left="577" w:hanging="235"/>
              <w:rPr>
                <w:rFonts w:ascii="Times New Roman" w:hAnsi="Times New Roman"/>
                <w:sz w:val="18"/>
                <w:szCs w:val="18"/>
              </w:rPr>
            </w:pPr>
            <w:ins w:id="7000" w:author="Braaksma, Krista (DES)" w:date="2014-10-27T15:36:00Z">
              <w:r>
                <w:rPr>
                  <w:rFonts w:ascii="Times New Roman" w:hAnsi="Times New Roman"/>
                  <w:sz w:val="18"/>
                  <w:szCs w:val="18"/>
                </w:rPr>
                <w:t xml:space="preserve">In a </w:t>
              </w:r>
            </w:ins>
            <w:r w:rsidRPr="006C40AA">
              <w:rPr>
                <w:rFonts w:ascii="Times New Roman" w:hAnsi="Times New Roman"/>
                <w:sz w:val="18"/>
                <w:szCs w:val="18"/>
              </w:rPr>
              <w:t xml:space="preserve">low </w:t>
            </w:r>
            <w:r w:rsidR="00E658BE" w:rsidRPr="006C40AA">
              <w:rPr>
                <w:rFonts w:ascii="Times New Roman" w:hAnsi="Times New Roman"/>
                <w:sz w:val="18"/>
                <w:szCs w:val="18"/>
              </w:rPr>
              <w:t>bay (&lt; 25-foot floor-</w:t>
            </w:r>
            <w:ins w:id="7001" w:author="Braaksma, Krista (DES)" w:date="2014-10-27T15:37:00Z">
              <w:r>
                <w:rPr>
                  <w:rFonts w:ascii="Times New Roman" w:hAnsi="Times New Roman"/>
                  <w:sz w:val="18"/>
                  <w:szCs w:val="18"/>
                </w:rPr>
                <w:t>to-</w:t>
              </w:r>
            </w:ins>
            <w:r w:rsidR="00E658BE" w:rsidRPr="006C40AA">
              <w:rPr>
                <w:rFonts w:ascii="Times New Roman" w:hAnsi="Times New Roman"/>
                <w:sz w:val="18"/>
                <w:szCs w:val="18"/>
              </w:rPr>
              <w:t>ceiling height)</w:t>
            </w:r>
          </w:p>
        </w:tc>
        <w:tc>
          <w:tcPr>
            <w:tcW w:w="1262" w:type="dxa"/>
            <w:tcBorders>
              <w:top w:val="nil"/>
              <w:bottom w:val="single" w:sz="4" w:space="0" w:color="000000" w:themeColor="text1"/>
            </w:tcBorders>
            <w:vAlign w:val="center"/>
          </w:tcPr>
          <w:p w:rsidR="00E658BE" w:rsidRPr="006C40AA" w:rsidRDefault="00E658BE" w:rsidP="00FA27EC">
            <w:pPr>
              <w:spacing w:before="40" w:after="40"/>
              <w:jc w:val="center"/>
              <w:rPr>
                <w:rFonts w:ascii="Times New Roman" w:hAnsi="Times New Roman"/>
                <w:sz w:val="18"/>
                <w:szCs w:val="18"/>
              </w:rPr>
            </w:pPr>
            <w:r w:rsidRPr="006C40AA">
              <w:rPr>
                <w:rFonts w:ascii="Times New Roman" w:hAnsi="Times New Roman"/>
                <w:sz w:val="18"/>
                <w:szCs w:val="18"/>
              </w:rPr>
              <w:t>1.19</w:t>
            </w:r>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Museum</w:t>
            </w:r>
          </w:p>
        </w:tc>
        <w:tc>
          <w:tcPr>
            <w:tcW w:w="1262" w:type="dxa"/>
            <w:tcBorders>
              <w:bottom w:val="nil"/>
            </w:tcBorders>
            <w:vAlign w:val="center"/>
          </w:tcPr>
          <w:p w:rsidR="00E658BE" w:rsidRPr="006C40AA" w:rsidRDefault="00E658BE" w:rsidP="00FA27EC">
            <w:pPr>
              <w:spacing w:before="40" w:after="40"/>
              <w:jc w:val="center"/>
              <w:rPr>
                <w:rFonts w:ascii="Times New Roman" w:hAnsi="Times New Roman"/>
                <w:sz w:val="18"/>
                <w:szCs w:val="18"/>
              </w:rPr>
            </w:pPr>
          </w:p>
        </w:tc>
      </w:tr>
      <w:tr w:rsidR="00E658BE" w:rsidTr="006A478C">
        <w:trPr>
          <w:jc w:val="center"/>
        </w:trPr>
        <w:tc>
          <w:tcPr>
            <w:tcW w:w="3635" w:type="dxa"/>
            <w:tcBorders>
              <w:top w:val="nil"/>
              <w:bottom w:val="nil"/>
            </w:tcBorders>
            <w:vAlign w:val="center"/>
          </w:tcPr>
          <w:p w:rsidR="00E658BE" w:rsidRPr="006C40AA" w:rsidRDefault="00621637" w:rsidP="00FA27EC">
            <w:pPr>
              <w:spacing w:before="40" w:after="40"/>
              <w:ind w:left="342"/>
              <w:rPr>
                <w:rFonts w:ascii="Times New Roman" w:hAnsi="Times New Roman"/>
                <w:sz w:val="18"/>
                <w:szCs w:val="18"/>
              </w:rPr>
            </w:pPr>
            <w:ins w:id="7002" w:author="Braaksma, Krista (DES)" w:date="2014-10-27T15:37:00Z">
              <w:r>
                <w:rPr>
                  <w:rFonts w:ascii="Times New Roman" w:hAnsi="Times New Roman"/>
                  <w:sz w:val="18"/>
                  <w:szCs w:val="18"/>
                </w:rPr>
                <w:t xml:space="preserve">In a </w:t>
              </w:r>
            </w:ins>
            <w:r w:rsidRPr="006C40AA">
              <w:rPr>
                <w:rFonts w:ascii="Times New Roman" w:hAnsi="Times New Roman"/>
                <w:sz w:val="18"/>
                <w:szCs w:val="18"/>
              </w:rPr>
              <w:t xml:space="preserve">general </w:t>
            </w:r>
            <w:r w:rsidR="00E658BE" w:rsidRPr="006C40AA">
              <w:rPr>
                <w:rFonts w:ascii="Times New Roman" w:hAnsi="Times New Roman"/>
                <w:sz w:val="18"/>
                <w:szCs w:val="18"/>
              </w:rPr>
              <w:t>exhibition</w:t>
            </w:r>
            <w:ins w:id="7003" w:author="Braaksma, Krista (DES)" w:date="2014-10-27T15:37:00Z">
              <w:r>
                <w:rPr>
                  <w:rFonts w:ascii="Times New Roman" w:hAnsi="Times New Roman"/>
                  <w:sz w:val="18"/>
                  <w:szCs w:val="18"/>
                </w:rPr>
                <w:t xml:space="preserve"> area</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r w:rsidRPr="006C40AA">
              <w:rPr>
                <w:rFonts w:ascii="Times New Roman" w:hAnsi="Times New Roman"/>
                <w:sz w:val="18"/>
                <w:szCs w:val="18"/>
              </w:rPr>
              <w:t>1.05</w:t>
            </w:r>
          </w:p>
        </w:tc>
      </w:tr>
      <w:tr w:rsidR="00E658BE" w:rsidTr="006A478C">
        <w:trPr>
          <w:jc w:val="center"/>
        </w:trPr>
        <w:tc>
          <w:tcPr>
            <w:tcW w:w="3635" w:type="dxa"/>
            <w:tcBorders>
              <w:top w:val="nil"/>
            </w:tcBorders>
            <w:vAlign w:val="center"/>
          </w:tcPr>
          <w:p w:rsidR="00E658BE" w:rsidRPr="006C40AA" w:rsidRDefault="00621637" w:rsidP="00FA27EC">
            <w:pPr>
              <w:spacing w:before="40" w:after="40"/>
              <w:ind w:left="342"/>
              <w:rPr>
                <w:rFonts w:ascii="Times New Roman" w:hAnsi="Times New Roman"/>
                <w:sz w:val="18"/>
                <w:szCs w:val="18"/>
              </w:rPr>
            </w:pPr>
            <w:ins w:id="7004" w:author="Braaksma, Krista (DES)" w:date="2014-10-27T15:37:00Z">
              <w:r>
                <w:rPr>
                  <w:rFonts w:ascii="Times New Roman" w:hAnsi="Times New Roman"/>
                  <w:sz w:val="18"/>
                  <w:szCs w:val="18"/>
                </w:rPr>
                <w:t xml:space="preserve">In a </w:t>
              </w:r>
            </w:ins>
            <w:r w:rsidRPr="006C40AA">
              <w:rPr>
                <w:rFonts w:ascii="Times New Roman" w:hAnsi="Times New Roman"/>
                <w:sz w:val="18"/>
                <w:szCs w:val="18"/>
              </w:rPr>
              <w:t>restoration</w:t>
            </w:r>
            <w:ins w:id="7005" w:author="Braaksma, Krista (DES)" w:date="2014-10-27T15:37:00Z">
              <w:r>
                <w:rPr>
                  <w:rFonts w:ascii="Times New Roman" w:hAnsi="Times New Roman"/>
                  <w:sz w:val="18"/>
                  <w:szCs w:val="18"/>
                </w:rPr>
                <w:t xml:space="preserve"> room</w:t>
              </w:r>
            </w:ins>
          </w:p>
        </w:tc>
        <w:tc>
          <w:tcPr>
            <w:tcW w:w="1262" w:type="dxa"/>
            <w:tcBorders>
              <w:top w:val="nil"/>
            </w:tcBorders>
            <w:vAlign w:val="center"/>
          </w:tcPr>
          <w:p w:rsidR="00E658BE" w:rsidRPr="006C40AA" w:rsidRDefault="00E658BE" w:rsidP="00FA27EC">
            <w:pPr>
              <w:spacing w:before="40" w:after="40"/>
              <w:jc w:val="center"/>
              <w:rPr>
                <w:rFonts w:ascii="Times New Roman" w:hAnsi="Times New Roman"/>
                <w:sz w:val="18"/>
                <w:szCs w:val="18"/>
              </w:rPr>
            </w:pPr>
            <w:r w:rsidRPr="006C40AA">
              <w:rPr>
                <w:rFonts w:ascii="Times New Roman" w:hAnsi="Times New Roman"/>
                <w:sz w:val="18"/>
                <w:szCs w:val="18"/>
              </w:rPr>
              <w:t>1.02</w:t>
            </w:r>
          </w:p>
        </w:tc>
      </w:tr>
      <w:tr w:rsidR="00E658BE" w:rsidTr="006A478C">
        <w:trPr>
          <w:jc w:val="center"/>
        </w:trPr>
        <w:tc>
          <w:tcPr>
            <w:tcW w:w="3635" w:type="dxa"/>
            <w:tcBorders>
              <w:bottom w:val="single" w:sz="4" w:space="0" w:color="000000" w:themeColor="text1"/>
            </w:tcBorders>
            <w:vAlign w:val="center"/>
          </w:tcPr>
          <w:p w:rsidR="00E658BE" w:rsidRPr="006C40AA" w:rsidRDefault="00E658BE" w:rsidP="00FA27EC">
            <w:pPr>
              <w:spacing w:before="40" w:after="40"/>
              <w:rPr>
                <w:rFonts w:ascii="Times New Roman" w:hAnsi="Times New Roman"/>
                <w:sz w:val="18"/>
                <w:szCs w:val="18"/>
              </w:rPr>
            </w:pPr>
            <w:del w:id="7006" w:author="Braaksma, Krista (DES)" w:date="2014-10-27T15:38:00Z">
              <w:r w:rsidRPr="006C40AA" w:rsidDel="00621637">
                <w:rPr>
                  <w:rFonts w:ascii="Times New Roman" w:hAnsi="Times New Roman"/>
                  <w:sz w:val="18"/>
                  <w:szCs w:val="18"/>
                </w:rPr>
                <w:delText xml:space="preserve">Parking garage </w:delText>
              </w:r>
              <w:r w:rsidRPr="006C40AA" w:rsidDel="00621637">
                <w:rPr>
                  <w:rFonts w:ascii="Times New Roman" w:hAnsi="Times New Roman"/>
                  <w:sz w:val="18"/>
                  <w:szCs w:val="18"/>
                </w:rPr>
                <w:noBreakHyphen/>
                <w:delText xml:space="preserve"> Garage areas</w:delText>
              </w:r>
            </w:del>
          </w:p>
        </w:tc>
        <w:tc>
          <w:tcPr>
            <w:tcW w:w="1262" w:type="dxa"/>
            <w:tcBorders>
              <w:bottom w:val="single" w:sz="4" w:space="0" w:color="000000" w:themeColor="text1"/>
            </w:tcBorders>
            <w:vAlign w:val="center"/>
          </w:tcPr>
          <w:p w:rsidR="00E658BE" w:rsidRPr="006C40AA" w:rsidRDefault="00E658BE" w:rsidP="00FA27EC">
            <w:pPr>
              <w:spacing w:before="40" w:after="40"/>
              <w:jc w:val="center"/>
              <w:rPr>
                <w:rFonts w:ascii="Times New Roman" w:hAnsi="Times New Roman"/>
                <w:sz w:val="18"/>
                <w:szCs w:val="18"/>
              </w:rPr>
            </w:pPr>
            <w:del w:id="7007" w:author="Braaksma, Krista (DES)" w:date="2014-10-27T15:38:00Z">
              <w:r w:rsidRPr="006C40AA" w:rsidDel="00621637">
                <w:rPr>
                  <w:rFonts w:ascii="Times New Roman" w:hAnsi="Times New Roman"/>
                  <w:sz w:val="18"/>
                  <w:szCs w:val="18"/>
                </w:rPr>
                <w:delText>0.19</w:delText>
              </w:r>
            </w:del>
          </w:p>
        </w:tc>
      </w:tr>
      <w:tr w:rsidR="00B42FB2" w:rsidTr="00D73E1E">
        <w:trPr>
          <w:jc w:val="center"/>
        </w:trPr>
        <w:tc>
          <w:tcPr>
            <w:tcW w:w="3635" w:type="dxa"/>
            <w:vAlign w:val="center"/>
          </w:tcPr>
          <w:p w:rsidR="00B42FB2" w:rsidRPr="005D67CF" w:rsidRDefault="00B42FB2" w:rsidP="00D73E1E">
            <w:pPr>
              <w:spacing w:before="40" w:after="40"/>
              <w:rPr>
                <w:rFonts w:ascii="Arial" w:hAnsi="Arial" w:cs="Arial"/>
                <w:b/>
                <w:bCs/>
                <w:sz w:val="18"/>
                <w:szCs w:val="18"/>
              </w:rPr>
            </w:pPr>
            <w:moveToRangeStart w:id="7008" w:author="Braaksma, Krista (DES)" w:date="2014-10-27T15:07:00Z" w:name="move402185753"/>
            <w:moveTo w:id="7009" w:author="Braaksma, Krista (DES)" w:date="2014-10-27T15:07:00Z">
              <w:del w:id="7010" w:author="Braaksma, Krista (DES)" w:date="2014-10-27T15:07:00Z">
                <w:r w:rsidRPr="005D67CF" w:rsidDel="00B42FB2">
                  <w:rPr>
                    <w:rFonts w:ascii="Times New Roman" w:hAnsi="Times New Roman"/>
                    <w:sz w:val="18"/>
                    <w:szCs w:val="18"/>
                  </w:rPr>
                  <w:delText xml:space="preserve">Dressing/fitting room </w:delText>
                </w:r>
              </w:del>
              <w:r w:rsidRPr="005D67CF">
                <w:rPr>
                  <w:rFonts w:ascii="Times New Roman" w:hAnsi="Times New Roman"/>
                  <w:sz w:val="18"/>
                  <w:szCs w:val="18"/>
                </w:rPr>
                <w:t>performing arts theater</w:t>
              </w:r>
            </w:moveTo>
            <w:ins w:id="7011" w:author="Braaksma, Krista (DES)" w:date="2014-10-27T15:07:00Z">
              <w:r w:rsidRPr="005D67CF">
                <w:rPr>
                  <w:rFonts w:ascii="Times New Roman" w:hAnsi="Times New Roman"/>
                  <w:sz w:val="18"/>
                  <w:szCs w:val="18"/>
                </w:rPr>
                <w:t xml:space="preserve"> Dressing/fitting room</w:t>
              </w:r>
            </w:ins>
          </w:p>
        </w:tc>
        <w:tc>
          <w:tcPr>
            <w:tcW w:w="1262" w:type="dxa"/>
            <w:vAlign w:val="center"/>
          </w:tcPr>
          <w:p w:rsidR="00B42FB2" w:rsidRPr="005D67CF" w:rsidRDefault="00B42FB2" w:rsidP="00D73E1E">
            <w:pPr>
              <w:spacing w:before="40" w:after="40"/>
              <w:jc w:val="center"/>
              <w:rPr>
                <w:rFonts w:ascii="Arial" w:hAnsi="Arial" w:cs="Arial"/>
                <w:b/>
                <w:bCs/>
                <w:sz w:val="18"/>
                <w:szCs w:val="18"/>
              </w:rPr>
            </w:pPr>
            <w:moveTo w:id="7012" w:author="Braaksma, Krista (DES)" w:date="2014-10-27T15:07:00Z">
              <w:r w:rsidRPr="005D67CF">
                <w:rPr>
                  <w:rFonts w:ascii="Times New Roman" w:hAnsi="Times New Roman"/>
                  <w:sz w:val="18"/>
                  <w:szCs w:val="18"/>
                </w:rPr>
                <w:t>0.40</w:t>
              </w:r>
            </w:moveTo>
          </w:p>
        </w:tc>
      </w:tr>
      <w:moveToRangeEnd w:id="7008"/>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Post office</w:t>
            </w:r>
            <w:ins w:id="7013" w:author="Braaksma, Krista (DES)" w:date="2014-10-27T15:38:00Z">
              <w:r w:rsidR="00621637">
                <w:rPr>
                  <w:rFonts w:ascii="Times New Roman" w:hAnsi="Times New Roman"/>
                  <w:sz w:val="18"/>
                  <w:szCs w:val="18"/>
                </w:rPr>
                <w:t xml:space="preserve"> -</w:t>
              </w:r>
              <w:r w:rsidR="00621637" w:rsidRPr="006C40AA">
                <w:rPr>
                  <w:rFonts w:ascii="Times New Roman" w:hAnsi="Times New Roman"/>
                  <w:sz w:val="18"/>
                  <w:szCs w:val="18"/>
                </w:rPr>
                <w:t xml:space="preserve"> Sorting area</w:t>
              </w:r>
            </w:ins>
          </w:p>
        </w:tc>
        <w:tc>
          <w:tcPr>
            <w:tcW w:w="1262" w:type="dxa"/>
            <w:tcBorders>
              <w:bottom w:val="nil"/>
            </w:tcBorders>
            <w:vAlign w:val="center"/>
          </w:tcPr>
          <w:p w:rsidR="00E658BE" w:rsidRPr="006C40AA" w:rsidRDefault="00621637" w:rsidP="00FA27EC">
            <w:pPr>
              <w:spacing w:before="40" w:after="40"/>
              <w:jc w:val="center"/>
              <w:rPr>
                <w:rFonts w:ascii="Times New Roman" w:hAnsi="Times New Roman"/>
                <w:sz w:val="18"/>
                <w:szCs w:val="18"/>
              </w:rPr>
            </w:pPr>
            <w:ins w:id="7014" w:author="Braaksma, Krista (DES)" w:date="2014-10-27T15:38:00Z">
              <w:r w:rsidRPr="006C40AA">
                <w:rPr>
                  <w:rFonts w:ascii="Times New Roman" w:hAnsi="Times New Roman"/>
                  <w:sz w:val="18"/>
                  <w:szCs w:val="18"/>
                </w:rPr>
                <w:t>0.94</w:t>
              </w:r>
            </w:ins>
          </w:p>
        </w:tc>
      </w:tr>
      <w:tr w:rsidR="00E658BE" w:rsidTr="006A478C">
        <w:trPr>
          <w:jc w:val="center"/>
        </w:trPr>
        <w:tc>
          <w:tcPr>
            <w:tcW w:w="3635" w:type="dxa"/>
            <w:tcBorders>
              <w:top w:val="nil"/>
              <w:bottom w:val="single" w:sz="4" w:space="0" w:color="000000" w:themeColor="text1"/>
            </w:tcBorders>
            <w:vAlign w:val="center"/>
          </w:tcPr>
          <w:p w:rsidR="00E658BE" w:rsidRPr="006C40AA" w:rsidRDefault="00E658BE" w:rsidP="00FA27EC">
            <w:pPr>
              <w:spacing w:before="40" w:after="40"/>
              <w:ind w:left="342"/>
              <w:rPr>
                <w:rFonts w:ascii="Times New Roman" w:hAnsi="Times New Roman"/>
                <w:sz w:val="18"/>
                <w:szCs w:val="18"/>
              </w:rPr>
            </w:pPr>
            <w:del w:id="7015" w:author="Braaksma, Krista (DES)" w:date="2014-10-27T15:38:00Z">
              <w:r w:rsidRPr="006C40AA" w:rsidDel="00621637">
                <w:rPr>
                  <w:rFonts w:ascii="Times New Roman" w:hAnsi="Times New Roman"/>
                  <w:sz w:val="18"/>
                  <w:szCs w:val="18"/>
                </w:rPr>
                <w:delText>Sorting area</w:delText>
              </w:r>
            </w:del>
          </w:p>
        </w:tc>
        <w:tc>
          <w:tcPr>
            <w:tcW w:w="1262" w:type="dxa"/>
            <w:tcBorders>
              <w:top w:val="nil"/>
              <w:bottom w:val="single" w:sz="4" w:space="0" w:color="000000" w:themeColor="text1"/>
            </w:tcBorders>
            <w:vAlign w:val="center"/>
          </w:tcPr>
          <w:p w:rsidR="00E658BE" w:rsidRPr="006C40AA" w:rsidRDefault="00E658BE" w:rsidP="00621637">
            <w:pPr>
              <w:spacing w:before="40" w:after="40"/>
              <w:jc w:val="center"/>
              <w:rPr>
                <w:rFonts w:ascii="Times New Roman" w:hAnsi="Times New Roman"/>
                <w:sz w:val="18"/>
                <w:szCs w:val="18"/>
              </w:rPr>
            </w:pPr>
            <w:del w:id="7016" w:author="Braaksma, Krista (DES)" w:date="2014-10-27T15:38:00Z">
              <w:r w:rsidRPr="006C40AA" w:rsidDel="00621637">
                <w:rPr>
                  <w:rFonts w:ascii="Times New Roman" w:hAnsi="Times New Roman"/>
                  <w:sz w:val="18"/>
                  <w:szCs w:val="18"/>
                </w:rPr>
                <w:delText>0.94</w:delText>
              </w:r>
            </w:del>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Religious building</w:t>
            </w:r>
            <w:ins w:id="7017" w:author="Braaksma, Krista (DES)" w:date="2014-10-27T15:38:00Z">
              <w:r w:rsidR="00621637">
                <w:rPr>
                  <w:rFonts w:ascii="Times New Roman" w:hAnsi="Times New Roman"/>
                  <w:sz w:val="18"/>
                  <w:szCs w:val="18"/>
                </w:rPr>
                <w:t>s</w:t>
              </w:r>
            </w:ins>
          </w:p>
        </w:tc>
        <w:tc>
          <w:tcPr>
            <w:tcW w:w="1262" w:type="dxa"/>
            <w:tcBorders>
              <w:bottom w:val="nil"/>
            </w:tcBorders>
            <w:vAlign w:val="center"/>
          </w:tcPr>
          <w:p w:rsidR="00E658BE" w:rsidRPr="006C40AA" w:rsidRDefault="00E658BE" w:rsidP="00FA27EC">
            <w:pPr>
              <w:spacing w:before="40" w:after="40"/>
              <w:jc w:val="center"/>
              <w:rPr>
                <w:rFonts w:ascii="Times New Roman" w:hAnsi="Times New Roman"/>
                <w:sz w:val="18"/>
                <w:szCs w:val="18"/>
              </w:rPr>
            </w:pP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7018" w:author="Braaksma, Krista (DES)" w:date="2014-10-27T15:38:00Z">
              <w:r w:rsidRPr="006C40AA" w:rsidDel="00621637">
                <w:rPr>
                  <w:rFonts w:ascii="Times New Roman" w:hAnsi="Times New Roman"/>
                  <w:sz w:val="18"/>
                  <w:szCs w:val="18"/>
                </w:rPr>
                <w:delText>Audience seating</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7019" w:author="Braaksma, Krista (DES)" w:date="2014-10-27T15:38:00Z">
              <w:r w:rsidRPr="006C40AA" w:rsidDel="00621637">
                <w:rPr>
                  <w:rFonts w:ascii="Times New Roman" w:hAnsi="Times New Roman"/>
                  <w:sz w:val="18"/>
                  <w:szCs w:val="18"/>
                </w:rPr>
                <w:delText>1.53</w:delText>
              </w:r>
            </w:del>
          </w:p>
        </w:tc>
      </w:tr>
      <w:tr w:rsidR="00E658BE" w:rsidTr="006A478C">
        <w:trPr>
          <w:jc w:val="center"/>
        </w:trPr>
        <w:tc>
          <w:tcPr>
            <w:tcW w:w="3635" w:type="dxa"/>
            <w:tcBorders>
              <w:top w:val="nil"/>
              <w:bottom w:val="nil"/>
            </w:tcBorders>
            <w:vAlign w:val="center"/>
          </w:tcPr>
          <w:p w:rsidR="00E658BE" w:rsidRPr="006C40AA" w:rsidRDefault="00621637" w:rsidP="00FA27EC">
            <w:pPr>
              <w:spacing w:before="40" w:after="40"/>
              <w:ind w:left="342"/>
              <w:rPr>
                <w:rFonts w:ascii="Times New Roman" w:hAnsi="Times New Roman"/>
                <w:sz w:val="18"/>
                <w:szCs w:val="18"/>
              </w:rPr>
            </w:pPr>
            <w:ins w:id="7020" w:author="Braaksma, Krista (DES)" w:date="2014-10-27T15:38:00Z">
              <w:r>
                <w:rPr>
                  <w:rFonts w:ascii="Times New Roman" w:hAnsi="Times New Roman"/>
                  <w:sz w:val="18"/>
                  <w:szCs w:val="18"/>
                </w:rPr>
                <w:t xml:space="preserve">In a </w:t>
              </w:r>
            </w:ins>
            <w:r w:rsidRPr="006C40AA">
              <w:rPr>
                <w:rFonts w:ascii="Times New Roman" w:hAnsi="Times New Roman"/>
                <w:sz w:val="18"/>
                <w:szCs w:val="18"/>
              </w:rPr>
              <w:t xml:space="preserve">fellowship </w:t>
            </w:r>
            <w:r w:rsidR="00E658BE" w:rsidRPr="006C40AA">
              <w:rPr>
                <w:rFonts w:ascii="Times New Roman" w:hAnsi="Times New Roman"/>
                <w:sz w:val="18"/>
                <w:szCs w:val="18"/>
              </w:rPr>
              <w:t>hall</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r w:rsidRPr="006C40AA">
              <w:rPr>
                <w:rFonts w:ascii="Times New Roman" w:hAnsi="Times New Roman"/>
                <w:sz w:val="18"/>
                <w:szCs w:val="18"/>
              </w:rPr>
              <w:t>0.64</w:t>
            </w:r>
          </w:p>
        </w:tc>
      </w:tr>
      <w:tr w:rsidR="00E658BE" w:rsidTr="006A478C">
        <w:trPr>
          <w:jc w:val="center"/>
        </w:trPr>
        <w:tc>
          <w:tcPr>
            <w:tcW w:w="3635" w:type="dxa"/>
            <w:tcBorders>
              <w:top w:val="nil"/>
              <w:bottom w:val="single" w:sz="4" w:space="0" w:color="000000" w:themeColor="text1"/>
            </w:tcBorders>
            <w:vAlign w:val="center"/>
          </w:tcPr>
          <w:p w:rsidR="00E658BE" w:rsidRPr="006C40AA" w:rsidRDefault="00621637" w:rsidP="00FA27EC">
            <w:pPr>
              <w:spacing w:before="40" w:after="40"/>
              <w:ind w:left="342"/>
              <w:rPr>
                <w:rFonts w:ascii="Times New Roman" w:hAnsi="Times New Roman"/>
                <w:sz w:val="18"/>
                <w:szCs w:val="18"/>
              </w:rPr>
            </w:pPr>
            <w:ins w:id="7021" w:author="Braaksma, Krista (DES)" w:date="2014-10-27T15:38:00Z">
              <w:r>
                <w:rPr>
                  <w:rFonts w:ascii="Times New Roman" w:hAnsi="Times New Roman"/>
                  <w:sz w:val="18"/>
                  <w:szCs w:val="18"/>
                </w:rPr>
                <w:t xml:space="preserve">In a </w:t>
              </w:r>
            </w:ins>
            <w:r w:rsidRPr="006C40AA">
              <w:rPr>
                <w:rFonts w:ascii="Times New Roman" w:hAnsi="Times New Roman"/>
                <w:sz w:val="18"/>
                <w:szCs w:val="18"/>
              </w:rPr>
              <w:t>worship</w:t>
            </w:r>
            <w:ins w:id="7022" w:author="Braaksma, Krista (DES)" w:date="2014-10-27T15:39:00Z">
              <w:r>
                <w:rPr>
                  <w:rFonts w:ascii="Times New Roman" w:hAnsi="Times New Roman"/>
                  <w:sz w:val="18"/>
                  <w:szCs w:val="18"/>
                </w:rPr>
                <w:t>/</w:t>
              </w:r>
            </w:ins>
            <w:del w:id="7023" w:author="Braaksma, Krista (DES)" w:date="2014-10-27T15:39:00Z">
              <w:r w:rsidR="00E658BE" w:rsidRPr="006C40AA" w:rsidDel="00621637">
                <w:rPr>
                  <w:rFonts w:ascii="Times New Roman" w:hAnsi="Times New Roman"/>
                  <w:sz w:val="18"/>
                  <w:szCs w:val="18"/>
                </w:rPr>
                <w:delText xml:space="preserve"> </w:delText>
              </w:r>
            </w:del>
            <w:r w:rsidR="00E658BE" w:rsidRPr="006C40AA">
              <w:rPr>
                <w:rFonts w:ascii="Times New Roman" w:hAnsi="Times New Roman"/>
                <w:sz w:val="18"/>
                <w:szCs w:val="18"/>
              </w:rPr>
              <w:t>pulpit/choir</w:t>
            </w:r>
          </w:p>
        </w:tc>
        <w:tc>
          <w:tcPr>
            <w:tcW w:w="1262" w:type="dxa"/>
            <w:tcBorders>
              <w:top w:val="nil"/>
              <w:bottom w:val="single" w:sz="4" w:space="0" w:color="000000" w:themeColor="text1"/>
            </w:tcBorders>
            <w:vAlign w:val="center"/>
          </w:tcPr>
          <w:p w:rsidR="00E658BE" w:rsidRPr="006C40AA" w:rsidRDefault="00E658BE" w:rsidP="00FA27EC">
            <w:pPr>
              <w:spacing w:before="40" w:after="40"/>
              <w:jc w:val="center"/>
              <w:rPr>
                <w:rFonts w:ascii="Times New Roman" w:hAnsi="Times New Roman"/>
                <w:sz w:val="18"/>
                <w:szCs w:val="18"/>
              </w:rPr>
            </w:pPr>
            <w:r w:rsidRPr="006C40AA">
              <w:rPr>
                <w:rFonts w:ascii="Times New Roman" w:hAnsi="Times New Roman"/>
                <w:sz w:val="18"/>
                <w:szCs w:val="18"/>
              </w:rPr>
              <w:t>1.53</w:t>
            </w:r>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Retail</w:t>
            </w:r>
            <w:ins w:id="7024" w:author="Braaksma, Krista (DES)" w:date="2014-10-27T16:53:00Z">
              <w:r w:rsidR="006B762B">
                <w:rPr>
                  <w:rFonts w:ascii="Times New Roman" w:hAnsi="Times New Roman"/>
                  <w:sz w:val="18"/>
                  <w:szCs w:val="18"/>
                </w:rPr>
                <w:t xml:space="preserve"> facilities</w:t>
              </w:r>
            </w:ins>
          </w:p>
        </w:tc>
        <w:tc>
          <w:tcPr>
            <w:tcW w:w="1262" w:type="dxa"/>
            <w:tcBorders>
              <w:bottom w:val="nil"/>
            </w:tcBorders>
            <w:vAlign w:val="center"/>
          </w:tcPr>
          <w:p w:rsidR="00E658BE" w:rsidRPr="006C40AA" w:rsidRDefault="00E658BE" w:rsidP="00FA27EC">
            <w:pPr>
              <w:spacing w:before="40" w:after="40"/>
              <w:jc w:val="center"/>
              <w:rPr>
                <w:rFonts w:ascii="Times New Roman" w:hAnsi="Times New Roman"/>
                <w:sz w:val="18"/>
                <w:szCs w:val="18"/>
              </w:rPr>
            </w:pPr>
          </w:p>
        </w:tc>
      </w:tr>
      <w:tr w:rsidR="00E658BE" w:rsidTr="006A478C">
        <w:trPr>
          <w:jc w:val="center"/>
        </w:trPr>
        <w:tc>
          <w:tcPr>
            <w:tcW w:w="3635" w:type="dxa"/>
            <w:tcBorders>
              <w:top w:val="nil"/>
              <w:bottom w:val="nil"/>
            </w:tcBorders>
            <w:vAlign w:val="center"/>
          </w:tcPr>
          <w:p w:rsidR="00E658BE" w:rsidRPr="006C40AA" w:rsidRDefault="00621637" w:rsidP="00621637">
            <w:pPr>
              <w:spacing w:before="40" w:after="40"/>
              <w:ind w:left="342"/>
              <w:rPr>
                <w:rFonts w:ascii="Times New Roman" w:hAnsi="Times New Roman"/>
                <w:sz w:val="18"/>
                <w:szCs w:val="18"/>
              </w:rPr>
            </w:pPr>
            <w:ins w:id="7025" w:author="Braaksma, Krista (DES)" w:date="2014-10-27T15:39:00Z">
              <w:r>
                <w:rPr>
                  <w:rFonts w:ascii="Times New Roman" w:hAnsi="Times New Roman"/>
                  <w:sz w:val="18"/>
                  <w:szCs w:val="18"/>
                </w:rPr>
                <w:t xml:space="preserve">In a </w:t>
              </w:r>
            </w:ins>
            <w:r w:rsidRPr="006C40AA">
              <w:rPr>
                <w:rFonts w:ascii="Times New Roman" w:hAnsi="Times New Roman"/>
                <w:sz w:val="18"/>
                <w:szCs w:val="18"/>
              </w:rPr>
              <w:t>dressing</w:t>
            </w:r>
            <w:r w:rsidR="00E658BE" w:rsidRPr="006C40AA">
              <w:rPr>
                <w:rFonts w:ascii="Times New Roman" w:hAnsi="Times New Roman"/>
                <w:sz w:val="18"/>
                <w:szCs w:val="18"/>
              </w:rPr>
              <w:t xml:space="preserve">/fitting </w:t>
            </w:r>
            <w:del w:id="7026" w:author="Braaksma, Krista (DES)" w:date="2014-10-27T15:39:00Z">
              <w:r w:rsidR="00E658BE" w:rsidRPr="006C40AA" w:rsidDel="00621637">
                <w:rPr>
                  <w:rFonts w:ascii="Times New Roman" w:hAnsi="Times New Roman"/>
                  <w:sz w:val="18"/>
                  <w:szCs w:val="18"/>
                </w:rPr>
                <w:delText>area</w:delText>
              </w:r>
            </w:del>
            <w:ins w:id="7027" w:author="Braaksma, Krista (DES)" w:date="2014-10-27T15:39:00Z">
              <w:r>
                <w:rPr>
                  <w:rFonts w:ascii="Times New Roman" w:hAnsi="Times New Roman"/>
                  <w:sz w:val="18"/>
                  <w:szCs w:val="18"/>
                </w:rPr>
                <w:t>room</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7028" w:author="Braaksma, Krista (DES)" w:date="2014-10-27T16:53:00Z">
              <w:r w:rsidRPr="006C40AA" w:rsidDel="006B762B">
                <w:rPr>
                  <w:rFonts w:ascii="Times New Roman" w:hAnsi="Times New Roman"/>
                  <w:sz w:val="18"/>
                  <w:szCs w:val="18"/>
                </w:rPr>
                <w:delText>0.87</w:delText>
              </w:r>
            </w:del>
            <w:ins w:id="7029" w:author="Braaksma, Krista (DES)" w:date="2014-10-27T16:53:00Z">
              <w:r w:rsidR="006B762B">
                <w:rPr>
                  <w:rFonts w:ascii="Times New Roman" w:hAnsi="Times New Roman"/>
                  <w:sz w:val="18"/>
                  <w:szCs w:val="18"/>
                </w:rPr>
                <w:t xml:space="preserve"> 0.71</w:t>
              </w:r>
            </w:ins>
          </w:p>
        </w:tc>
      </w:tr>
      <w:tr w:rsidR="00E658BE" w:rsidTr="006A478C">
        <w:trPr>
          <w:jc w:val="center"/>
        </w:trPr>
        <w:tc>
          <w:tcPr>
            <w:tcW w:w="3635" w:type="dxa"/>
            <w:tcBorders>
              <w:top w:val="nil"/>
              <w:bottom w:val="nil"/>
            </w:tcBorders>
            <w:vAlign w:val="center"/>
          </w:tcPr>
          <w:p w:rsidR="00E658BE" w:rsidRPr="006C40AA" w:rsidRDefault="00621637" w:rsidP="00FA27EC">
            <w:pPr>
              <w:spacing w:before="40" w:after="40"/>
              <w:ind w:left="342"/>
              <w:rPr>
                <w:rFonts w:ascii="Times New Roman" w:hAnsi="Times New Roman"/>
                <w:sz w:val="18"/>
                <w:szCs w:val="18"/>
              </w:rPr>
            </w:pPr>
            <w:ins w:id="7030" w:author="Braaksma, Krista (DES)" w:date="2014-10-27T15:39:00Z">
              <w:r>
                <w:rPr>
                  <w:rFonts w:ascii="Times New Roman" w:hAnsi="Times New Roman"/>
                  <w:sz w:val="18"/>
                  <w:szCs w:val="18"/>
                </w:rPr>
                <w:t xml:space="preserve">In a </w:t>
              </w:r>
            </w:ins>
            <w:r w:rsidRPr="006C40AA">
              <w:rPr>
                <w:rFonts w:ascii="Times New Roman" w:hAnsi="Times New Roman"/>
                <w:sz w:val="18"/>
                <w:szCs w:val="18"/>
              </w:rPr>
              <w:t xml:space="preserve">mall </w:t>
            </w:r>
            <w:r w:rsidR="00E658BE" w:rsidRPr="006C40AA">
              <w:rPr>
                <w:rFonts w:ascii="Times New Roman" w:hAnsi="Times New Roman"/>
                <w:sz w:val="18"/>
                <w:szCs w:val="18"/>
              </w:rPr>
              <w:t>concourse</w:t>
            </w:r>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r w:rsidRPr="006C40AA">
              <w:rPr>
                <w:rFonts w:ascii="Times New Roman" w:hAnsi="Times New Roman"/>
                <w:sz w:val="18"/>
                <w:szCs w:val="18"/>
              </w:rPr>
              <w:t>1.10</w:t>
            </w:r>
          </w:p>
        </w:tc>
      </w:tr>
      <w:tr w:rsidR="00E658BE" w:rsidTr="006A478C">
        <w:trPr>
          <w:jc w:val="center"/>
        </w:trPr>
        <w:tc>
          <w:tcPr>
            <w:tcW w:w="3635" w:type="dxa"/>
            <w:tcBorders>
              <w:top w:val="nil"/>
              <w:bottom w:val="single" w:sz="4" w:space="0" w:color="000000" w:themeColor="text1"/>
            </w:tcBorders>
            <w:vAlign w:val="center"/>
          </w:tcPr>
          <w:p w:rsidR="00E658BE" w:rsidRPr="006C40AA" w:rsidRDefault="00E658BE" w:rsidP="00FA27EC">
            <w:pPr>
              <w:spacing w:before="40" w:after="40"/>
              <w:ind w:left="342"/>
              <w:rPr>
                <w:rFonts w:ascii="Times New Roman" w:hAnsi="Times New Roman"/>
                <w:sz w:val="18"/>
                <w:szCs w:val="18"/>
              </w:rPr>
            </w:pPr>
            <w:del w:id="7031" w:author="Braaksma, Krista (DES)" w:date="2014-10-27T15:39:00Z">
              <w:r w:rsidRPr="006C40AA" w:rsidDel="00621637">
                <w:rPr>
                  <w:rFonts w:ascii="Times New Roman" w:hAnsi="Times New Roman"/>
                  <w:sz w:val="18"/>
                  <w:szCs w:val="18"/>
                </w:rPr>
                <w:delText>Sales area</w:delText>
              </w:r>
            </w:del>
          </w:p>
        </w:tc>
        <w:tc>
          <w:tcPr>
            <w:tcW w:w="1262" w:type="dxa"/>
            <w:tcBorders>
              <w:top w:val="nil"/>
              <w:bottom w:val="single" w:sz="4" w:space="0" w:color="000000" w:themeColor="text1"/>
            </w:tcBorders>
            <w:vAlign w:val="center"/>
          </w:tcPr>
          <w:p w:rsidR="00E658BE" w:rsidRPr="006C40AA" w:rsidRDefault="00E658BE" w:rsidP="00BA5CFF">
            <w:pPr>
              <w:spacing w:before="40" w:after="40"/>
              <w:jc w:val="center"/>
              <w:rPr>
                <w:rFonts w:ascii="Times New Roman" w:hAnsi="Times New Roman"/>
                <w:sz w:val="18"/>
                <w:szCs w:val="18"/>
              </w:rPr>
            </w:pPr>
            <w:del w:id="7032" w:author="Braaksma, Krista (DES)" w:date="2014-10-27T15:39:00Z">
              <w:r w:rsidRPr="006C40AA" w:rsidDel="00621637">
                <w:rPr>
                  <w:rFonts w:ascii="Times New Roman" w:hAnsi="Times New Roman"/>
                  <w:sz w:val="18"/>
                  <w:szCs w:val="18"/>
                </w:rPr>
                <w:delText>1.68</w:delText>
              </w:r>
            </w:del>
            <w:del w:id="7033" w:author="Braaksma, Krista (DES)" w:date="2014-10-27T13:44:00Z">
              <w:r w:rsidRPr="006C40AA" w:rsidDel="00BA5CFF">
                <w:rPr>
                  <w:rFonts w:ascii="Times New Roman" w:hAnsi="Times New Roman"/>
                  <w:sz w:val="18"/>
                  <w:szCs w:val="18"/>
                  <w:vertAlign w:val="superscript"/>
                </w:rPr>
                <w:delText>a</w:delText>
              </w:r>
            </w:del>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6C40AA">
              <w:rPr>
                <w:rFonts w:ascii="Times New Roman" w:hAnsi="Times New Roman"/>
                <w:sz w:val="18"/>
                <w:szCs w:val="18"/>
              </w:rPr>
              <w:t>Sports arena</w:t>
            </w:r>
            <w:ins w:id="7034" w:author="Braaksma, Krista (DES)" w:date="2014-10-27T15:40:00Z">
              <w:r w:rsidR="00621637">
                <w:rPr>
                  <w:rFonts w:ascii="Times New Roman" w:hAnsi="Times New Roman"/>
                  <w:sz w:val="18"/>
                  <w:szCs w:val="18"/>
                </w:rPr>
                <w:t xml:space="preserve"> –</w:t>
              </w:r>
              <w:r w:rsidR="006B762B">
                <w:rPr>
                  <w:rFonts w:ascii="Times New Roman" w:hAnsi="Times New Roman"/>
                  <w:sz w:val="18"/>
                  <w:szCs w:val="18"/>
                </w:rPr>
                <w:t xml:space="preserve"> </w:t>
              </w:r>
            </w:ins>
            <w:ins w:id="7035" w:author="Braaksma, Krista (DES)" w:date="2014-10-27T16:53:00Z">
              <w:r w:rsidR="006B762B">
                <w:rPr>
                  <w:rFonts w:ascii="Times New Roman" w:hAnsi="Times New Roman"/>
                  <w:sz w:val="18"/>
                  <w:szCs w:val="18"/>
                </w:rPr>
                <w:t>p</w:t>
              </w:r>
            </w:ins>
            <w:ins w:id="7036" w:author="Braaksma, Krista (DES)" w:date="2014-10-27T15:40:00Z">
              <w:r w:rsidR="00621637">
                <w:rPr>
                  <w:rFonts w:ascii="Times New Roman" w:hAnsi="Times New Roman"/>
                  <w:sz w:val="18"/>
                  <w:szCs w:val="18"/>
                </w:rPr>
                <w:t>laying area</w:t>
              </w:r>
            </w:ins>
          </w:p>
        </w:tc>
        <w:tc>
          <w:tcPr>
            <w:tcW w:w="1262" w:type="dxa"/>
            <w:tcBorders>
              <w:bottom w:val="nil"/>
            </w:tcBorders>
            <w:vAlign w:val="center"/>
          </w:tcPr>
          <w:p w:rsidR="00E658BE" w:rsidRPr="006C40AA" w:rsidRDefault="00E658BE" w:rsidP="00FA27EC">
            <w:pPr>
              <w:spacing w:before="40" w:after="40"/>
              <w:jc w:val="center"/>
              <w:rPr>
                <w:rFonts w:ascii="Times New Roman" w:hAnsi="Times New Roman"/>
                <w:sz w:val="18"/>
                <w:szCs w:val="18"/>
              </w:rPr>
            </w:pP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7037" w:author="Braaksma, Krista (DES)" w:date="2014-10-27T15:40:00Z">
              <w:r w:rsidRPr="006C40AA" w:rsidDel="00621637">
                <w:rPr>
                  <w:rFonts w:ascii="Times New Roman" w:hAnsi="Times New Roman"/>
                  <w:sz w:val="18"/>
                  <w:szCs w:val="18"/>
                </w:rPr>
                <w:delText>Audience seating</w:delText>
              </w:r>
            </w:del>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7038" w:author="Braaksma, Krista (DES)" w:date="2014-10-27T15:40:00Z">
              <w:r w:rsidRPr="006C40AA" w:rsidDel="00621637">
                <w:rPr>
                  <w:rFonts w:ascii="Times New Roman" w:hAnsi="Times New Roman"/>
                  <w:sz w:val="18"/>
                  <w:szCs w:val="18"/>
                </w:rPr>
                <w:delText>0.43</w:delText>
              </w:r>
            </w:del>
          </w:p>
        </w:tc>
      </w:tr>
      <w:tr w:rsidR="00621637" w:rsidTr="004A3F6A">
        <w:trPr>
          <w:jc w:val="center"/>
        </w:trPr>
        <w:tc>
          <w:tcPr>
            <w:tcW w:w="3635" w:type="dxa"/>
            <w:tcBorders>
              <w:top w:val="nil"/>
              <w:bottom w:val="nil"/>
            </w:tcBorders>
            <w:vAlign w:val="center"/>
          </w:tcPr>
          <w:p w:rsidR="00621637" w:rsidRPr="006C40AA" w:rsidRDefault="00621637" w:rsidP="004A3F6A">
            <w:pPr>
              <w:spacing w:before="40" w:after="40"/>
              <w:ind w:left="342"/>
              <w:rPr>
                <w:rFonts w:ascii="Times New Roman" w:hAnsi="Times New Roman"/>
                <w:sz w:val="18"/>
                <w:szCs w:val="18"/>
              </w:rPr>
            </w:pPr>
            <w:moveToRangeStart w:id="7039" w:author="Braaksma, Krista (DES)" w:date="2014-10-27T15:41:00Z" w:name="move402187804"/>
            <w:moveTo w:id="7040" w:author="Braaksma, Krista (DES)" w:date="2014-10-27T15:41:00Z">
              <w:del w:id="7041" w:author="Braaksma, Krista (DES)" w:date="2014-10-27T15:41:00Z">
                <w:r w:rsidRPr="006C40AA" w:rsidDel="00621637">
                  <w:rPr>
                    <w:rFonts w:ascii="Times New Roman" w:hAnsi="Times New Roman"/>
                    <w:sz w:val="18"/>
                    <w:szCs w:val="18"/>
                  </w:rPr>
                  <w:delText xml:space="preserve">Court sports area </w:delText>
                </w:r>
                <w:r w:rsidRPr="006C40AA" w:rsidDel="00621637">
                  <w:rPr>
                    <w:rFonts w:ascii="Times New Roman" w:hAnsi="Times New Roman"/>
                    <w:sz w:val="18"/>
                    <w:szCs w:val="18"/>
                  </w:rPr>
                  <w:noBreakHyphen/>
                </w:r>
              </w:del>
            </w:moveTo>
            <w:ins w:id="7042" w:author="Braaksma, Krista (DES)" w:date="2014-10-27T15:41:00Z">
              <w:r>
                <w:rPr>
                  <w:rFonts w:ascii="Times New Roman" w:hAnsi="Times New Roman"/>
                  <w:sz w:val="18"/>
                  <w:szCs w:val="18"/>
                </w:rPr>
                <w:t>–For a</w:t>
              </w:r>
            </w:ins>
            <w:moveTo w:id="7043" w:author="Braaksma, Krista (DES)" w:date="2014-10-27T15:41:00Z">
              <w:r w:rsidRPr="006C40AA">
                <w:rPr>
                  <w:rFonts w:ascii="Times New Roman" w:hAnsi="Times New Roman"/>
                  <w:sz w:val="18"/>
                  <w:szCs w:val="18"/>
                </w:rPr>
                <w:t xml:space="preserve"> Class 1</w:t>
              </w:r>
            </w:moveTo>
            <w:ins w:id="7044" w:author="Braaksma, Krista (DES)" w:date="2014-10-27T15:42:00Z">
              <w:r>
                <w:rPr>
                  <w:rFonts w:ascii="Times New Roman" w:hAnsi="Times New Roman"/>
                  <w:sz w:val="18"/>
                  <w:szCs w:val="18"/>
                </w:rPr>
                <w:t xml:space="preserve"> facility</w:t>
              </w:r>
            </w:ins>
          </w:p>
        </w:tc>
        <w:tc>
          <w:tcPr>
            <w:tcW w:w="1262" w:type="dxa"/>
            <w:tcBorders>
              <w:top w:val="nil"/>
              <w:bottom w:val="nil"/>
            </w:tcBorders>
            <w:vAlign w:val="center"/>
          </w:tcPr>
          <w:p w:rsidR="00621637" w:rsidRPr="006C40AA" w:rsidRDefault="00621637" w:rsidP="004A3F6A">
            <w:pPr>
              <w:spacing w:before="40" w:after="40"/>
              <w:jc w:val="center"/>
              <w:rPr>
                <w:rFonts w:ascii="Times New Roman" w:hAnsi="Times New Roman"/>
                <w:sz w:val="18"/>
                <w:szCs w:val="18"/>
              </w:rPr>
            </w:pPr>
            <w:moveTo w:id="7045" w:author="Braaksma, Krista (DES)" w:date="2014-10-27T15:41:00Z">
              <w:r w:rsidRPr="006C40AA">
                <w:rPr>
                  <w:rFonts w:ascii="Times New Roman" w:hAnsi="Times New Roman"/>
                  <w:sz w:val="18"/>
                  <w:szCs w:val="18"/>
                </w:rPr>
                <w:t>3.01</w:t>
              </w:r>
            </w:moveTo>
          </w:p>
        </w:tc>
      </w:tr>
      <w:moveToRangeEnd w:id="7039"/>
      <w:tr w:rsidR="00621637" w:rsidTr="004A3F6A">
        <w:trPr>
          <w:jc w:val="center"/>
        </w:trPr>
        <w:tc>
          <w:tcPr>
            <w:tcW w:w="3635" w:type="dxa"/>
            <w:tcBorders>
              <w:top w:val="nil"/>
              <w:bottom w:val="nil"/>
            </w:tcBorders>
            <w:vAlign w:val="center"/>
          </w:tcPr>
          <w:p w:rsidR="00621637" w:rsidRPr="006C40AA" w:rsidRDefault="00621637" w:rsidP="00621637">
            <w:pPr>
              <w:spacing w:before="40" w:after="40"/>
              <w:ind w:left="342"/>
              <w:rPr>
                <w:rFonts w:ascii="Times New Roman" w:hAnsi="Times New Roman"/>
                <w:sz w:val="18"/>
                <w:szCs w:val="18"/>
              </w:rPr>
            </w:pPr>
            <w:ins w:id="7046" w:author="Braaksma, Krista (DES)" w:date="2014-10-27T15:41:00Z">
              <w:r>
                <w:rPr>
                  <w:rFonts w:ascii="Times New Roman" w:hAnsi="Times New Roman"/>
                  <w:sz w:val="18"/>
                  <w:szCs w:val="18"/>
                </w:rPr>
                <w:t xml:space="preserve">For a </w:t>
              </w:r>
            </w:ins>
            <w:moveToRangeStart w:id="7047" w:author="Braaksma, Krista (DES)" w:date="2014-10-27T15:41:00Z" w:name="move402187808"/>
            <w:moveTo w:id="7048" w:author="Braaksma, Krista (DES)" w:date="2014-10-27T15:41:00Z">
              <w:del w:id="7049" w:author="Braaksma, Krista (DES)" w:date="2014-10-27T15:42:00Z">
                <w:r w:rsidRPr="006C40AA" w:rsidDel="00621637">
                  <w:rPr>
                    <w:rFonts w:ascii="Times New Roman" w:hAnsi="Times New Roman"/>
                    <w:sz w:val="18"/>
                    <w:szCs w:val="18"/>
                  </w:rPr>
                  <w:delText xml:space="preserve">Court sports area </w:delText>
                </w:r>
                <w:r w:rsidRPr="006C40AA" w:rsidDel="00621637">
                  <w:rPr>
                    <w:rFonts w:ascii="Times New Roman" w:hAnsi="Times New Roman"/>
                    <w:sz w:val="18"/>
                    <w:szCs w:val="18"/>
                  </w:rPr>
                  <w:noBreakHyphen/>
                  <w:delText xml:space="preserve"> </w:delText>
                </w:r>
              </w:del>
              <w:r w:rsidRPr="006C40AA">
                <w:rPr>
                  <w:rFonts w:ascii="Times New Roman" w:hAnsi="Times New Roman"/>
                  <w:sz w:val="18"/>
                  <w:szCs w:val="18"/>
                </w:rPr>
                <w:t>Class 2</w:t>
              </w:r>
            </w:moveTo>
            <w:ins w:id="7050" w:author="Braaksma, Krista (DES)" w:date="2014-10-27T15:42:00Z">
              <w:r>
                <w:rPr>
                  <w:rFonts w:ascii="Times New Roman" w:hAnsi="Times New Roman"/>
                  <w:sz w:val="18"/>
                  <w:szCs w:val="18"/>
                </w:rPr>
                <w:t xml:space="preserve"> facility</w:t>
              </w:r>
            </w:ins>
          </w:p>
        </w:tc>
        <w:tc>
          <w:tcPr>
            <w:tcW w:w="1262" w:type="dxa"/>
            <w:tcBorders>
              <w:top w:val="nil"/>
              <w:bottom w:val="nil"/>
            </w:tcBorders>
            <w:vAlign w:val="center"/>
          </w:tcPr>
          <w:p w:rsidR="00621637" w:rsidRPr="006C40AA" w:rsidRDefault="00621637" w:rsidP="004A3F6A">
            <w:pPr>
              <w:spacing w:before="40" w:after="40"/>
              <w:jc w:val="center"/>
              <w:rPr>
                <w:rFonts w:ascii="Times New Roman" w:hAnsi="Times New Roman"/>
                <w:sz w:val="18"/>
                <w:szCs w:val="18"/>
              </w:rPr>
            </w:pPr>
            <w:moveTo w:id="7051" w:author="Braaksma, Krista (DES)" w:date="2014-10-27T15:41:00Z">
              <w:r w:rsidRPr="006C40AA">
                <w:rPr>
                  <w:rFonts w:ascii="Times New Roman" w:hAnsi="Times New Roman"/>
                  <w:sz w:val="18"/>
                  <w:szCs w:val="18"/>
                </w:rPr>
                <w:t>1.92</w:t>
              </w:r>
            </w:moveTo>
          </w:p>
        </w:tc>
      </w:tr>
      <w:tr w:rsidR="00621637" w:rsidTr="004A3F6A">
        <w:trPr>
          <w:jc w:val="center"/>
        </w:trPr>
        <w:tc>
          <w:tcPr>
            <w:tcW w:w="3635" w:type="dxa"/>
            <w:tcBorders>
              <w:top w:val="nil"/>
              <w:bottom w:val="nil"/>
            </w:tcBorders>
            <w:vAlign w:val="center"/>
          </w:tcPr>
          <w:p w:rsidR="00621637" w:rsidRPr="006C40AA" w:rsidRDefault="00621637" w:rsidP="004A3F6A">
            <w:pPr>
              <w:spacing w:before="40" w:after="40"/>
              <w:ind w:left="342"/>
              <w:rPr>
                <w:rFonts w:ascii="Times New Roman" w:hAnsi="Times New Roman"/>
                <w:sz w:val="18"/>
                <w:szCs w:val="18"/>
              </w:rPr>
            </w:pPr>
            <w:moveToRangeStart w:id="7052" w:author="Braaksma, Krista (DES)" w:date="2014-10-27T15:41:00Z" w:name="move402187810"/>
            <w:moveToRangeEnd w:id="7047"/>
            <w:moveTo w:id="7053" w:author="Braaksma, Krista (DES)" w:date="2014-10-27T15:41:00Z">
              <w:del w:id="7054" w:author="Braaksma, Krista (DES)" w:date="2014-10-27T15:42:00Z">
                <w:r w:rsidRPr="006C40AA" w:rsidDel="00621637">
                  <w:rPr>
                    <w:rFonts w:ascii="Times New Roman" w:hAnsi="Times New Roman"/>
                    <w:sz w:val="18"/>
                    <w:szCs w:val="18"/>
                  </w:rPr>
                  <w:delText xml:space="preserve">Court sports area </w:delText>
                </w:r>
                <w:r w:rsidRPr="006C40AA" w:rsidDel="00621637">
                  <w:rPr>
                    <w:rFonts w:ascii="Times New Roman" w:hAnsi="Times New Roman"/>
                    <w:sz w:val="18"/>
                    <w:szCs w:val="18"/>
                  </w:rPr>
                  <w:noBreakHyphen/>
                  <w:delText xml:space="preserve"> </w:delText>
                </w:r>
              </w:del>
            </w:moveTo>
            <w:ins w:id="7055" w:author="Braaksma, Krista (DES)" w:date="2014-10-27T15:42:00Z">
              <w:r>
                <w:rPr>
                  <w:rFonts w:ascii="Times New Roman" w:hAnsi="Times New Roman"/>
                  <w:sz w:val="18"/>
                  <w:szCs w:val="18"/>
                </w:rPr>
                <w:t xml:space="preserve">For a </w:t>
              </w:r>
            </w:ins>
            <w:moveTo w:id="7056" w:author="Braaksma, Krista (DES)" w:date="2014-10-27T15:41:00Z">
              <w:r w:rsidRPr="006C40AA">
                <w:rPr>
                  <w:rFonts w:ascii="Times New Roman" w:hAnsi="Times New Roman"/>
                  <w:sz w:val="18"/>
                  <w:szCs w:val="18"/>
                </w:rPr>
                <w:t>Class 3</w:t>
              </w:r>
            </w:moveTo>
            <w:ins w:id="7057" w:author="Braaksma, Krista (DES)" w:date="2014-10-27T15:42:00Z">
              <w:r>
                <w:rPr>
                  <w:rFonts w:ascii="Times New Roman" w:hAnsi="Times New Roman"/>
                  <w:sz w:val="18"/>
                  <w:szCs w:val="18"/>
                </w:rPr>
                <w:t xml:space="preserve"> facility</w:t>
              </w:r>
            </w:ins>
          </w:p>
        </w:tc>
        <w:tc>
          <w:tcPr>
            <w:tcW w:w="1262" w:type="dxa"/>
            <w:tcBorders>
              <w:top w:val="nil"/>
              <w:bottom w:val="nil"/>
            </w:tcBorders>
            <w:vAlign w:val="center"/>
          </w:tcPr>
          <w:p w:rsidR="00621637" w:rsidRPr="006C40AA" w:rsidRDefault="00621637" w:rsidP="004A3F6A">
            <w:pPr>
              <w:spacing w:before="40" w:after="40"/>
              <w:jc w:val="center"/>
              <w:rPr>
                <w:rFonts w:ascii="Times New Roman" w:hAnsi="Times New Roman"/>
                <w:sz w:val="18"/>
                <w:szCs w:val="18"/>
              </w:rPr>
            </w:pPr>
            <w:moveTo w:id="7058" w:author="Braaksma, Krista (DES)" w:date="2014-10-27T15:41:00Z">
              <w:r w:rsidRPr="006C40AA">
                <w:rPr>
                  <w:rFonts w:ascii="Times New Roman" w:hAnsi="Times New Roman"/>
                  <w:sz w:val="18"/>
                  <w:szCs w:val="18"/>
                </w:rPr>
                <w:t>1.20</w:t>
              </w:r>
            </w:moveTo>
          </w:p>
        </w:tc>
      </w:tr>
      <w:moveToRangeEnd w:id="7052"/>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7059" w:author="Braaksma, Krista (DES)" w:date="2014-10-27T15:42:00Z">
              <w:r w:rsidRPr="006C40AA" w:rsidDel="00621637">
                <w:rPr>
                  <w:rFonts w:ascii="Times New Roman" w:hAnsi="Times New Roman"/>
                  <w:sz w:val="18"/>
                  <w:szCs w:val="18"/>
                </w:rPr>
                <w:delText xml:space="preserve">Court sports area </w:delText>
              </w:r>
              <w:r w:rsidRPr="006C40AA" w:rsidDel="00621637">
                <w:rPr>
                  <w:rFonts w:ascii="Times New Roman" w:hAnsi="Times New Roman"/>
                  <w:sz w:val="18"/>
                  <w:szCs w:val="18"/>
                </w:rPr>
                <w:noBreakHyphen/>
              </w:r>
            </w:del>
            <w:ins w:id="7060" w:author="Braaksma, Krista (DES)" w:date="2014-10-27T15:42:00Z">
              <w:r w:rsidR="00621637">
                <w:rPr>
                  <w:rFonts w:ascii="Times New Roman" w:hAnsi="Times New Roman"/>
                  <w:sz w:val="18"/>
                  <w:szCs w:val="18"/>
                </w:rPr>
                <w:t>For a</w:t>
              </w:r>
            </w:ins>
            <w:r w:rsidRPr="006C40AA">
              <w:rPr>
                <w:rFonts w:ascii="Times New Roman" w:hAnsi="Times New Roman"/>
                <w:sz w:val="18"/>
                <w:szCs w:val="18"/>
              </w:rPr>
              <w:t xml:space="preserve"> Class 4</w:t>
            </w:r>
            <w:ins w:id="7061" w:author="Braaksma, Krista (DES)" w:date="2014-10-27T15:42:00Z">
              <w:r w:rsidR="00621637">
                <w:rPr>
                  <w:rFonts w:ascii="Times New Roman" w:hAnsi="Times New Roman"/>
                  <w:sz w:val="18"/>
                  <w:szCs w:val="18"/>
                </w:rPr>
                <w:t xml:space="preserve"> facility</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r w:rsidRPr="006C40AA">
              <w:rPr>
                <w:rFonts w:ascii="Times New Roman" w:hAnsi="Times New Roman"/>
                <w:sz w:val="18"/>
                <w:szCs w:val="18"/>
              </w:rPr>
              <w:t>0.72</w:t>
            </w:r>
          </w:p>
        </w:tc>
      </w:tr>
      <w:tr w:rsidR="00E658BE" w:rsidDel="00621637" w:rsidTr="006A478C">
        <w:trPr>
          <w:jc w:val="center"/>
        </w:trPr>
        <w:tc>
          <w:tcPr>
            <w:tcW w:w="3635" w:type="dxa"/>
            <w:tcBorders>
              <w:top w:val="nil"/>
              <w:bottom w:val="nil"/>
            </w:tcBorders>
            <w:vAlign w:val="center"/>
          </w:tcPr>
          <w:p w:rsidR="00E658BE" w:rsidRPr="006C40AA" w:rsidDel="00621637" w:rsidRDefault="00E658BE" w:rsidP="00FA27EC">
            <w:pPr>
              <w:spacing w:before="40" w:after="40"/>
              <w:ind w:left="342"/>
              <w:rPr>
                <w:rFonts w:ascii="Times New Roman" w:hAnsi="Times New Roman"/>
                <w:sz w:val="18"/>
                <w:szCs w:val="18"/>
              </w:rPr>
            </w:pPr>
            <w:moveFromRangeStart w:id="7062" w:author="Braaksma, Krista (DES)" w:date="2014-10-27T15:41:00Z" w:name="move402187810"/>
            <w:moveFrom w:id="7063" w:author="Braaksma, Krista (DES)" w:date="2014-10-27T15:41:00Z">
              <w:r w:rsidRPr="006C40AA" w:rsidDel="00621637">
                <w:rPr>
                  <w:rFonts w:ascii="Times New Roman" w:hAnsi="Times New Roman"/>
                  <w:sz w:val="18"/>
                  <w:szCs w:val="18"/>
                </w:rPr>
                <w:t xml:space="preserve">Court sports area </w:t>
              </w:r>
              <w:r w:rsidRPr="006C40AA" w:rsidDel="00621637">
                <w:rPr>
                  <w:rFonts w:ascii="Times New Roman" w:hAnsi="Times New Roman"/>
                  <w:sz w:val="18"/>
                  <w:szCs w:val="18"/>
                </w:rPr>
                <w:noBreakHyphen/>
                <w:t xml:space="preserve"> Class 3</w:t>
              </w:r>
            </w:moveFrom>
          </w:p>
        </w:tc>
        <w:tc>
          <w:tcPr>
            <w:tcW w:w="1262" w:type="dxa"/>
            <w:tcBorders>
              <w:top w:val="nil"/>
              <w:bottom w:val="nil"/>
            </w:tcBorders>
            <w:vAlign w:val="center"/>
          </w:tcPr>
          <w:p w:rsidR="00E658BE" w:rsidRPr="006C40AA" w:rsidDel="00621637" w:rsidRDefault="00E658BE" w:rsidP="00FA27EC">
            <w:pPr>
              <w:spacing w:before="40" w:after="40"/>
              <w:jc w:val="center"/>
              <w:rPr>
                <w:rFonts w:ascii="Times New Roman" w:hAnsi="Times New Roman"/>
                <w:sz w:val="18"/>
                <w:szCs w:val="18"/>
              </w:rPr>
            </w:pPr>
            <w:moveFrom w:id="7064" w:author="Braaksma, Krista (DES)" w:date="2014-10-27T15:41:00Z">
              <w:r w:rsidRPr="006C40AA" w:rsidDel="00621637">
                <w:rPr>
                  <w:rFonts w:ascii="Times New Roman" w:hAnsi="Times New Roman"/>
                  <w:sz w:val="18"/>
                  <w:szCs w:val="18"/>
                </w:rPr>
                <w:t>1.20</w:t>
              </w:r>
            </w:moveFrom>
          </w:p>
        </w:tc>
      </w:tr>
      <w:tr w:rsidR="00E658BE" w:rsidDel="00621637" w:rsidTr="006A478C">
        <w:trPr>
          <w:jc w:val="center"/>
        </w:trPr>
        <w:tc>
          <w:tcPr>
            <w:tcW w:w="3635" w:type="dxa"/>
            <w:tcBorders>
              <w:top w:val="nil"/>
              <w:bottom w:val="nil"/>
            </w:tcBorders>
            <w:vAlign w:val="center"/>
          </w:tcPr>
          <w:p w:rsidR="00E658BE" w:rsidRPr="006C40AA" w:rsidDel="00621637" w:rsidRDefault="00E658BE" w:rsidP="00FA27EC">
            <w:pPr>
              <w:spacing w:before="40" w:after="40"/>
              <w:ind w:left="342"/>
              <w:rPr>
                <w:rFonts w:ascii="Times New Roman" w:hAnsi="Times New Roman"/>
                <w:sz w:val="18"/>
                <w:szCs w:val="18"/>
              </w:rPr>
            </w:pPr>
            <w:moveFromRangeStart w:id="7065" w:author="Braaksma, Krista (DES)" w:date="2014-10-27T15:41:00Z" w:name="move402187808"/>
            <w:moveFromRangeEnd w:id="7062"/>
            <w:moveFrom w:id="7066" w:author="Braaksma, Krista (DES)" w:date="2014-10-27T15:41:00Z">
              <w:r w:rsidRPr="006C40AA" w:rsidDel="00621637">
                <w:rPr>
                  <w:rFonts w:ascii="Times New Roman" w:hAnsi="Times New Roman"/>
                  <w:sz w:val="18"/>
                  <w:szCs w:val="18"/>
                </w:rPr>
                <w:t xml:space="preserve">Court sports area </w:t>
              </w:r>
              <w:r w:rsidRPr="006C40AA" w:rsidDel="00621637">
                <w:rPr>
                  <w:rFonts w:ascii="Times New Roman" w:hAnsi="Times New Roman"/>
                  <w:sz w:val="18"/>
                  <w:szCs w:val="18"/>
                </w:rPr>
                <w:noBreakHyphen/>
                <w:t xml:space="preserve"> Class 2</w:t>
              </w:r>
            </w:moveFrom>
          </w:p>
        </w:tc>
        <w:tc>
          <w:tcPr>
            <w:tcW w:w="1262" w:type="dxa"/>
            <w:tcBorders>
              <w:top w:val="nil"/>
              <w:bottom w:val="nil"/>
            </w:tcBorders>
            <w:vAlign w:val="center"/>
          </w:tcPr>
          <w:p w:rsidR="00E658BE" w:rsidRPr="006C40AA" w:rsidDel="00621637" w:rsidRDefault="00E658BE" w:rsidP="00FA27EC">
            <w:pPr>
              <w:spacing w:before="40" w:after="40"/>
              <w:jc w:val="center"/>
              <w:rPr>
                <w:rFonts w:ascii="Times New Roman" w:hAnsi="Times New Roman"/>
                <w:sz w:val="18"/>
                <w:szCs w:val="18"/>
              </w:rPr>
            </w:pPr>
            <w:moveFrom w:id="7067" w:author="Braaksma, Krista (DES)" w:date="2014-10-27T15:41:00Z">
              <w:r w:rsidRPr="006C40AA" w:rsidDel="00621637">
                <w:rPr>
                  <w:rFonts w:ascii="Times New Roman" w:hAnsi="Times New Roman"/>
                  <w:sz w:val="18"/>
                  <w:szCs w:val="18"/>
                </w:rPr>
                <w:t>1.92</w:t>
              </w:r>
            </w:moveFrom>
          </w:p>
        </w:tc>
      </w:tr>
      <w:tr w:rsidR="00E658BE" w:rsidDel="00621637" w:rsidTr="006A478C">
        <w:trPr>
          <w:jc w:val="center"/>
        </w:trPr>
        <w:tc>
          <w:tcPr>
            <w:tcW w:w="3635" w:type="dxa"/>
            <w:tcBorders>
              <w:top w:val="nil"/>
              <w:bottom w:val="nil"/>
            </w:tcBorders>
            <w:vAlign w:val="center"/>
          </w:tcPr>
          <w:p w:rsidR="00E658BE" w:rsidRPr="006C40AA" w:rsidDel="00621637" w:rsidRDefault="00E658BE" w:rsidP="00FA27EC">
            <w:pPr>
              <w:spacing w:before="40" w:after="40"/>
              <w:ind w:left="342"/>
              <w:rPr>
                <w:rFonts w:ascii="Times New Roman" w:hAnsi="Times New Roman"/>
                <w:sz w:val="18"/>
                <w:szCs w:val="18"/>
              </w:rPr>
            </w:pPr>
            <w:moveFromRangeStart w:id="7068" w:author="Braaksma, Krista (DES)" w:date="2014-10-27T15:41:00Z" w:name="move402187804"/>
            <w:moveFromRangeEnd w:id="7065"/>
            <w:moveFrom w:id="7069" w:author="Braaksma, Krista (DES)" w:date="2014-10-27T15:41:00Z">
              <w:r w:rsidRPr="006C40AA" w:rsidDel="00621637">
                <w:rPr>
                  <w:rFonts w:ascii="Times New Roman" w:hAnsi="Times New Roman"/>
                  <w:sz w:val="18"/>
                  <w:szCs w:val="18"/>
                </w:rPr>
                <w:t xml:space="preserve">Court sports area </w:t>
              </w:r>
              <w:r w:rsidRPr="006C40AA" w:rsidDel="00621637">
                <w:rPr>
                  <w:rFonts w:ascii="Times New Roman" w:hAnsi="Times New Roman"/>
                  <w:sz w:val="18"/>
                  <w:szCs w:val="18"/>
                </w:rPr>
                <w:noBreakHyphen/>
                <w:t xml:space="preserve"> Class 1</w:t>
              </w:r>
            </w:moveFrom>
          </w:p>
        </w:tc>
        <w:tc>
          <w:tcPr>
            <w:tcW w:w="1262" w:type="dxa"/>
            <w:tcBorders>
              <w:top w:val="nil"/>
              <w:bottom w:val="nil"/>
            </w:tcBorders>
            <w:vAlign w:val="center"/>
          </w:tcPr>
          <w:p w:rsidR="00E658BE" w:rsidRPr="006C40AA" w:rsidDel="00621637" w:rsidRDefault="00E658BE" w:rsidP="00FA27EC">
            <w:pPr>
              <w:spacing w:before="40" w:after="40"/>
              <w:jc w:val="center"/>
              <w:rPr>
                <w:rFonts w:ascii="Times New Roman" w:hAnsi="Times New Roman"/>
                <w:sz w:val="18"/>
                <w:szCs w:val="18"/>
              </w:rPr>
            </w:pPr>
            <w:moveFrom w:id="7070" w:author="Braaksma, Krista (DES)" w:date="2014-10-27T15:41:00Z">
              <w:r w:rsidRPr="006C40AA" w:rsidDel="00621637">
                <w:rPr>
                  <w:rFonts w:ascii="Times New Roman" w:hAnsi="Times New Roman"/>
                  <w:sz w:val="18"/>
                  <w:szCs w:val="18"/>
                </w:rPr>
                <w:t>3.01</w:t>
              </w:r>
            </w:moveFrom>
          </w:p>
        </w:tc>
      </w:tr>
      <w:moveFromRangeEnd w:id="7068"/>
      <w:tr w:rsidR="00E658BE" w:rsidTr="006A478C">
        <w:trPr>
          <w:jc w:val="center"/>
        </w:trPr>
        <w:tc>
          <w:tcPr>
            <w:tcW w:w="3635" w:type="dxa"/>
            <w:tcBorders>
              <w:top w:val="nil"/>
              <w:bottom w:val="single" w:sz="4" w:space="0" w:color="000000" w:themeColor="text1"/>
            </w:tcBorders>
            <w:vAlign w:val="center"/>
          </w:tcPr>
          <w:p w:rsidR="00E658BE" w:rsidRPr="006C40AA" w:rsidRDefault="00E658BE" w:rsidP="00FA27EC">
            <w:pPr>
              <w:spacing w:before="40" w:after="40"/>
              <w:ind w:left="342"/>
              <w:rPr>
                <w:rFonts w:ascii="Times New Roman" w:hAnsi="Times New Roman"/>
                <w:sz w:val="18"/>
                <w:szCs w:val="18"/>
              </w:rPr>
            </w:pPr>
            <w:del w:id="7071" w:author="Braaksma, Krista (DES)" w:date="2014-10-27T15:41:00Z">
              <w:r w:rsidRPr="006C40AA" w:rsidDel="00621637">
                <w:rPr>
                  <w:rFonts w:ascii="Times New Roman" w:hAnsi="Times New Roman"/>
                  <w:sz w:val="18"/>
                  <w:szCs w:val="18"/>
                </w:rPr>
                <w:delText>Ring sports area</w:delText>
              </w:r>
            </w:del>
          </w:p>
        </w:tc>
        <w:tc>
          <w:tcPr>
            <w:tcW w:w="1262" w:type="dxa"/>
            <w:tcBorders>
              <w:top w:val="nil"/>
              <w:bottom w:val="single" w:sz="4" w:space="0" w:color="000000" w:themeColor="text1"/>
            </w:tcBorders>
            <w:vAlign w:val="center"/>
          </w:tcPr>
          <w:p w:rsidR="00E658BE" w:rsidRPr="006C40AA" w:rsidRDefault="00E658BE" w:rsidP="00FA27EC">
            <w:pPr>
              <w:spacing w:before="40" w:after="40"/>
              <w:jc w:val="center"/>
              <w:rPr>
                <w:rFonts w:ascii="Times New Roman" w:hAnsi="Times New Roman"/>
                <w:sz w:val="18"/>
                <w:szCs w:val="18"/>
              </w:rPr>
            </w:pPr>
            <w:del w:id="7072" w:author="Braaksma, Krista (DES)" w:date="2014-10-27T15:41:00Z">
              <w:r w:rsidRPr="006C40AA" w:rsidDel="00621637">
                <w:rPr>
                  <w:rFonts w:ascii="Times New Roman" w:hAnsi="Times New Roman"/>
                  <w:sz w:val="18"/>
                  <w:szCs w:val="18"/>
                </w:rPr>
                <w:delText>2.68</w:delText>
              </w:r>
            </w:del>
          </w:p>
        </w:tc>
      </w:tr>
      <w:tr w:rsidR="00E658BE" w:rsidTr="006A478C">
        <w:trPr>
          <w:jc w:val="center"/>
        </w:trPr>
        <w:tc>
          <w:tcPr>
            <w:tcW w:w="3635" w:type="dxa"/>
            <w:tcBorders>
              <w:bottom w:val="nil"/>
            </w:tcBorders>
            <w:vAlign w:val="center"/>
          </w:tcPr>
          <w:p w:rsidR="00E658BE" w:rsidRPr="006C40AA" w:rsidRDefault="00E658BE" w:rsidP="00FA27EC">
            <w:pPr>
              <w:spacing w:before="40" w:after="40"/>
              <w:rPr>
                <w:rFonts w:ascii="Times New Roman" w:hAnsi="Times New Roman"/>
                <w:sz w:val="18"/>
                <w:szCs w:val="18"/>
              </w:rPr>
            </w:pPr>
            <w:r w:rsidRPr="0002392D">
              <w:rPr>
                <w:rFonts w:ascii="Times New Roman" w:hAnsi="Times New Roman"/>
                <w:sz w:val="18"/>
                <w:szCs w:val="18"/>
              </w:rPr>
              <w:t>Transportation</w:t>
            </w:r>
          </w:p>
        </w:tc>
        <w:tc>
          <w:tcPr>
            <w:tcW w:w="1262" w:type="dxa"/>
            <w:tcBorders>
              <w:bottom w:val="nil"/>
            </w:tcBorders>
            <w:vAlign w:val="center"/>
          </w:tcPr>
          <w:p w:rsidR="00E658BE" w:rsidRPr="006C40AA" w:rsidRDefault="00E658BE" w:rsidP="00FA27EC">
            <w:pPr>
              <w:spacing w:before="40" w:after="40"/>
              <w:jc w:val="center"/>
              <w:rPr>
                <w:rFonts w:ascii="Times New Roman" w:hAnsi="Times New Roman"/>
                <w:sz w:val="18"/>
                <w:szCs w:val="18"/>
              </w:rPr>
            </w:pPr>
          </w:p>
        </w:tc>
      </w:tr>
      <w:tr w:rsidR="00E658BE" w:rsidTr="006A478C">
        <w:trPr>
          <w:jc w:val="center"/>
        </w:trPr>
        <w:tc>
          <w:tcPr>
            <w:tcW w:w="3635" w:type="dxa"/>
            <w:tcBorders>
              <w:top w:val="nil"/>
              <w:bottom w:val="nil"/>
            </w:tcBorders>
            <w:vAlign w:val="center"/>
          </w:tcPr>
          <w:p w:rsidR="00E658BE" w:rsidRPr="006C40AA" w:rsidRDefault="00E658BE" w:rsidP="00FA27EC">
            <w:pPr>
              <w:spacing w:before="40" w:after="40"/>
              <w:ind w:left="342"/>
              <w:rPr>
                <w:rFonts w:ascii="Times New Roman" w:hAnsi="Times New Roman"/>
                <w:sz w:val="18"/>
                <w:szCs w:val="18"/>
              </w:rPr>
            </w:pPr>
            <w:del w:id="7073" w:author="Braaksma, Krista (DES)" w:date="2014-10-27T15:43:00Z">
              <w:r w:rsidRPr="0002392D" w:rsidDel="00A45C85">
                <w:rPr>
                  <w:rFonts w:ascii="Times New Roman" w:hAnsi="Times New Roman"/>
                  <w:sz w:val="18"/>
                  <w:szCs w:val="18"/>
                </w:rPr>
                <w:delText>Air/train/bus baggage area</w:delText>
              </w:r>
            </w:del>
            <w:ins w:id="7074" w:author="Braaksma, Krista (DES)" w:date="2014-10-27T15:43:00Z">
              <w:r w:rsidR="00A45C85">
                <w:rPr>
                  <w:rFonts w:ascii="Times New Roman" w:hAnsi="Times New Roman"/>
                  <w:sz w:val="18"/>
                  <w:szCs w:val="18"/>
                </w:rPr>
                <w:t>In a baggage/carousel area</w:t>
              </w:r>
            </w:ins>
          </w:p>
        </w:tc>
        <w:tc>
          <w:tcPr>
            <w:tcW w:w="1262" w:type="dxa"/>
            <w:tcBorders>
              <w:top w:val="nil"/>
              <w:bottom w:val="nil"/>
            </w:tcBorders>
            <w:vAlign w:val="center"/>
          </w:tcPr>
          <w:p w:rsidR="00E658BE" w:rsidRPr="006C40AA" w:rsidRDefault="00E658BE" w:rsidP="00FA27EC">
            <w:pPr>
              <w:spacing w:before="40" w:after="40"/>
              <w:jc w:val="center"/>
              <w:rPr>
                <w:rFonts w:ascii="Times New Roman" w:hAnsi="Times New Roman"/>
                <w:sz w:val="18"/>
                <w:szCs w:val="18"/>
              </w:rPr>
            </w:pPr>
            <w:del w:id="7075" w:author="Braaksma, Krista (DES)" w:date="2014-10-27T15:44:00Z">
              <w:r w:rsidRPr="0002392D" w:rsidDel="00A45C85">
                <w:rPr>
                  <w:rFonts w:ascii="Times New Roman" w:hAnsi="Times New Roman"/>
                  <w:sz w:val="18"/>
                  <w:szCs w:val="18"/>
                </w:rPr>
                <w:delText>0.76</w:delText>
              </w:r>
            </w:del>
            <w:ins w:id="7076" w:author="Braaksma, Krista (DES)" w:date="2014-10-27T15:44:00Z">
              <w:r w:rsidR="00A45C85">
                <w:rPr>
                  <w:rFonts w:ascii="Times New Roman" w:hAnsi="Times New Roman"/>
                  <w:sz w:val="18"/>
                  <w:szCs w:val="18"/>
                </w:rPr>
                <w:t xml:space="preserve"> 0.53</w:t>
              </w:r>
            </w:ins>
          </w:p>
        </w:tc>
      </w:tr>
      <w:tr w:rsidR="00E658BE" w:rsidTr="006A478C">
        <w:trPr>
          <w:jc w:val="center"/>
        </w:trPr>
        <w:tc>
          <w:tcPr>
            <w:tcW w:w="3635" w:type="dxa"/>
            <w:tcBorders>
              <w:top w:val="nil"/>
              <w:bottom w:val="nil"/>
            </w:tcBorders>
            <w:vAlign w:val="center"/>
          </w:tcPr>
          <w:p w:rsidR="00E658BE" w:rsidRPr="0002392D" w:rsidRDefault="00A45C85" w:rsidP="00FA27EC">
            <w:pPr>
              <w:spacing w:before="40" w:after="40"/>
              <w:ind w:left="342"/>
              <w:rPr>
                <w:rFonts w:ascii="Times New Roman" w:hAnsi="Times New Roman"/>
                <w:sz w:val="18"/>
                <w:szCs w:val="18"/>
              </w:rPr>
            </w:pPr>
            <w:ins w:id="7077" w:author="Braaksma, Krista (DES)" w:date="2014-10-27T15:44:00Z">
              <w:r>
                <w:rPr>
                  <w:rFonts w:ascii="Times New Roman" w:hAnsi="Times New Roman"/>
                  <w:sz w:val="18"/>
                  <w:szCs w:val="18"/>
                </w:rPr>
                <w:t xml:space="preserve">In an </w:t>
              </w:r>
            </w:ins>
            <w:r w:rsidRPr="0002392D">
              <w:rPr>
                <w:rFonts w:ascii="Times New Roman" w:hAnsi="Times New Roman"/>
                <w:sz w:val="18"/>
                <w:szCs w:val="18"/>
              </w:rPr>
              <w:t xml:space="preserve">airport </w:t>
            </w:r>
            <w:r w:rsidR="00E658BE" w:rsidRPr="0002392D">
              <w:rPr>
                <w:rFonts w:ascii="Times New Roman" w:hAnsi="Times New Roman"/>
                <w:sz w:val="18"/>
                <w:szCs w:val="18"/>
              </w:rPr>
              <w:t>concourse</w:t>
            </w:r>
          </w:p>
        </w:tc>
        <w:tc>
          <w:tcPr>
            <w:tcW w:w="1262" w:type="dxa"/>
            <w:tcBorders>
              <w:top w:val="nil"/>
              <w:bottom w:val="nil"/>
            </w:tcBorders>
            <w:vAlign w:val="center"/>
          </w:tcPr>
          <w:p w:rsidR="00E658BE" w:rsidRPr="0002392D" w:rsidRDefault="00E658BE" w:rsidP="00FA27EC">
            <w:pPr>
              <w:spacing w:before="40" w:after="40"/>
              <w:jc w:val="center"/>
              <w:rPr>
                <w:rFonts w:ascii="Times New Roman" w:hAnsi="Times New Roman"/>
                <w:sz w:val="18"/>
                <w:szCs w:val="18"/>
              </w:rPr>
            </w:pPr>
            <w:r w:rsidRPr="0002392D">
              <w:rPr>
                <w:rFonts w:ascii="Times New Roman" w:hAnsi="Times New Roman"/>
                <w:sz w:val="18"/>
                <w:szCs w:val="18"/>
              </w:rPr>
              <w:t>0.36</w:t>
            </w:r>
          </w:p>
        </w:tc>
      </w:tr>
      <w:tr w:rsidR="00E658BE" w:rsidTr="006A478C">
        <w:trPr>
          <w:jc w:val="center"/>
        </w:trPr>
        <w:tc>
          <w:tcPr>
            <w:tcW w:w="3635" w:type="dxa"/>
            <w:tcBorders>
              <w:top w:val="nil"/>
              <w:bottom w:val="nil"/>
            </w:tcBorders>
            <w:vAlign w:val="center"/>
          </w:tcPr>
          <w:p w:rsidR="00E658BE" w:rsidRPr="0002392D" w:rsidRDefault="00E658BE" w:rsidP="00FA27EC">
            <w:pPr>
              <w:spacing w:before="40" w:after="40"/>
              <w:ind w:left="342"/>
              <w:rPr>
                <w:rFonts w:ascii="Times New Roman" w:hAnsi="Times New Roman"/>
                <w:sz w:val="18"/>
                <w:szCs w:val="18"/>
              </w:rPr>
            </w:pPr>
            <w:del w:id="7078" w:author="Braaksma, Krista (DES)" w:date="2014-10-27T15:44:00Z">
              <w:r w:rsidRPr="0002392D" w:rsidDel="00A45C85">
                <w:rPr>
                  <w:rFonts w:ascii="Times New Roman" w:hAnsi="Times New Roman"/>
                  <w:sz w:val="18"/>
                  <w:szCs w:val="18"/>
                </w:rPr>
                <w:delText>Audience seating</w:delText>
              </w:r>
            </w:del>
          </w:p>
        </w:tc>
        <w:tc>
          <w:tcPr>
            <w:tcW w:w="1262" w:type="dxa"/>
            <w:tcBorders>
              <w:top w:val="nil"/>
              <w:bottom w:val="nil"/>
            </w:tcBorders>
            <w:vAlign w:val="center"/>
          </w:tcPr>
          <w:p w:rsidR="00E658BE" w:rsidRPr="0002392D" w:rsidRDefault="00E658BE" w:rsidP="00FA27EC">
            <w:pPr>
              <w:spacing w:before="40" w:after="40"/>
              <w:jc w:val="center"/>
              <w:rPr>
                <w:rFonts w:ascii="Times New Roman" w:hAnsi="Times New Roman"/>
                <w:sz w:val="18"/>
                <w:szCs w:val="18"/>
              </w:rPr>
            </w:pPr>
            <w:del w:id="7079" w:author="Braaksma, Krista (DES)" w:date="2014-10-27T15:44:00Z">
              <w:r w:rsidRPr="0002392D" w:rsidDel="00A45C85">
                <w:rPr>
                  <w:rFonts w:ascii="Times New Roman" w:hAnsi="Times New Roman"/>
                  <w:sz w:val="18"/>
                  <w:szCs w:val="18"/>
                </w:rPr>
                <w:delText>0.54</w:delText>
              </w:r>
            </w:del>
          </w:p>
        </w:tc>
      </w:tr>
      <w:tr w:rsidR="00E658BE" w:rsidTr="006A478C">
        <w:trPr>
          <w:jc w:val="center"/>
        </w:trPr>
        <w:tc>
          <w:tcPr>
            <w:tcW w:w="3635" w:type="dxa"/>
            <w:tcBorders>
              <w:top w:val="nil"/>
            </w:tcBorders>
            <w:vAlign w:val="center"/>
          </w:tcPr>
          <w:p w:rsidR="00E658BE" w:rsidRPr="0002392D" w:rsidRDefault="00A45C85" w:rsidP="00A45C85">
            <w:pPr>
              <w:spacing w:before="40" w:after="40"/>
              <w:ind w:left="342"/>
              <w:rPr>
                <w:rFonts w:ascii="Times New Roman" w:hAnsi="Times New Roman"/>
                <w:sz w:val="18"/>
                <w:szCs w:val="18"/>
              </w:rPr>
            </w:pPr>
            <w:ins w:id="7080" w:author="Braaksma, Krista (DES)" w:date="2014-10-27T15:44:00Z">
              <w:r>
                <w:rPr>
                  <w:rFonts w:ascii="Times New Roman" w:hAnsi="Times New Roman"/>
                  <w:sz w:val="18"/>
                  <w:szCs w:val="18"/>
                </w:rPr>
                <w:t xml:space="preserve">At a </w:t>
              </w:r>
            </w:ins>
            <w:r w:rsidRPr="0002392D">
              <w:rPr>
                <w:rFonts w:ascii="Times New Roman" w:hAnsi="Times New Roman"/>
                <w:sz w:val="18"/>
                <w:szCs w:val="18"/>
              </w:rPr>
              <w:t xml:space="preserve">terminal </w:t>
            </w:r>
            <w:del w:id="7081" w:author="Braaksma, Krista (DES)" w:date="2014-10-27T15:44:00Z">
              <w:r w:rsidRPr="0002392D" w:rsidDel="00A45C85">
                <w:rPr>
                  <w:rFonts w:ascii="Times New Roman" w:hAnsi="Times New Roman"/>
                  <w:sz w:val="18"/>
                  <w:szCs w:val="18"/>
                </w:rPr>
                <w:noBreakHyphen/>
                <w:delText xml:space="preserve"> </w:delText>
              </w:r>
            </w:del>
            <w:r w:rsidRPr="0002392D">
              <w:rPr>
                <w:rFonts w:ascii="Times New Roman" w:hAnsi="Times New Roman"/>
                <w:sz w:val="18"/>
                <w:szCs w:val="18"/>
              </w:rPr>
              <w:t xml:space="preserve">ticket </w:t>
            </w:r>
            <w:r w:rsidR="00E658BE" w:rsidRPr="0002392D">
              <w:rPr>
                <w:rFonts w:ascii="Times New Roman" w:hAnsi="Times New Roman"/>
                <w:sz w:val="18"/>
                <w:szCs w:val="18"/>
              </w:rPr>
              <w:t>counter</w:t>
            </w:r>
          </w:p>
        </w:tc>
        <w:tc>
          <w:tcPr>
            <w:tcW w:w="1262" w:type="dxa"/>
            <w:tcBorders>
              <w:top w:val="nil"/>
            </w:tcBorders>
            <w:vAlign w:val="center"/>
          </w:tcPr>
          <w:p w:rsidR="00E658BE" w:rsidRPr="0002392D" w:rsidRDefault="00E658BE" w:rsidP="00FA27EC">
            <w:pPr>
              <w:spacing w:before="40" w:after="40"/>
              <w:jc w:val="center"/>
              <w:rPr>
                <w:rFonts w:ascii="Times New Roman" w:hAnsi="Times New Roman"/>
                <w:sz w:val="18"/>
                <w:szCs w:val="18"/>
              </w:rPr>
            </w:pPr>
            <w:del w:id="7082" w:author="Braaksma, Krista (DES)" w:date="2014-10-27T15:44:00Z">
              <w:r w:rsidRPr="0002392D" w:rsidDel="00A45C85">
                <w:rPr>
                  <w:rFonts w:ascii="Times New Roman" w:hAnsi="Times New Roman"/>
                  <w:sz w:val="18"/>
                  <w:szCs w:val="18"/>
                </w:rPr>
                <w:delText>1.08</w:delText>
              </w:r>
            </w:del>
            <w:ins w:id="7083" w:author="Braaksma, Krista (DES)" w:date="2014-10-27T15:44:00Z">
              <w:r w:rsidR="00A45C85">
                <w:rPr>
                  <w:rFonts w:ascii="Times New Roman" w:hAnsi="Times New Roman"/>
                  <w:sz w:val="18"/>
                  <w:szCs w:val="18"/>
                </w:rPr>
                <w:t xml:space="preserve"> 0.80</w:t>
              </w:r>
            </w:ins>
          </w:p>
        </w:tc>
      </w:tr>
    </w:tbl>
    <w:p w:rsidR="00E658BE" w:rsidRDefault="00E658BE" w:rsidP="00FA27EC"/>
    <w:p w:rsidR="00E658BE" w:rsidRPr="00E57C43" w:rsidRDefault="00E658BE" w:rsidP="00FA27EC">
      <w:pPr>
        <w:jc w:val="center"/>
        <w:rPr>
          <w:rFonts w:ascii="Arial" w:hAnsi="Arial" w:cs="Arial"/>
          <w:b/>
          <w:bCs/>
        </w:rPr>
      </w:pPr>
      <w:r w:rsidRPr="00E57C43">
        <w:rPr>
          <w:rFonts w:ascii="Arial" w:hAnsi="Arial" w:cs="Arial"/>
          <w:b/>
          <w:bCs/>
        </w:rPr>
        <w:t>TABLE C405.</w:t>
      </w:r>
      <w:ins w:id="7084" w:author="Braaksma, Krista (DES)" w:date="2014-10-27T13:11:00Z">
        <w:r w:rsidR="006173CD">
          <w:rPr>
            <w:rFonts w:ascii="Arial" w:hAnsi="Arial" w:cs="Arial"/>
            <w:b/>
            <w:bCs/>
          </w:rPr>
          <w:t>4</w:t>
        </w:r>
      </w:ins>
      <w:r w:rsidRPr="00E57C43">
        <w:rPr>
          <w:rFonts w:ascii="Arial" w:hAnsi="Arial" w:cs="Arial"/>
          <w:b/>
          <w:bCs/>
        </w:rPr>
        <w:t>.2(2)</w:t>
      </w:r>
      <w:r>
        <w:rPr>
          <w:rFonts w:ascii="Arial" w:hAnsi="Arial" w:cs="Arial"/>
          <w:b/>
          <w:bCs/>
        </w:rPr>
        <w:t xml:space="preserve"> - continued</w:t>
      </w:r>
    </w:p>
    <w:p w:rsidR="00E658BE" w:rsidRDefault="00E658BE" w:rsidP="00FA27EC">
      <w:pPr>
        <w:spacing w:after="120"/>
        <w:jc w:val="center"/>
        <w:rPr>
          <w:rFonts w:ascii="Arial" w:hAnsi="Arial" w:cs="Arial"/>
          <w:b/>
          <w:bCs/>
        </w:rPr>
      </w:pPr>
      <w:r w:rsidRPr="00E57C43">
        <w:rPr>
          <w:rFonts w:ascii="Arial" w:hAnsi="Arial" w:cs="Arial"/>
          <w:b/>
          <w:bCs/>
        </w:rPr>
        <w:t>INTERIOR LIGHTING POWER ALLOWANCES</w:t>
      </w:r>
      <w:r>
        <w:rPr>
          <w:rFonts w:ascii="Arial" w:hAnsi="Arial" w:cs="Arial"/>
          <w:b/>
          <w:bCs/>
        </w:rPr>
        <w:t xml:space="preserve">: </w:t>
      </w:r>
      <w:r w:rsidRPr="00E57C43">
        <w:rPr>
          <w:rFonts w:ascii="Arial" w:hAnsi="Arial" w:cs="Arial"/>
          <w:b/>
          <w:bCs/>
        </w:rPr>
        <w:t>SPACE-BY-SPACE METHOD</w:t>
      </w:r>
    </w:p>
    <w:tbl>
      <w:tblPr>
        <w:tblStyle w:val="TableGrid"/>
        <w:tblW w:w="4897" w:type="dxa"/>
        <w:jc w:val="center"/>
        <w:tblInd w:w="949" w:type="dxa"/>
        <w:tblLook w:val="04A0" w:firstRow="1" w:lastRow="0" w:firstColumn="1" w:lastColumn="0" w:noHBand="0" w:noVBand="1"/>
      </w:tblPr>
      <w:tblGrid>
        <w:gridCol w:w="3635"/>
        <w:gridCol w:w="1262"/>
      </w:tblGrid>
      <w:tr w:rsidR="00E658BE" w:rsidRPr="006C40AA" w:rsidTr="006A478C">
        <w:trPr>
          <w:jc w:val="center"/>
        </w:trPr>
        <w:tc>
          <w:tcPr>
            <w:tcW w:w="3635" w:type="dxa"/>
            <w:tcBorders>
              <w:bottom w:val="single" w:sz="4" w:space="0" w:color="000000" w:themeColor="text1"/>
            </w:tcBorders>
            <w:vAlign w:val="center"/>
          </w:tcPr>
          <w:p w:rsidR="00E658BE" w:rsidRPr="00E658BE" w:rsidRDefault="00E658BE" w:rsidP="00FA27EC">
            <w:pPr>
              <w:spacing w:before="40" w:after="40"/>
              <w:rPr>
                <w:rFonts w:ascii="Times New Roman" w:hAnsi="Times New Roman"/>
                <w:sz w:val="14"/>
                <w:szCs w:val="14"/>
              </w:rPr>
            </w:pPr>
            <w:r w:rsidRPr="00E658BE">
              <w:rPr>
                <w:rFonts w:ascii="Arial" w:hAnsi="Arial" w:cs="Arial"/>
                <w:b/>
                <w:bCs/>
                <w:sz w:val="14"/>
                <w:szCs w:val="14"/>
              </w:rPr>
              <w:t>BUILDING SPECIFIC SPACE-BY-SPACE TYPES</w:t>
            </w:r>
          </w:p>
        </w:tc>
        <w:tc>
          <w:tcPr>
            <w:tcW w:w="1262" w:type="dxa"/>
            <w:tcBorders>
              <w:bottom w:val="single" w:sz="4" w:space="0" w:color="000000" w:themeColor="text1"/>
            </w:tcBorders>
            <w:vAlign w:val="center"/>
          </w:tcPr>
          <w:p w:rsidR="00E658BE" w:rsidRPr="006C40AA" w:rsidRDefault="00E658BE" w:rsidP="00FA27EC">
            <w:pPr>
              <w:spacing w:before="40" w:after="40"/>
              <w:jc w:val="center"/>
              <w:rPr>
                <w:rFonts w:ascii="Arial" w:hAnsi="Arial" w:cs="Arial"/>
                <w:b/>
                <w:bCs/>
                <w:sz w:val="18"/>
                <w:szCs w:val="18"/>
              </w:rPr>
            </w:pPr>
            <w:r w:rsidRPr="006C40AA">
              <w:rPr>
                <w:rFonts w:ascii="Arial" w:hAnsi="Arial" w:cs="Arial"/>
                <w:b/>
                <w:bCs/>
                <w:sz w:val="16"/>
                <w:szCs w:val="16"/>
              </w:rPr>
              <w:t>LPD (w/ft</w:t>
            </w:r>
            <w:r w:rsidRPr="006C40AA">
              <w:rPr>
                <w:rFonts w:ascii="Arial" w:hAnsi="Arial" w:cs="Arial"/>
                <w:b/>
                <w:bCs/>
                <w:sz w:val="16"/>
                <w:szCs w:val="16"/>
                <w:vertAlign w:val="superscript"/>
              </w:rPr>
              <w:t>2</w:t>
            </w:r>
            <w:r w:rsidRPr="006C40AA">
              <w:rPr>
                <w:rFonts w:ascii="Arial" w:hAnsi="Arial" w:cs="Arial"/>
                <w:b/>
                <w:bCs/>
                <w:sz w:val="16"/>
                <w:szCs w:val="16"/>
              </w:rPr>
              <w:t>)</w:t>
            </w:r>
          </w:p>
        </w:tc>
      </w:tr>
      <w:tr w:rsidR="00E658BE" w:rsidTr="006A478C">
        <w:trPr>
          <w:jc w:val="center"/>
        </w:trPr>
        <w:tc>
          <w:tcPr>
            <w:tcW w:w="3635" w:type="dxa"/>
            <w:tcBorders>
              <w:bottom w:val="nil"/>
            </w:tcBorders>
            <w:vAlign w:val="center"/>
          </w:tcPr>
          <w:p w:rsidR="00E658BE" w:rsidRPr="0002392D" w:rsidRDefault="00E658BE" w:rsidP="00FA27EC">
            <w:pPr>
              <w:spacing w:before="40" w:after="40"/>
              <w:rPr>
                <w:rFonts w:ascii="Times New Roman" w:hAnsi="Times New Roman"/>
                <w:sz w:val="18"/>
                <w:szCs w:val="18"/>
              </w:rPr>
            </w:pPr>
            <w:r w:rsidRPr="0002392D">
              <w:rPr>
                <w:rFonts w:ascii="Times New Roman" w:hAnsi="Times New Roman"/>
                <w:sz w:val="18"/>
                <w:szCs w:val="18"/>
              </w:rPr>
              <w:t>Warehouse</w:t>
            </w:r>
            <w:ins w:id="7085" w:author="Braaksma, Krista (DES)" w:date="2014-10-27T15:45:00Z">
              <w:r w:rsidR="00A45C85">
                <w:rPr>
                  <w:rFonts w:ascii="Times New Roman" w:hAnsi="Times New Roman"/>
                  <w:sz w:val="18"/>
                  <w:szCs w:val="18"/>
                </w:rPr>
                <w:t xml:space="preserve"> – storage area</w:t>
              </w:r>
            </w:ins>
          </w:p>
        </w:tc>
        <w:tc>
          <w:tcPr>
            <w:tcW w:w="1262" w:type="dxa"/>
            <w:tcBorders>
              <w:bottom w:val="nil"/>
            </w:tcBorders>
            <w:vAlign w:val="center"/>
          </w:tcPr>
          <w:p w:rsidR="00E658BE" w:rsidRPr="0002392D" w:rsidRDefault="00E658BE" w:rsidP="00FA27EC">
            <w:pPr>
              <w:spacing w:before="40" w:after="40"/>
              <w:jc w:val="center"/>
              <w:rPr>
                <w:rFonts w:ascii="Times New Roman" w:hAnsi="Times New Roman"/>
                <w:sz w:val="18"/>
                <w:szCs w:val="18"/>
              </w:rPr>
            </w:pPr>
          </w:p>
        </w:tc>
      </w:tr>
      <w:tr w:rsidR="00A45C85" w:rsidTr="004A3F6A">
        <w:trPr>
          <w:jc w:val="center"/>
        </w:trPr>
        <w:tc>
          <w:tcPr>
            <w:tcW w:w="3635" w:type="dxa"/>
            <w:tcBorders>
              <w:top w:val="nil"/>
            </w:tcBorders>
            <w:vAlign w:val="center"/>
          </w:tcPr>
          <w:p w:rsidR="00A45C85" w:rsidRPr="0002392D" w:rsidRDefault="00A45C85" w:rsidP="0005780F">
            <w:pPr>
              <w:spacing w:before="40" w:after="40"/>
              <w:ind w:left="577" w:hanging="235"/>
              <w:rPr>
                <w:rFonts w:ascii="Times New Roman" w:hAnsi="Times New Roman"/>
                <w:sz w:val="18"/>
                <w:szCs w:val="18"/>
              </w:rPr>
            </w:pPr>
            <w:ins w:id="7086" w:author="Braaksma, Krista (DES)" w:date="2014-10-27T15:45:00Z">
              <w:r>
                <w:rPr>
                  <w:rFonts w:ascii="Times New Roman" w:hAnsi="Times New Roman"/>
                  <w:sz w:val="18"/>
                  <w:szCs w:val="18"/>
                </w:rPr>
                <w:t xml:space="preserve">For </w:t>
              </w:r>
            </w:ins>
            <w:moveToRangeStart w:id="7087" w:author="Braaksma, Krista (DES)" w:date="2014-10-27T15:45:00Z" w:name="move402188046"/>
            <w:moveTo w:id="7088" w:author="Braaksma, Krista (DES)" w:date="2014-10-27T15:45:00Z">
              <w:r w:rsidRPr="0002392D">
                <w:rPr>
                  <w:rFonts w:ascii="Times New Roman" w:hAnsi="Times New Roman"/>
                  <w:sz w:val="18"/>
                  <w:szCs w:val="18"/>
                </w:rPr>
                <w:t>medium</w:t>
              </w:r>
              <w:del w:id="7089" w:author="Braaksma, Krista (DES)" w:date="2014-10-27T15:45:00Z">
                <w:r w:rsidRPr="0002392D" w:rsidDel="00A45C85">
                  <w:rPr>
                    <w:rFonts w:ascii="Times New Roman" w:hAnsi="Times New Roman"/>
                    <w:sz w:val="18"/>
                    <w:szCs w:val="18"/>
                  </w:rPr>
                  <w:delText>/</w:delText>
                </w:r>
              </w:del>
            </w:moveTo>
            <w:ins w:id="7090" w:author="Braaksma, Krista (DES)" w:date="2014-10-27T15:45:00Z">
              <w:r>
                <w:rPr>
                  <w:rFonts w:ascii="Times New Roman" w:hAnsi="Times New Roman"/>
                  <w:sz w:val="18"/>
                  <w:szCs w:val="18"/>
                </w:rPr>
                <w:t xml:space="preserve"> to </w:t>
              </w:r>
            </w:ins>
            <w:moveTo w:id="7091" w:author="Braaksma, Krista (DES)" w:date="2014-10-27T15:45:00Z">
              <w:r w:rsidRPr="0002392D">
                <w:rPr>
                  <w:rFonts w:ascii="Times New Roman" w:hAnsi="Times New Roman"/>
                  <w:sz w:val="18"/>
                  <w:szCs w:val="18"/>
                </w:rPr>
                <w:t xml:space="preserve">bulky </w:t>
              </w:r>
              <w:del w:id="7092" w:author="Braaksma, Krista (DES)" w:date="2014-10-27T15:45:00Z">
                <w:r w:rsidRPr="0002392D" w:rsidDel="00A45C85">
                  <w:rPr>
                    <w:rFonts w:ascii="Times New Roman" w:hAnsi="Times New Roman"/>
                    <w:sz w:val="18"/>
                    <w:szCs w:val="18"/>
                  </w:rPr>
                  <w:delText>material</w:delText>
                </w:r>
              </w:del>
            </w:moveTo>
            <w:ins w:id="7093" w:author="Braaksma, Krista (DES)" w:date="2014-10-27T15:45:00Z">
              <w:r>
                <w:rPr>
                  <w:rFonts w:ascii="Times New Roman" w:hAnsi="Times New Roman"/>
                  <w:sz w:val="18"/>
                  <w:szCs w:val="18"/>
                </w:rPr>
                <w:t>palletized items</w:t>
              </w:r>
            </w:ins>
          </w:p>
        </w:tc>
        <w:tc>
          <w:tcPr>
            <w:tcW w:w="1262" w:type="dxa"/>
            <w:tcBorders>
              <w:top w:val="nil"/>
            </w:tcBorders>
            <w:vAlign w:val="center"/>
          </w:tcPr>
          <w:p w:rsidR="00A45C85" w:rsidRPr="0002392D" w:rsidRDefault="00A45C85" w:rsidP="004A3F6A">
            <w:pPr>
              <w:spacing w:before="40" w:after="40"/>
              <w:jc w:val="center"/>
              <w:rPr>
                <w:rFonts w:ascii="Times New Roman" w:hAnsi="Times New Roman"/>
                <w:sz w:val="18"/>
                <w:szCs w:val="18"/>
              </w:rPr>
            </w:pPr>
            <w:moveTo w:id="7094" w:author="Braaksma, Krista (DES)" w:date="2014-10-27T15:45:00Z">
              <w:r w:rsidRPr="0002392D">
                <w:rPr>
                  <w:rFonts w:ascii="Times New Roman" w:hAnsi="Times New Roman"/>
                  <w:sz w:val="18"/>
                  <w:szCs w:val="18"/>
                </w:rPr>
                <w:t>0.58</w:t>
              </w:r>
            </w:moveTo>
          </w:p>
        </w:tc>
      </w:tr>
      <w:moveToRangeEnd w:id="7087"/>
      <w:tr w:rsidR="00E658BE" w:rsidTr="006A478C">
        <w:trPr>
          <w:jc w:val="center"/>
        </w:trPr>
        <w:tc>
          <w:tcPr>
            <w:tcW w:w="3635" w:type="dxa"/>
            <w:tcBorders>
              <w:top w:val="nil"/>
              <w:bottom w:val="nil"/>
            </w:tcBorders>
            <w:vAlign w:val="center"/>
          </w:tcPr>
          <w:p w:rsidR="00E658BE" w:rsidRPr="0002392D" w:rsidRDefault="00E658BE" w:rsidP="0005780F">
            <w:pPr>
              <w:spacing w:before="40" w:after="40"/>
              <w:ind w:left="577" w:hanging="235"/>
              <w:rPr>
                <w:rFonts w:ascii="Times New Roman" w:hAnsi="Times New Roman"/>
                <w:sz w:val="18"/>
                <w:szCs w:val="18"/>
              </w:rPr>
            </w:pPr>
            <w:del w:id="7095" w:author="Braaksma, Krista (DES)" w:date="2014-10-27T15:46:00Z">
              <w:r w:rsidRPr="0002392D" w:rsidDel="00194EAE">
                <w:rPr>
                  <w:rFonts w:ascii="Times New Roman" w:hAnsi="Times New Roman"/>
                  <w:sz w:val="18"/>
                  <w:szCs w:val="18"/>
                </w:rPr>
                <w:delText>Fine material storage</w:delText>
              </w:r>
            </w:del>
            <w:ins w:id="7096" w:author="Braaksma, Krista (DES)" w:date="2014-10-27T15:46:00Z">
              <w:r w:rsidR="00194EAE">
                <w:rPr>
                  <w:rFonts w:ascii="Times New Roman" w:hAnsi="Times New Roman"/>
                  <w:sz w:val="18"/>
                  <w:szCs w:val="18"/>
                </w:rPr>
                <w:t>For smaller, hand-carried items</w:t>
              </w:r>
            </w:ins>
          </w:p>
        </w:tc>
        <w:tc>
          <w:tcPr>
            <w:tcW w:w="1262" w:type="dxa"/>
            <w:tcBorders>
              <w:top w:val="nil"/>
              <w:bottom w:val="nil"/>
            </w:tcBorders>
            <w:vAlign w:val="center"/>
          </w:tcPr>
          <w:p w:rsidR="00E658BE" w:rsidRPr="0002392D" w:rsidRDefault="00E658BE" w:rsidP="00FA27EC">
            <w:pPr>
              <w:spacing w:before="40" w:after="40"/>
              <w:jc w:val="center"/>
              <w:rPr>
                <w:rFonts w:ascii="Times New Roman" w:hAnsi="Times New Roman"/>
                <w:sz w:val="18"/>
                <w:szCs w:val="18"/>
              </w:rPr>
            </w:pPr>
            <w:r w:rsidRPr="0002392D">
              <w:rPr>
                <w:rFonts w:ascii="Times New Roman" w:hAnsi="Times New Roman"/>
                <w:sz w:val="18"/>
                <w:szCs w:val="18"/>
              </w:rPr>
              <w:t>0.95</w:t>
            </w:r>
          </w:p>
        </w:tc>
      </w:tr>
      <w:tr w:rsidR="00E658BE" w:rsidDel="00A45C85" w:rsidTr="006A478C">
        <w:trPr>
          <w:jc w:val="center"/>
        </w:trPr>
        <w:tc>
          <w:tcPr>
            <w:tcW w:w="3635" w:type="dxa"/>
            <w:tcBorders>
              <w:top w:val="nil"/>
            </w:tcBorders>
            <w:vAlign w:val="center"/>
          </w:tcPr>
          <w:p w:rsidR="00E658BE" w:rsidRPr="0002392D" w:rsidDel="00A45C85" w:rsidRDefault="00E658BE" w:rsidP="00FA27EC">
            <w:pPr>
              <w:spacing w:before="40" w:after="40"/>
              <w:ind w:left="342"/>
              <w:rPr>
                <w:rFonts w:ascii="Times New Roman" w:hAnsi="Times New Roman"/>
                <w:sz w:val="18"/>
                <w:szCs w:val="18"/>
              </w:rPr>
            </w:pPr>
            <w:moveFromRangeStart w:id="7097" w:author="Braaksma, Krista (DES)" w:date="2014-10-27T15:45:00Z" w:name="move402188046"/>
            <w:moveFrom w:id="7098" w:author="Braaksma, Krista (DES)" w:date="2014-10-27T15:45:00Z">
              <w:r w:rsidRPr="0002392D" w:rsidDel="00A45C85">
                <w:rPr>
                  <w:rFonts w:ascii="Times New Roman" w:hAnsi="Times New Roman"/>
                  <w:sz w:val="18"/>
                  <w:szCs w:val="18"/>
                </w:rPr>
                <w:t>Medium/bulky material</w:t>
              </w:r>
            </w:moveFrom>
          </w:p>
        </w:tc>
        <w:tc>
          <w:tcPr>
            <w:tcW w:w="1262" w:type="dxa"/>
            <w:tcBorders>
              <w:top w:val="nil"/>
            </w:tcBorders>
            <w:vAlign w:val="center"/>
          </w:tcPr>
          <w:p w:rsidR="00E658BE" w:rsidRPr="0002392D" w:rsidDel="00A45C85" w:rsidRDefault="00E658BE" w:rsidP="00FA27EC">
            <w:pPr>
              <w:spacing w:before="40" w:after="40"/>
              <w:jc w:val="center"/>
              <w:rPr>
                <w:rFonts w:ascii="Times New Roman" w:hAnsi="Times New Roman"/>
                <w:sz w:val="18"/>
                <w:szCs w:val="18"/>
              </w:rPr>
            </w:pPr>
            <w:moveFrom w:id="7099" w:author="Braaksma, Krista (DES)" w:date="2014-10-27T15:45:00Z">
              <w:r w:rsidRPr="0002392D" w:rsidDel="00A45C85">
                <w:rPr>
                  <w:rFonts w:ascii="Times New Roman" w:hAnsi="Times New Roman"/>
                  <w:sz w:val="18"/>
                  <w:szCs w:val="18"/>
                </w:rPr>
                <w:t>0.58</w:t>
              </w:r>
            </w:moveFrom>
          </w:p>
        </w:tc>
      </w:tr>
    </w:tbl>
    <w:moveFromRangeEnd w:id="7097"/>
    <w:p w:rsidR="00F17785" w:rsidRPr="0002392D" w:rsidRDefault="00F17785" w:rsidP="00FA27EC">
      <w:pPr>
        <w:tabs>
          <w:tab w:val="left" w:pos="720"/>
          <w:tab w:val="left" w:pos="1440"/>
        </w:tabs>
        <w:spacing w:before="60"/>
        <w:ind w:left="1440" w:hanging="1440"/>
        <w:rPr>
          <w:rFonts w:ascii="Times New Roman" w:hAnsi="Times New Roman" w:cs="Times New Roman"/>
          <w:sz w:val="18"/>
          <w:szCs w:val="18"/>
        </w:rPr>
      </w:pPr>
      <w:r w:rsidRPr="0002392D">
        <w:rPr>
          <w:rFonts w:ascii="Times New Roman" w:hAnsi="Times New Roman" w:cs="Times New Roman"/>
          <w:sz w:val="18"/>
          <w:szCs w:val="18"/>
        </w:rPr>
        <w:t>For SI:  1 foot = 30</w:t>
      </w:r>
      <w:r>
        <w:rPr>
          <w:rFonts w:ascii="Times New Roman" w:hAnsi="Times New Roman" w:cs="Times New Roman"/>
          <w:sz w:val="18"/>
          <w:szCs w:val="18"/>
        </w:rPr>
        <w:t>4.8 mm, 1 watt per square foot </w:t>
      </w:r>
      <w:r w:rsidRPr="0002392D">
        <w:rPr>
          <w:rFonts w:ascii="Times New Roman" w:hAnsi="Times New Roman" w:cs="Times New Roman"/>
          <w:sz w:val="18"/>
          <w:szCs w:val="18"/>
        </w:rPr>
        <w:t>= 11 W/m</w:t>
      </w:r>
      <w:r w:rsidRPr="0002392D">
        <w:rPr>
          <w:rFonts w:ascii="Times New Roman" w:hAnsi="Times New Roman" w:cs="Times New Roman"/>
          <w:sz w:val="18"/>
          <w:szCs w:val="18"/>
          <w:vertAlign w:val="superscript"/>
        </w:rPr>
        <w:t>2</w:t>
      </w:r>
      <w:r w:rsidRPr="0002392D">
        <w:rPr>
          <w:rFonts w:ascii="Times New Roman" w:hAnsi="Times New Roman" w:cs="Times New Roman"/>
          <w:sz w:val="18"/>
          <w:szCs w:val="18"/>
        </w:rPr>
        <w:t>.</w:t>
      </w:r>
    </w:p>
    <w:p w:rsidR="00F17785" w:rsidRPr="0002392D" w:rsidDel="0005780F" w:rsidRDefault="00F17785" w:rsidP="00FA27EC">
      <w:pPr>
        <w:numPr>
          <w:ilvl w:val="0"/>
          <w:numId w:val="109"/>
        </w:numPr>
        <w:tabs>
          <w:tab w:val="left" w:pos="360"/>
        </w:tabs>
        <w:spacing w:before="60"/>
        <w:ind w:left="360"/>
        <w:rPr>
          <w:del w:id="7100" w:author="Braaksma, Krista (DES)" w:date="2014-10-27T16:55:00Z"/>
          <w:rFonts w:ascii="Times New Roman" w:hAnsi="Times New Roman" w:cs="Times New Roman"/>
          <w:sz w:val="18"/>
          <w:szCs w:val="18"/>
        </w:rPr>
      </w:pPr>
      <w:del w:id="7101" w:author="Braaksma, Krista (DES)" w:date="2014-10-27T16:55:00Z">
        <w:r w:rsidRPr="0002392D" w:rsidDel="0005780F">
          <w:rPr>
            <w:rFonts w:ascii="Times New Roman" w:hAnsi="Times New Roman" w:cs="Times New Roman"/>
            <w:sz w:val="18"/>
            <w:szCs w:val="18"/>
          </w:rPr>
          <w:delText>Where lighting equipment is specified to be installed to highlight specific merchandise in addition to lighting equipment specified for general lighting and is switched or dimmed on circuits different from the circuits for general lighting, the smaller of the actual wattage of the lighting equipment installed specifically for merchandise, or additional lighting power as determined below shall be added to the interior lighting power determined in accordance with this line item.</w:delText>
        </w:r>
      </w:del>
    </w:p>
    <w:p w:rsidR="0005780F" w:rsidRDefault="00F17785" w:rsidP="00FA27EC">
      <w:pPr>
        <w:spacing w:before="60"/>
        <w:ind w:left="360"/>
        <w:rPr>
          <w:ins w:id="7102" w:author="Braaksma, Krista (DES)" w:date="2014-10-27T16:55:00Z"/>
          <w:rFonts w:ascii="Times New Roman" w:hAnsi="Times New Roman" w:cs="Times New Roman"/>
          <w:sz w:val="18"/>
          <w:szCs w:val="18"/>
        </w:rPr>
      </w:pPr>
      <w:del w:id="7103" w:author="Braaksma, Krista (DES)" w:date="2014-10-27T16:55:00Z">
        <w:r w:rsidRPr="0002392D" w:rsidDel="0005780F">
          <w:rPr>
            <w:rFonts w:ascii="Times New Roman" w:hAnsi="Times New Roman" w:cs="Times New Roman"/>
            <w:sz w:val="18"/>
            <w:szCs w:val="18"/>
          </w:rPr>
          <w:delText>Calculate the additional lighting power as follows:</w:delText>
        </w:r>
      </w:del>
    </w:p>
    <w:p w:rsidR="00F17785" w:rsidRPr="0005780F" w:rsidRDefault="0005780F" w:rsidP="0005780F">
      <w:pPr>
        <w:pStyle w:val="ListParagraph"/>
        <w:numPr>
          <w:ilvl w:val="0"/>
          <w:numId w:val="215"/>
        </w:numPr>
        <w:spacing w:before="60"/>
        <w:rPr>
          <w:ins w:id="7104" w:author="Braaksma, Krista (DES)" w:date="2014-10-27T16:55:00Z"/>
          <w:rFonts w:ascii="Times New Roman" w:hAnsi="Times New Roman" w:cs="Times New Roman"/>
          <w:sz w:val="18"/>
          <w:szCs w:val="18"/>
        </w:rPr>
      </w:pPr>
      <w:ins w:id="7105" w:author="Braaksma, Krista (DES)" w:date="2014-10-27T16:55:00Z">
        <w:r w:rsidRPr="0005780F">
          <w:rPr>
            <w:rFonts w:ascii="Times New Roman" w:hAnsi="Times New Roman" w:cs="Times New Roman"/>
            <w:sz w:val="18"/>
            <w:szCs w:val="18"/>
          </w:rPr>
          <w:t>In cases where both a common space type and a building area specific space type are listed, the building area specific space type shall apply.</w:t>
        </w:r>
      </w:ins>
    </w:p>
    <w:p w:rsidR="0005780F" w:rsidRPr="0005780F" w:rsidRDefault="0005780F" w:rsidP="0005780F">
      <w:pPr>
        <w:pStyle w:val="ListParagraph"/>
        <w:numPr>
          <w:ilvl w:val="0"/>
          <w:numId w:val="215"/>
        </w:numPr>
        <w:spacing w:before="60"/>
        <w:rPr>
          <w:rFonts w:ascii="Times New Roman" w:hAnsi="Times New Roman" w:cs="Times New Roman"/>
          <w:sz w:val="18"/>
          <w:szCs w:val="18"/>
        </w:rPr>
      </w:pPr>
      <w:ins w:id="7106" w:author="Braaksma, Krista (DES)" w:date="2014-10-27T16:56:00Z">
        <w:r w:rsidRPr="0005780F">
          <w:rPr>
            <w:rFonts w:ascii="Times New Roman" w:hAnsi="Times New Roman" w:cs="Times New Roman"/>
            <w:sz w:val="18"/>
            <w:szCs w:val="18"/>
          </w:rPr>
          <w:t>A “Facility for the Visually Impaired” is a facility that is licensed or will be licensed by local or state authorities for senior long-term care, adult daycare, senior support or people with special visual needs.</w:t>
        </w:r>
      </w:ins>
    </w:p>
    <w:p w:rsidR="00F17785" w:rsidRPr="0002392D" w:rsidDel="006173CD" w:rsidRDefault="00F17785" w:rsidP="00FA27EC">
      <w:pPr>
        <w:tabs>
          <w:tab w:val="left" w:pos="720"/>
          <w:tab w:val="left" w:pos="2062"/>
          <w:tab w:val="left" w:pos="2603"/>
        </w:tabs>
        <w:spacing w:before="60"/>
        <w:ind w:left="540"/>
        <w:rPr>
          <w:rFonts w:ascii="Times New Roman" w:hAnsi="Times New Roman" w:cs="Times New Roman"/>
          <w:sz w:val="18"/>
          <w:szCs w:val="18"/>
        </w:rPr>
      </w:pPr>
      <w:moveFromRangeStart w:id="7107" w:author="Braaksma, Krista (DES)" w:date="2014-10-27T13:16:00Z" w:name="move402179116"/>
      <w:moveFrom w:id="7108" w:author="Braaksma, Krista (DES)" w:date="2014-10-27T13:16:00Z">
        <w:r w:rsidRPr="0002392D" w:rsidDel="006173CD">
          <w:rPr>
            <w:rFonts w:ascii="Times New Roman" w:hAnsi="Times New Roman" w:cs="Times New Roman"/>
            <w:sz w:val="18"/>
            <w:szCs w:val="18"/>
          </w:rPr>
          <w:t>Additional Interior Lighting Power Allowance</w:t>
        </w:r>
        <w:r w:rsidDel="006173CD">
          <w:rPr>
            <w:rFonts w:ascii="Times New Roman" w:hAnsi="Times New Roman" w:cs="Times New Roman"/>
            <w:sz w:val="18"/>
            <w:szCs w:val="18"/>
          </w:rPr>
          <w:t xml:space="preserve"> </w:t>
        </w:r>
        <w:r w:rsidRPr="0002392D" w:rsidDel="006173CD">
          <w:rPr>
            <w:rFonts w:ascii="Times New Roman" w:hAnsi="Times New Roman" w:cs="Times New Roman"/>
            <w:sz w:val="18"/>
            <w:szCs w:val="18"/>
          </w:rPr>
          <w:t>=</w:t>
        </w:r>
        <w:r w:rsidDel="006173CD">
          <w:rPr>
            <w:rFonts w:ascii="Times New Roman" w:hAnsi="Times New Roman" w:cs="Times New Roman"/>
            <w:sz w:val="18"/>
            <w:szCs w:val="18"/>
          </w:rPr>
          <w:t xml:space="preserve">  </w:t>
        </w:r>
        <w:r w:rsidRPr="0002392D" w:rsidDel="006173CD">
          <w:rPr>
            <w:rFonts w:ascii="Times New Roman" w:hAnsi="Times New Roman" w:cs="Times New Roman"/>
            <w:sz w:val="18"/>
            <w:szCs w:val="18"/>
          </w:rPr>
          <w:t>500 watts + (Retail Area 1 × 0.6 W/ft</w:t>
        </w:r>
        <w:r w:rsidRPr="0002392D" w:rsidDel="006173CD">
          <w:rPr>
            <w:rFonts w:ascii="Times New Roman" w:hAnsi="Times New Roman" w:cs="Times New Roman"/>
            <w:sz w:val="18"/>
            <w:szCs w:val="18"/>
            <w:vertAlign w:val="superscript"/>
          </w:rPr>
          <w:t>2</w:t>
        </w:r>
        <w:r w:rsidRPr="0002392D" w:rsidDel="006173CD">
          <w:rPr>
            <w:rFonts w:ascii="Times New Roman" w:hAnsi="Times New Roman" w:cs="Times New Roman"/>
            <w:sz w:val="18"/>
            <w:szCs w:val="18"/>
          </w:rPr>
          <w:t>) + (Retail Area 2 × 0.6 W/ft</w:t>
        </w:r>
        <w:r w:rsidRPr="0002392D" w:rsidDel="006173CD">
          <w:rPr>
            <w:rFonts w:ascii="Times New Roman" w:hAnsi="Times New Roman" w:cs="Times New Roman"/>
            <w:sz w:val="18"/>
            <w:szCs w:val="18"/>
            <w:vertAlign w:val="superscript"/>
          </w:rPr>
          <w:t>2</w:t>
        </w:r>
        <w:r w:rsidRPr="0002392D" w:rsidDel="006173CD">
          <w:rPr>
            <w:rFonts w:ascii="Times New Roman" w:hAnsi="Times New Roman" w:cs="Times New Roman"/>
            <w:sz w:val="18"/>
            <w:szCs w:val="18"/>
          </w:rPr>
          <w:t>) + (Retail Area 3 × 1.4 W/ft</w:t>
        </w:r>
        <w:r w:rsidRPr="0002392D" w:rsidDel="006173CD">
          <w:rPr>
            <w:rFonts w:ascii="Times New Roman" w:hAnsi="Times New Roman" w:cs="Times New Roman"/>
            <w:sz w:val="18"/>
            <w:szCs w:val="18"/>
            <w:vertAlign w:val="superscript"/>
          </w:rPr>
          <w:t>2</w:t>
        </w:r>
        <w:r w:rsidRPr="0002392D" w:rsidDel="006173CD">
          <w:rPr>
            <w:rFonts w:ascii="Times New Roman" w:hAnsi="Times New Roman" w:cs="Times New Roman"/>
            <w:sz w:val="18"/>
            <w:szCs w:val="18"/>
          </w:rPr>
          <w:t>) + (Retail Area 4 × 2.5 W/ft</w:t>
        </w:r>
        <w:r w:rsidRPr="0002392D" w:rsidDel="006173CD">
          <w:rPr>
            <w:rFonts w:ascii="Times New Roman" w:hAnsi="Times New Roman" w:cs="Times New Roman"/>
            <w:sz w:val="18"/>
            <w:szCs w:val="18"/>
            <w:vertAlign w:val="superscript"/>
          </w:rPr>
          <w:t>2</w:t>
        </w:r>
        <w:r w:rsidRPr="0002392D" w:rsidDel="006173CD">
          <w:rPr>
            <w:rFonts w:ascii="Times New Roman" w:hAnsi="Times New Roman" w:cs="Times New Roman"/>
            <w:sz w:val="18"/>
            <w:szCs w:val="18"/>
          </w:rPr>
          <w:t>).</w:t>
        </w:r>
      </w:moveFrom>
    </w:p>
    <w:p w:rsidR="00F17785" w:rsidRPr="0002392D" w:rsidDel="006173CD" w:rsidRDefault="00F17785" w:rsidP="00FA27EC">
      <w:pPr>
        <w:tabs>
          <w:tab w:val="left" w:pos="2062"/>
          <w:tab w:val="left" w:pos="2603"/>
        </w:tabs>
        <w:spacing w:before="60"/>
        <w:ind w:left="360"/>
        <w:rPr>
          <w:rFonts w:ascii="Times New Roman" w:hAnsi="Times New Roman" w:cs="Times New Roman"/>
          <w:sz w:val="18"/>
          <w:szCs w:val="18"/>
        </w:rPr>
      </w:pPr>
      <w:moveFrom w:id="7109" w:author="Braaksma, Krista (DES)" w:date="2014-10-27T13:16:00Z">
        <w:r w:rsidRPr="0002392D" w:rsidDel="006173CD">
          <w:rPr>
            <w:rFonts w:ascii="Times New Roman" w:hAnsi="Times New Roman" w:cs="Times New Roman"/>
            <w:sz w:val="18"/>
            <w:szCs w:val="18"/>
          </w:rPr>
          <w:t>Where:</w:t>
        </w:r>
      </w:moveFrom>
    </w:p>
    <w:p w:rsidR="00F17785" w:rsidRPr="0002392D" w:rsidDel="006173CD" w:rsidRDefault="00F17785" w:rsidP="00FA27EC">
      <w:pPr>
        <w:tabs>
          <w:tab w:val="left" w:pos="2062"/>
          <w:tab w:val="left" w:pos="2603"/>
        </w:tabs>
        <w:spacing w:before="60"/>
        <w:ind w:left="1890" w:hanging="1350"/>
        <w:rPr>
          <w:rFonts w:ascii="Times New Roman" w:hAnsi="Times New Roman" w:cs="Times New Roman"/>
          <w:sz w:val="18"/>
          <w:szCs w:val="18"/>
        </w:rPr>
      </w:pPr>
      <w:moveFrom w:id="7110" w:author="Braaksma, Krista (DES)" w:date="2014-10-27T13:16:00Z">
        <w:r w:rsidDel="006173CD">
          <w:rPr>
            <w:rFonts w:ascii="Times New Roman" w:hAnsi="Times New Roman" w:cs="Times New Roman"/>
            <w:sz w:val="18"/>
            <w:szCs w:val="18"/>
          </w:rPr>
          <w:t xml:space="preserve">Retail Area 1  </w:t>
        </w:r>
        <w:r w:rsidRPr="0002392D" w:rsidDel="006173CD">
          <w:rPr>
            <w:rFonts w:ascii="Times New Roman" w:hAnsi="Times New Roman" w:cs="Times New Roman"/>
            <w:sz w:val="18"/>
            <w:szCs w:val="18"/>
          </w:rPr>
          <w:t>=</w:t>
        </w:r>
        <w:r w:rsidDel="006173CD">
          <w:rPr>
            <w:rFonts w:ascii="Times New Roman" w:hAnsi="Times New Roman" w:cs="Times New Roman"/>
            <w:sz w:val="18"/>
            <w:szCs w:val="18"/>
          </w:rPr>
          <w:t xml:space="preserve">  </w:t>
        </w:r>
        <w:r w:rsidRPr="0002392D" w:rsidDel="006173CD">
          <w:rPr>
            <w:rFonts w:ascii="Times New Roman" w:hAnsi="Times New Roman" w:cs="Times New Roman"/>
            <w:sz w:val="18"/>
            <w:szCs w:val="18"/>
          </w:rPr>
          <w:t>The floor area for all products not listed in Retail Area 2, 3 or 4.</w:t>
        </w:r>
      </w:moveFrom>
    </w:p>
    <w:p w:rsidR="00F17785" w:rsidRPr="0002392D" w:rsidDel="006173CD" w:rsidRDefault="00F17785" w:rsidP="00FA27EC">
      <w:pPr>
        <w:tabs>
          <w:tab w:val="left" w:pos="2062"/>
          <w:tab w:val="left" w:pos="2603"/>
        </w:tabs>
        <w:spacing w:before="60"/>
        <w:ind w:left="1890" w:hanging="1350"/>
        <w:rPr>
          <w:rFonts w:ascii="Times New Roman" w:hAnsi="Times New Roman" w:cs="Times New Roman"/>
          <w:sz w:val="18"/>
          <w:szCs w:val="18"/>
        </w:rPr>
      </w:pPr>
      <w:moveFrom w:id="7111" w:author="Braaksma, Krista (DES)" w:date="2014-10-27T13:16:00Z">
        <w:r w:rsidDel="006173CD">
          <w:rPr>
            <w:rFonts w:ascii="Times New Roman" w:hAnsi="Times New Roman" w:cs="Times New Roman"/>
            <w:sz w:val="18"/>
            <w:szCs w:val="18"/>
          </w:rPr>
          <w:t xml:space="preserve">Retail Area 2  </w:t>
        </w:r>
        <w:r w:rsidRPr="0002392D" w:rsidDel="006173CD">
          <w:rPr>
            <w:rFonts w:ascii="Times New Roman" w:hAnsi="Times New Roman" w:cs="Times New Roman"/>
            <w:sz w:val="18"/>
            <w:szCs w:val="18"/>
          </w:rPr>
          <w:t>=</w:t>
        </w:r>
        <w:r w:rsidDel="006173CD">
          <w:rPr>
            <w:rFonts w:ascii="Times New Roman" w:hAnsi="Times New Roman" w:cs="Times New Roman"/>
            <w:sz w:val="18"/>
            <w:szCs w:val="18"/>
          </w:rPr>
          <w:t xml:space="preserve">  </w:t>
        </w:r>
        <w:r w:rsidRPr="0002392D" w:rsidDel="006173CD">
          <w:rPr>
            <w:rFonts w:ascii="Times New Roman" w:hAnsi="Times New Roman" w:cs="Times New Roman"/>
            <w:sz w:val="18"/>
            <w:szCs w:val="18"/>
          </w:rPr>
          <w:t>The floor area used for the sale of vehicles, sporting goods and small electronics.</w:t>
        </w:r>
      </w:moveFrom>
    </w:p>
    <w:p w:rsidR="00F17785" w:rsidRPr="0002392D" w:rsidDel="006173CD" w:rsidRDefault="00F17785" w:rsidP="00FA27EC">
      <w:pPr>
        <w:tabs>
          <w:tab w:val="left" w:pos="2062"/>
          <w:tab w:val="left" w:pos="2603"/>
        </w:tabs>
        <w:spacing w:before="60"/>
        <w:ind w:left="1890" w:hanging="1350"/>
        <w:rPr>
          <w:rFonts w:ascii="Times New Roman" w:hAnsi="Times New Roman" w:cs="Times New Roman"/>
          <w:sz w:val="18"/>
          <w:szCs w:val="18"/>
        </w:rPr>
      </w:pPr>
      <w:moveFrom w:id="7112" w:author="Braaksma, Krista (DES)" w:date="2014-10-27T13:16:00Z">
        <w:r w:rsidRPr="0002392D" w:rsidDel="006173CD">
          <w:rPr>
            <w:rFonts w:ascii="Times New Roman" w:hAnsi="Times New Roman" w:cs="Times New Roman"/>
            <w:sz w:val="18"/>
            <w:szCs w:val="18"/>
          </w:rPr>
          <w:t>Retail Area 3</w:t>
        </w:r>
        <w:r w:rsidDel="006173CD">
          <w:rPr>
            <w:rFonts w:ascii="Times New Roman" w:hAnsi="Times New Roman" w:cs="Times New Roman"/>
            <w:sz w:val="18"/>
            <w:szCs w:val="18"/>
          </w:rPr>
          <w:t xml:space="preserve">  </w:t>
        </w:r>
        <w:r w:rsidRPr="0002392D" w:rsidDel="006173CD">
          <w:rPr>
            <w:rFonts w:ascii="Times New Roman" w:hAnsi="Times New Roman" w:cs="Times New Roman"/>
            <w:sz w:val="18"/>
            <w:szCs w:val="18"/>
          </w:rPr>
          <w:t>=</w:t>
        </w:r>
        <w:r w:rsidDel="006173CD">
          <w:rPr>
            <w:rFonts w:ascii="Times New Roman" w:hAnsi="Times New Roman" w:cs="Times New Roman"/>
            <w:sz w:val="18"/>
            <w:szCs w:val="18"/>
          </w:rPr>
          <w:t xml:space="preserve">  </w:t>
        </w:r>
        <w:r w:rsidRPr="0002392D" w:rsidDel="006173CD">
          <w:rPr>
            <w:rFonts w:ascii="Times New Roman" w:hAnsi="Times New Roman" w:cs="Times New Roman"/>
            <w:sz w:val="18"/>
            <w:szCs w:val="18"/>
          </w:rPr>
          <w:t>The floor area used for the sale of furniture, clothing, cosmetics and artwork.</w:t>
        </w:r>
      </w:moveFrom>
    </w:p>
    <w:p w:rsidR="00F17785" w:rsidRPr="0002392D" w:rsidDel="006173CD" w:rsidRDefault="00F17785" w:rsidP="00FA27EC">
      <w:pPr>
        <w:tabs>
          <w:tab w:val="left" w:pos="2062"/>
          <w:tab w:val="left" w:pos="2603"/>
        </w:tabs>
        <w:spacing w:before="60"/>
        <w:ind w:left="1890" w:hanging="1350"/>
        <w:rPr>
          <w:rFonts w:ascii="Times New Roman" w:hAnsi="Times New Roman" w:cs="Times New Roman"/>
          <w:sz w:val="18"/>
          <w:szCs w:val="18"/>
        </w:rPr>
      </w:pPr>
      <w:moveFrom w:id="7113" w:author="Braaksma, Krista (DES)" w:date="2014-10-27T13:16:00Z">
        <w:r w:rsidDel="006173CD">
          <w:rPr>
            <w:rFonts w:ascii="Times New Roman" w:hAnsi="Times New Roman" w:cs="Times New Roman"/>
            <w:sz w:val="18"/>
            <w:szCs w:val="18"/>
          </w:rPr>
          <w:t xml:space="preserve">Retail Area 4  </w:t>
        </w:r>
        <w:r w:rsidRPr="0002392D" w:rsidDel="006173CD">
          <w:rPr>
            <w:rFonts w:ascii="Times New Roman" w:hAnsi="Times New Roman" w:cs="Times New Roman"/>
            <w:sz w:val="18"/>
            <w:szCs w:val="18"/>
          </w:rPr>
          <w:t>=</w:t>
        </w:r>
        <w:r w:rsidDel="006173CD">
          <w:rPr>
            <w:rFonts w:ascii="Times New Roman" w:hAnsi="Times New Roman" w:cs="Times New Roman"/>
            <w:sz w:val="18"/>
            <w:szCs w:val="18"/>
          </w:rPr>
          <w:t xml:space="preserve">  </w:t>
        </w:r>
        <w:r w:rsidRPr="0002392D" w:rsidDel="006173CD">
          <w:rPr>
            <w:rFonts w:ascii="Times New Roman" w:hAnsi="Times New Roman" w:cs="Times New Roman"/>
            <w:sz w:val="18"/>
            <w:szCs w:val="18"/>
          </w:rPr>
          <w:t>The floor area used for the sale of jewelry, crystal and china.</w:t>
        </w:r>
      </w:moveFrom>
    </w:p>
    <w:p w:rsidR="00F17785" w:rsidRPr="0002392D" w:rsidDel="006173CD" w:rsidRDefault="00F17785" w:rsidP="00FA27EC">
      <w:pPr>
        <w:tabs>
          <w:tab w:val="left" w:pos="0"/>
          <w:tab w:val="left" w:pos="720"/>
        </w:tabs>
        <w:spacing w:before="60"/>
        <w:ind w:left="720"/>
        <w:rPr>
          <w:rFonts w:ascii="Times New Roman" w:hAnsi="Times New Roman" w:cs="Times New Roman"/>
          <w:sz w:val="18"/>
          <w:szCs w:val="18"/>
        </w:rPr>
      </w:pPr>
      <w:moveFrom w:id="7114" w:author="Braaksma, Krista (DES)" w:date="2014-10-27T13:16:00Z">
        <w:r w:rsidRPr="001B5771" w:rsidDel="006173CD">
          <w:rPr>
            <w:rFonts w:ascii="Times New Roman" w:hAnsi="Times New Roman" w:cs="Times New Roman"/>
            <w:b/>
            <w:sz w:val="18"/>
            <w:szCs w:val="18"/>
          </w:rPr>
          <w:t xml:space="preserve">Exception:  </w:t>
        </w:r>
        <w:r w:rsidRPr="0002392D" w:rsidDel="006173CD">
          <w:rPr>
            <w:rFonts w:ascii="Times New Roman" w:hAnsi="Times New Roman" w:cs="Times New Roman"/>
            <w:sz w:val="18"/>
            <w:szCs w:val="18"/>
          </w:rPr>
          <w:t xml:space="preserve">Other merchandise categories are permitted to be included in Retail Areas 2 through 4 above, provided that justification documenting the need for additional lighting power based on visual inspection, contrast, or other critical display is </w:t>
        </w:r>
        <w:r w:rsidRPr="0002392D" w:rsidDel="006173CD">
          <w:rPr>
            <w:rFonts w:ascii="Times New Roman" w:hAnsi="Times New Roman" w:cs="Times New Roman"/>
            <w:i/>
            <w:iCs/>
            <w:sz w:val="18"/>
            <w:szCs w:val="18"/>
          </w:rPr>
          <w:t>approved</w:t>
        </w:r>
        <w:r w:rsidRPr="0002392D" w:rsidDel="006173CD">
          <w:rPr>
            <w:rFonts w:ascii="Times New Roman" w:hAnsi="Times New Roman" w:cs="Times New Roman"/>
            <w:sz w:val="18"/>
            <w:szCs w:val="18"/>
          </w:rPr>
          <w:t xml:space="preserve"> by the authority having jurisdiction.</w:t>
        </w:r>
      </w:moveFrom>
    </w:p>
    <w:moveFromRangeEnd w:id="7107"/>
    <w:p w:rsidR="001B2EEF" w:rsidRDefault="001B2EEF" w:rsidP="00FA27EC">
      <w:pPr>
        <w:tabs>
          <w:tab w:val="left" w:pos="0"/>
          <w:tab w:val="left" w:pos="900"/>
          <w:tab w:val="left" w:pos="2160"/>
        </w:tabs>
        <w:rPr>
          <w:rFonts w:ascii="Times New Roman" w:hAnsi="Times New Roman" w:cs="Times New Roman"/>
        </w:rPr>
      </w:pPr>
    </w:p>
    <w:p w:rsidR="001B2EEF" w:rsidRPr="001B5771" w:rsidRDefault="001B2EEF" w:rsidP="00FA27EC">
      <w:pPr>
        <w:rPr>
          <w:rFonts w:ascii="Times New Roman" w:hAnsi="Times New Roman" w:cs="Times New Roman"/>
        </w:rPr>
      </w:pPr>
      <w:r w:rsidRPr="001B5771">
        <w:rPr>
          <w:rFonts w:ascii="Times New Roman" w:hAnsi="Times New Roman" w:cs="Times New Roman"/>
          <w:b/>
          <w:bCs/>
        </w:rPr>
        <w:t>C405.</w:t>
      </w:r>
      <w:ins w:id="7115" w:author="Braaksma, Krista (DES)" w:date="2014-10-27T17:02:00Z">
        <w:r w:rsidR="00F06407">
          <w:rPr>
            <w:rFonts w:ascii="Times New Roman" w:hAnsi="Times New Roman" w:cs="Times New Roman"/>
            <w:b/>
            <w:bCs/>
          </w:rPr>
          <w:t>5</w:t>
        </w:r>
        <w:r w:rsidR="00F06407" w:rsidRPr="001B5771">
          <w:rPr>
            <w:rFonts w:ascii="Times New Roman" w:hAnsi="Times New Roman" w:cs="Times New Roman"/>
            <w:b/>
            <w:bCs/>
          </w:rPr>
          <w:t xml:space="preserve"> </w:t>
        </w:r>
      </w:ins>
      <w:r w:rsidRPr="001B5771">
        <w:rPr>
          <w:rFonts w:ascii="Times New Roman" w:hAnsi="Times New Roman" w:cs="Times New Roman"/>
          <w:b/>
          <w:bCs/>
        </w:rPr>
        <w:t>Exterior lighting (</w:t>
      </w:r>
      <w:r w:rsidR="00F06407" w:rsidRPr="001B5771">
        <w:rPr>
          <w:rFonts w:ascii="Times New Roman" w:hAnsi="Times New Roman" w:cs="Times New Roman"/>
          <w:b/>
          <w:bCs/>
        </w:rPr>
        <w:t>Mandatory</w:t>
      </w:r>
      <w:r w:rsidRPr="001B5771">
        <w:rPr>
          <w:rFonts w:ascii="Times New Roman" w:hAnsi="Times New Roman" w:cs="Times New Roman"/>
          <w:b/>
          <w:bCs/>
        </w:rPr>
        <w:t>)</w:t>
      </w:r>
      <w:r w:rsidR="00C54398">
        <w:rPr>
          <w:rFonts w:ascii="Times New Roman" w:hAnsi="Times New Roman" w:cs="Times New Roman"/>
          <w:b/>
          <w:bCs/>
        </w:rPr>
        <w:t xml:space="preserve">. </w:t>
      </w:r>
      <w:r w:rsidRPr="001B5771">
        <w:rPr>
          <w:rFonts w:ascii="Times New Roman" w:hAnsi="Times New Roman" w:cs="Times New Roman"/>
        </w:rPr>
        <w:t>Where the power for exterior lighting is supplied through the energy service to the building, all exterior lighting shall comply with Section</w:t>
      </w:r>
      <w:del w:id="7116" w:author="Braaksma, Krista (DES)" w:date="2014-10-27T17:04:00Z">
        <w:r w:rsidRPr="001B5771" w:rsidDel="000C440F">
          <w:rPr>
            <w:rFonts w:ascii="Times New Roman" w:hAnsi="Times New Roman" w:cs="Times New Roman"/>
          </w:rPr>
          <w:delText>s</w:delText>
        </w:r>
      </w:del>
      <w:r w:rsidRPr="001B5771">
        <w:rPr>
          <w:rFonts w:ascii="Times New Roman" w:hAnsi="Times New Roman" w:cs="Times New Roman"/>
        </w:rPr>
        <w:t xml:space="preserve"> C405.</w:t>
      </w:r>
      <w:del w:id="7117" w:author="Braaksma, Krista (DES)" w:date="2014-10-27T17:04:00Z">
        <w:r w:rsidRPr="001B5771" w:rsidDel="000C440F">
          <w:rPr>
            <w:rFonts w:ascii="Times New Roman" w:hAnsi="Times New Roman" w:cs="Times New Roman"/>
          </w:rPr>
          <w:delText>6</w:delText>
        </w:r>
      </w:del>
      <w:ins w:id="7118" w:author="Braaksma, Krista (DES)" w:date="2014-10-27T17:04:00Z">
        <w:r w:rsidR="000C440F">
          <w:rPr>
            <w:rFonts w:ascii="Times New Roman" w:hAnsi="Times New Roman" w:cs="Times New Roman"/>
          </w:rPr>
          <w:t>5</w:t>
        </w:r>
      </w:ins>
      <w:r w:rsidRPr="001B5771">
        <w:rPr>
          <w:rFonts w:ascii="Times New Roman" w:hAnsi="Times New Roman" w:cs="Times New Roman"/>
        </w:rPr>
        <w:t>.1</w:t>
      </w:r>
      <w:del w:id="7119" w:author="Braaksma, Krista (DES)" w:date="2014-10-27T17:04:00Z">
        <w:r w:rsidRPr="001B5771" w:rsidDel="000C440F">
          <w:rPr>
            <w:rFonts w:ascii="Times New Roman" w:hAnsi="Times New Roman" w:cs="Times New Roman"/>
          </w:rPr>
          <w:delText xml:space="preserve"> and C405.6.2</w:delText>
        </w:r>
      </w:del>
      <w:r w:rsidRPr="001B5771">
        <w:rPr>
          <w:rFonts w:ascii="Times New Roman" w:hAnsi="Times New Roman" w:cs="Times New Roman"/>
        </w:rPr>
        <w:t>.</w:t>
      </w:r>
    </w:p>
    <w:p w:rsidR="001B2EEF" w:rsidRPr="001B5771" w:rsidRDefault="001B2EEF" w:rsidP="00FA27EC">
      <w:pPr>
        <w:tabs>
          <w:tab w:val="left" w:pos="180"/>
          <w:tab w:val="left" w:pos="2160"/>
        </w:tabs>
        <w:spacing w:before="60"/>
        <w:ind w:left="180"/>
        <w:rPr>
          <w:rFonts w:ascii="Times New Roman" w:hAnsi="Times New Roman" w:cs="Times New Roman"/>
        </w:rPr>
      </w:pPr>
      <w:r w:rsidRPr="001B2EEF">
        <w:rPr>
          <w:rFonts w:ascii="Times New Roman" w:hAnsi="Times New Roman" w:cs="Times New Roman"/>
          <w:b/>
        </w:rPr>
        <w:t>Exception:</w:t>
      </w:r>
      <w:r w:rsidRPr="001B5771">
        <w:rPr>
          <w:rFonts w:ascii="Times New Roman" w:hAnsi="Times New Roman" w:cs="Times New Roman"/>
        </w:rPr>
        <w:t xml:space="preserve">  Where </w:t>
      </w:r>
      <w:r w:rsidRPr="001B5771">
        <w:rPr>
          <w:rFonts w:ascii="Times New Roman" w:hAnsi="Times New Roman" w:cs="Times New Roman"/>
          <w:i/>
          <w:iCs/>
        </w:rPr>
        <w:t>approved</w:t>
      </w:r>
      <w:r w:rsidRPr="001B5771">
        <w:rPr>
          <w:rFonts w:ascii="Times New Roman" w:hAnsi="Times New Roman" w:cs="Times New Roman"/>
        </w:rPr>
        <w:t xml:space="preserve"> because of historical, safety, signage or emergency considerations.</w:t>
      </w:r>
    </w:p>
    <w:p w:rsidR="001B2EEF" w:rsidRPr="001B5771" w:rsidDel="000C440F" w:rsidRDefault="001B2EEF" w:rsidP="00FA27EC">
      <w:pPr>
        <w:spacing w:before="120"/>
        <w:ind w:left="180"/>
        <w:rPr>
          <w:del w:id="7120" w:author="Braaksma, Krista (DES)" w:date="2014-10-27T17:04:00Z"/>
          <w:rFonts w:ascii="Times New Roman" w:hAnsi="Times New Roman" w:cs="Times New Roman"/>
        </w:rPr>
      </w:pPr>
      <w:del w:id="7121" w:author="Braaksma, Krista (DES)" w:date="2014-10-27T17:04:00Z">
        <w:r w:rsidRPr="001B5771" w:rsidDel="000C440F">
          <w:rPr>
            <w:rFonts w:ascii="Times New Roman" w:hAnsi="Times New Roman" w:cs="Times New Roman"/>
            <w:b/>
            <w:bCs/>
          </w:rPr>
          <w:delText>C405..1 Exterior building grounds lighting</w:delText>
        </w:r>
        <w:r w:rsidR="00C54398" w:rsidDel="000C440F">
          <w:rPr>
            <w:rFonts w:ascii="Times New Roman" w:hAnsi="Times New Roman" w:cs="Times New Roman"/>
            <w:b/>
            <w:bCs/>
          </w:rPr>
          <w:delText xml:space="preserve">. </w:delText>
        </w:r>
        <w:r w:rsidRPr="001B5771" w:rsidDel="000C440F">
          <w:rPr>
            <w:rFonts w:ascii="Times New Roman" w:hAnsi="Times New Roman" w:cs="Times New Roman"/>
          </w:rPr>
          <w:delText>All exterior building grounds luminaires that operate at greater than 100 watts shall contain lamps having a minimum efficacy of 60 lumens per watt unless the luminaire is controlled by a motion sensor or qualifies for one of the exceptions under Section C405.6.2.</w:delText>
        </w:r>
      </w:del>
    </w:p>
    <w:p w:rsidR="001B2EEF" w:rsidRPr="001B5771" w:rsidRDefault="001B2EEF" w:rsidP="00FA27EC">
      <w:pPr>
        <w:spacing w:before="120"/>
        <w:ind w:left="180"/>
        <w:rPr>
          <w:rFonts w:ascii="Times New Roman" w:hAnsi="Times New Roman" w:cs="Times New Roman"/>
        </w:rPr>
      </w:pPr>
      <w:r w:rsidRPr="001B5771">
        <w:rPr>
          <w:rFonts w:ascii="Times New Roman" w:hAnsi="Times New Roman" w:cs="Times New Roman"/>
          <w:b/>
          <w:bCs/>
        </w:rPr>
        <w:t>C405.</w:t>
      </w:r>
      <w:ins w:id="7122" w:author="Braaksma, Krista (DES)" w:date="2014-10-27T17:03:00Z">
        <w:r w:rsidR="00F06407">
          <w:rPr>
            <w:rFonts w:ascii="Times New Roman" w:hAnsi="Times New Roman" w:cs="Times New Roman"/>
            <w:b/>
            <w:bCs/>
          </w:rPr>
          <w:t>5</w:t>
        </w:r>
      </w:ins>
      <w:r w:rsidRPr="001B5771">
        <w:rPr>
          <w:rFonts w:ascii="Times New Roman" w:hAnsi="Times New Roman" w:cs="Times New Roman"/>
          <w:b/>
          <w:bCs/>
        </w:rPr>
        <w:t>.</w:t>
      </w:r>
      <w:ins w:id="7123" w:author="Braaksma, Krista (DES)" w:date="2014-10-27T17:04:00Z">
        <w:r w:rsidR="000C440F">
          <w:rPr>
            <w:rFonts w:ascii="Times New Roman" w:hAnsi="Times New Roman" w:cs="Times New Roman"/>
            <w:b/>
            <w:bCs/>
          </w:rPr>
          <w:t>1</w:t>
        </w:r>
        <w:r w:rsidR="000C440F" w:rsidRPr="001B5771">
          <w:rPr>
            <w:rFonts w:ascii="Times New Roman" w:hAnsi="Times New Roman" w:cs="Times New Roman"/>
            <w:b/>
            <w:bCs/>
          </w:rPr>
          <w:t xml:space="preserve"> </w:t>
        </w:r>
      </w:ins>
      <w:r w:rsidRPr="001B5771">
        <w:rPr>
          <w:rFonts w:ascii="Times New Roman" w:hAnsi="Times New Roman" w:cs="Times New Roman"/>
          <w:b/>
          <w:bCs/>
        </w:rPr>
        <w:t>Exterior building lighting power</w:t>
      </w:r>
      <w:r w:rsidR="00C54398">
        <w:rPr>
          <w:rFonts w:ascii="Times New Roman" w:hAnsi="Times New Roman" w:cs="Times New Roman"/>
          <w:b/>
          <w:bCs/>
        </w:rPr>
        <w:t xml:space="preserve">. </w:t>
      </w:r>
      <w:r w:rsidRPr="001B5771">
        <w:rPr>
          <w:rFonts w:ascii="Times New Roman" w:hAnsi="Times New Roman" w:cs="Times New Roman"/>
        </w:rPr>
        <w:t>The total exterior lighting power allowance for all exterior building applications is the sum of the base site allowance plus the individual allowances for areas that are to be illuminated and are permitted in Table C405.</w:t>
      </w:r>
      <w:ins w:id="7124" w:author="Braaksma, Krista (DES)" w:date="2014-10-27T17:08:00Z">
        <w:r w:rsidR="000C440F">
          <w:rPr>
            <w:rFonts w:ascii="Times New Roman" w:hAnsi="Times New Roman" w:cs="Times New Roman"/>
          </w:rPr>
          <w:t>5</w:t>
        </w:r>
      </w:ins>
      <w:r w:rsidRPr="001B5771">
        <w:rPr>
          <w:rFonts w:ascii="Times New Roman" w:hAnsi="Times New Roman" w:cs="Times New Roman"/>
        </w:rPr>
        <w:t>.2(2) for the applicable lighting zone</w:t>
      </w:r>
      <w:r w:rsidR="00C54398">
        <w:rPr>
          <w:rFonts w:ascii="Times New Roman" w:hAnsi="Times New Roman" w:cs="Times New Roman"/>
        </w:rPr>
        <w:t xml:space="preserve">. </w:t>
      </w:r>
      <w:r w:rsidRPr="001B5771">
        <w:rPr>
          <w:rFonts w:ascii="Times New Roman" w:hAnsi="Times New Roman" w:cs="Times New Roman"/>
        </w:rPr>
        <w:t>Tradeoffs are allowed only among exterior lighting applications listed in Table C405.</w:t>
      </w:r>
      <w:ins w:id="7125" w:author="Braaksma, Krista (DES)" w:date="2014-10-27T17:08:00Z">
        <w:r w:rsidR="000C440F">
          <w:rPr>
            <w:rFonts w:ascii="Times New Roman" w:hAnsi="Times New Roman" w:cs="Times New Roman"/>
          </w:rPr>
          <w:t>5</w:t>
        </w:r>
      </w:ins>
      <w:r w:rsidRPr="001B5771">
        <w:rPr>
          <w:rFonts w:ascii="Times New Roman" w:hAnsi="Times New Roman" w:cs="Times New Roman"/>
        </w:rPr>
        <w:t>.2(2), Tradable Surfaces section</w:t>
      </w:r>
      <w:r w:rsidR="00C54398">
        <w:rPr>
          <w:rFonts w:ascii="Times New Roman" w:hAnsi="Times New Roman" w:cs="Times New Roman"/>
        </w:rPr>
        <w:t xml:space="preserve">. </w:t>
      </w:r>
      <w:r w:rsidRPr="001B5771">
        <w:rPr>
          <w:rFonts w:ascii="Times New Roman" w:hAnsi="Times New Roman" w:cs="Times New Roman"/>
        </w:rPr>
        <w:t>The lighting zone for the building exterior is determined from Table C405.</w:t>
      </w:r>
      <w:ins w:id="7126" w:author="Braaksma, Krista (DES)" w:date="2014-10-27T17:09:00Z">
        <w:r w:rsidR="000C440F">
          <w:rPr>
            <w:rFonts w:ascii="Times New Roman" w:hAnsi="Times New Roman" w:cs="Times New Roman"/>
          </w:rPr>
          <w:t>5</w:t>
        </w:r>
      </w:ins>
      <w:r w:rsidRPr="001B5771">
        <w:rPr>
          <w:rFonts w:ascii="Times New Roman" w:hAnsi="Times New Roman" w:cs="Times New Roman"/>
        </w:rPr>
        <w:t>.2(1) unless otherwise specified by the local jurisdiction</w:t>
      </w:r>
      <w:r w:rsidR="00C54398">
        <w:rPr>
          <w:rFonts w:ascii="Times New Roman" w:hAnsi="Times New Roman" w:cs="Times New Roman"/>
        </w:rPr>
        <w:t xml:space="preserve">. </w:t>
      </w:r>
      <w:del w:id="7127" w:author="Braaksma, Krista (DES)" w:date="2014-10-27T17:09:00Z">
        <w:r w:rsidRPr="001B5771" w:rsidDel="000C440F">
          <w:rPr>
            <w:rFonts w:ascii="Times New Roman" w:hAnsi="Times New Roman" w:cs="Times New Roman"/>
          </w:rPr>
          <w:delText>Exterior lighting for all applications (except those included in the exceptions to Section C405..2) shall comply with the requirements of Section C405.6.1.</w:delText>
        </w:r>
      </w:del>
    </w:p>
    <w:p w:rsidR="001B2EEF" w:rsidRPr="001B5771" w:rsidRDefault="001B2EEF" w:rsidP="00FA27EC">
      <w:pPr>
        <w:tabs>
          <w:tab w:val="left" w:pos="360"/>
          <w:tab w:val="left" w:pos="2160"/>
        </w:tabs>
        <w:spacing w:before="60"/>
        <w:ind w:left="360"/>
        <w:rPr>
          <w:rFonts w:ascii="Times New Roman" w:hAnsi="Times New Roman" w:cs="Times New Roman"/>
        </w:rPr>
      </w:pPr>
      <w:r w:rsidRPr="001B2EEF">
        <w:rPr>
          <w:rFonts w:ascii="Times New Roman" w:hAnsi="Times New Roman" w:cs="Times New Roman"/>
          <w:b/>
        </w:rPr>
        <w:t>Exception:</w:t>
      </w:r>
      <w:r w:rsidRPr="001B5771">
        <w:rPr>
          <w:rFonts w:ascii="Times New Roman" w:hAnsi="Times New Roman" w:cs="Times New Roman"/>
        </w:rPr>
        <w:t xml:space="preserve">  Lighting used for the following exterior applications is exempt where equipped with a control device independent of the control of the nonexempt lighting:</w:t>
      </w:r>
    </w:p>
    <w:p w:rsidR="001B2EEF" w:rsidRPr="001B5771" w:rsidRDefault="001B2EEF" w:rsidP="00FA27EC">
      <w:pPr>
        <w:numPr>
          <w:ilvl w:val="0"/>
          <w:numId w:val="110"/>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Specialized signal, directional and marker lighting</w:t>
      </w:r>
      <w:r w:rsidR="009B3CF2">
        <w:rPr>
          <w:rFonts w:ascii="Times New Roman" w:hAnsi="Times New Roman" w:cs="Times New Roman"/>
        </w:rPr>
        <w:t xml:space="preserve"> associated with transportation.</w:t>
      </w:r>
    </w:p>
    <w:p w:rsidR="001B2EEF" w:rsidRPr="001B5771" w:rsidRDefault="001B2EEF" w:rsidP="00FA27EC">
      <w:pPr>
        <w:numPr>
          <w:ilvl w:val="0"/>
          <w:numId w:val="110"/>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Advertising</w:t>
      </w:r>
      <w:r w:rsidR="009B3CF2">
        <w:rPr>
          <w:rFonts w:ascii="Times New Roman" w:hAnsi="Times New Roman" w:cs="Times New Roman"/>
        </w:rPr>
        <w:t xml:space="preserve"> signage or directional signage.</w:t>
      </w:r>
    </w:p>
    <w:p w:rsidR="001B2EEF" w:rsidRPr="001B5771" w:rsidRDefault="001B2EEF" w:rsidP="00FA27EC">
      <w:pPr>
        <w:numPr>
          <w:ilvl w:val="0"/>
          <w:numId w:val="110"/>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Integral to equipment or instrumentation and i</w:t>
      </w:r>
      <w:r w:rsidR="009B3CF2">
        <w:rPr>
          <w:rFonts w:ascii="Times New Roman" w:hAnsi="Times New Roman" w:cs="Times New Roman"/>
        </w:rPr>
        <w:t>s installed by its manufacturer.</w:t>
      </w:r>
    </w:p>
    <w:p w:rsidR="001B2EEF" w:rsidRPr="001B5771" w:rsidRDefault="001B2EEF" w:rsidP="00FA27EC">
      <w:pPr>
        <w:numPr>
          <w:ilvl w:val="0"/>
          <w:numId w:val="110"/>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 xml:space="preserve">Theatrical purposes, including performance, stage, film </w:t>
      </w:r>
      <w:r w:rsidR="009B3CF2">
        <w:rPr>
          <w:rFonts w:ascii="Times New Roman" w:hAnsi="Times New Roman" w:cs="Times New Roman"/>
        </w:rPr>
        <w:t>production and video production.</w:t>
      </w:r>
    </w:p>
    <w:p w:rsidR="001B2EEF" w:rsidRPr="001B5771" w:rsidRDefault="009B3CF2" w:rsidP="00FA27EC">
      <w:pPr>
        <w:numPr>
          <w:ilvl w:val="0"/>
          <w:numId w:val="110"/>
        </w:numPr>
        <w:tabs>
          <w:tab w:val="left" w:pos="0"/>
          <w:tab w:val="left" w:pos="900"/>
        </w:tabs>
        <w:spacing w:before="60"/>
        <w:ind w:left="900"/>
        <w:rPr>
          <w:rFonts w:ascii="Times New Roman" w:hAnsi="Times New Roman" w:cs="Times New Roman"/>
        </w:rPr>
      </w:pPr>
      <w:r>
        <w:rPr>
          <w:rFonts w:ascii="Times New Roman" w:hAnsi="Times New Roman" w:cs="Times New Roman"/>
        </w:rPr>
        <w:t>Athletic playing areas.</w:t>
      </w:r>
    </w:p>
    <w:p w:rsidR="001B2EEF" w:rsidRPr="001B5771" w:rsidRDefault="009B3CF2" w:rsidP="00FA27EC">
      <w:pPr>
        <w:numPr>
          <w:ilvl w:val="0"/>
          <w:numId w:val="110"/>
        </w:numPr>
        <w:tabs>
          <w:tab w:val="left" w:pos="0"/>
          <w:tab w:val="left" w:pos="900"/>
        </w:tabs>
        <w:spacing w:before="60"/>
        <w:ind w:left="900"/>
        <w:rPr>
          <w:rFonts w:ascii="Times New Roman" w:hAnsi="Times New Roman" w:cs="Times New Roman"/>
        </w:rPr>
      </w:pPr>
      <w:r>
        <w:rPr>
          <w:rFonts w:ascii="Times New Roman" w:hAnsi="Times New Roman" w:cs="Times New Roman"/>
        </w:rPr>
        <w:t>Temporary lighting.</w:t>
      </w:r>
    </w:p>
    <w:p w:rsidR="001B2EEF" w:rsidRPr="001B5771" w:rsidRDefault="001B2EEF" w:rsidP="00FA27EC">
      <w:pPr>
        <w:numPr>
          <w:ilvl w:val="0"/>
          <w:numId w:val="110"/>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Industrial production, material handling, transportation sites and ass</w:t>
      </w:r>
      <w:r w:rsidR="009B3CF2">
        <w:rPr>
          <w:rFonts w:ascii="Times New Roman" w:hAnsi="Times New Roman" w:cs="Times New Roman"/>
        </w:rPr>
        <w:t>ociated storage areas.</w:t>
      </w:r>
    </w:p>
    <w:p w:rsidR="001B2EEF" w:rsidRPr="001B5771" w:rsidRDefault="001B2EEF" w:rsidP="00FA27EC">
      <w:pPr>
        <w:numPr>
          <w:ilvl w:val="0"/>
          <w:numId w:val="110"/>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Theme elements in theme/amusement parks</w:t>
      </w:r>
      <w:r w:rsidR="009B3CF2">
        <w:rPr>
          <w:rFonts w:ascii="Times New Roman" w:hAnsi="Times New Roman" w:cs="Times New Roman"/>
        </w:rPr>
        <w:t>.</w:t>
      </w:r>
    </w:p>
    <w:p w:rsidR="001B2EEF" w:rsidRPr="001B5771" w:rsidRDefault="001B2EEF" w:rsidP="00FA27EC">
      <w:pPr>
        <w:numPr>
          <w:ilvl w:val="0"/>
          <w:numId w:val="110"/>
        </w:numPr>
        <w:tabs>
          <w:tab w:val="left" w:pos="0"/>
          <w:tab w:val="left" w:pos="900"/>
        </w:tabs>
        <w:spacing w:before="60"/>
        <w:ind w:left="900"/>
        <w:rPr>
          <w:rFonts w:ascii="Times New Roman" w:hAnsi="Times New Roman" w:cs="Times New Roman"/>
        </w:rPr>
      </w:pPr>
      <w:r w:rsidRPr="001B5771">
        <w:rPr>
          <w:rFonts w:ascii="Times New Roman" w:hAnsi="Times New Roman" w:cs="Times New Roman"/>
        </w:rPr>
        <w:t>Used to highlight features of public monuments and registered historic landmark structures or buildings.</w:t>
      </w:r>
    </w:p>
    <w:p w:rsidR="00921555" w:rsidRPr="00671353" w:rsidRDefault="00921555" w:rsidP="00921555">
      <w:pPr>
        <w:spacing w:before="120"/>
        <w:ind w:left="360"/>
        <w:jc w:val="center"/>
        <w:rPr>
          <w:rFonts w:ascii="Arial" w:hAnsi="Arial" w:cs="Arial"/>
          <w:b/>
          <w:bCs/>
          <w:sz w:val="18"/>
          <w:szCs w:val="18"/>
        </w:rPr>
      </w:pPr>
      <w:r w:rsidRPr="00671353">
        <w:rPr>
          <w:rFonts w:ascii="Arial" w:hAnsi="Arial" w:cs="Arial"/>
          <w:b/>
          <w:bCs/>
          <w:sz w:val="18"/>
          <w:szCs w:val="18"/>
        </w:rPr>
        <w:t>TABLE C405.</w:t>
      </w:r>
      <w:ins w:id="7128" w:author="Braaksma, Krista (DES)" w:date="2014-10-27T17:09:00Z">
        <w:r w:rsidR="000C440F" w:rsidRPr="00671353">
          <w:rPr>
            <w:rFonts w:ascii="Arial" w:hAnsi="Arial" w:cs="Arial"/>
            <w:b/>
            <w:bCs/>
            <w:sz w:val="18"/>
            <w:szCs w:val="18"/>
          </w:rPr>
          <w:t>5</w:t>
        </w:r>
      </w:ins>
      <w:r w:rsidRPr="00671353">
        <w:rPr>
          <w:rFonts w:ascii="Arial" w:hAnsi="Arial" w:cs="Arial"/>
          <w:b/>
          <w:bCs/>
          <w:sz w:val="18"/>
          <w:szCs w:val="18"/>
        </w:rPr>
        <w:t>.2(1)</w:t>
      </w:r>
    </w:p>
    <w:p w:rsidR="00921555" w:rsidRPr="00671353" w:rsidRDefault="00921555" w:rsidP="00921555">
      <w:pPr>
        <w:spacing w:after="120"/>
        <w:ind w:left="360"/>
        <w:jc w:val="center"/>
        <w:rPr>
          <w:rFonts w:ascii="Arial" w:hAnsi="Arial" w:cs="Arial"/>
          <w:b/>
          <w:bCs/>
          <w:sz w:val="18"/>
          <w:szCs w:val="18"/>
        </w:rPr>
      </w:pPr>
      <w:r w:rsidRPr="00671353">
        <w:rPr>
          <w:rFonts w:ascii="Arial" w:hAnsi="Arial" w:cs="Arial"/>
          <w:b/>
          <w:bCs/>
          <w:sz w:val="18"/>
          <w:szCs w:val="18"/>
        </w:rPr>
        <w:t>EXTERIOR LIGHTING ZONES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13"/>
        <w:gridCol w:w="3911"/>
      </w:tblGrid>
      <w:tr w:rsidR="00921555" w:rsidRPr="001B5771" w:rsidTr="00705F99">
        <w:tc>
          <w:tcPr>
            <w:tcW w:w="918" w:type="dxa"/>
            <w:vAlign w:val="center"/>
          </w:tcPr>
          <w:p w:rsidR="00921555" w:rsidRPr="001B5771" w:rsidRDefault="00921555" w:rsidP="00705F99">
            <w:pPr>
              <w:spacing w:before="40" w:after="40"/>
              <w:jc w:val="center"/>
              <w:rPr>
                <w:rFonts w:ascii="Arial" w:hAnsi="Arial" w:cs="Arial"/>
                <w:b/>
                <w:bCs/>
                <w:sz w:val="14"/>
                <w:szCs w:val="14"/>
              </w:rPr>
            </w:pPr>
            <w:r w:rsidRPr="001B5771">
              <w:rPr>
                <w:rFonts w:ascii="Arial" w:hAnsi="Arial" w:cs="Arial"/>
                <w:b/>
                <w:bCs/>
                <w:sz w:val="14"/>
                <w:szCs w:val="14"/>
              </w:rPr>
              <w:t>LIGHTING ZONE</w:t>
            </w:r>
          </w:p>
        </w:tc>
        <w:tc>
          <w:tcPr>
            <w:tcW w:w="4410" w:type="dxa"/>
            <w:vAlign w:val="center"/>
          </w:tcPr>
          <w:p w:rsidR="00921555" w:rsidRPr="001B5771" w:rsidRDefault="00921555" w:rsidP="00705F99">
            <w:pPr>
              <w:spacing w:before="40" w:after="40"/>
              <w:jc w:val="center"/>
              <w:rPr>
                <w:rFonts w:ascii="Arial" w:hAnsi="Arial" w:cs="Arial"/>
                <w:b/>
                <w:bCs/>
                <w:sz w:val="14"/>
                <w:szCs w:val="14"/>
              </w:rPr>
            </w:pPr>
            <w:r w:rsidRPr="001B5771">
              <w:rPr>
                <w:rFonts w:ascii="Arial" w:hAnsi="Arial" w:cs="Arial"/>
                <w:b/>
                <w:bCs/>
                <w:sz w:val="14"/>
                <w:szCs w:val="14"/>
              </w:rPr>
              <w:t>DESCRIPTION</w:t>
            </w:r>
          </w:p>
        </w:tc>
      </w:tr>
      <w:tr w:rsidR="00921555" w:rsidRPr="001B5771" w:rsidTr="00705F99">
        <w:tc>
          <w:tcPr>
            <w:tcW w:w="918" w:type="dxa"/>
            <w:vAlign w:val="center"/>
          </w:tcPr>
          <w:p w:rsidR="00921555" w:rsidRPr="001B5771" w:rsidRDefault="00921555" w:rsidP="00705F99">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1</w:t>
            </w:r>
          </w:p>
        </w:tc>
        <w:tc>
          <w:tcPr>
            <w:tcW w:w="4410" w:type="dxa"/>
          </w:tcPr>
          <w:p w:rsidR="00921555" w:rsidRPr="001B5771" w:rsidRDefault="00921555" w:rsidP="00705F99">
            <w:pPr>
              <w:spacing w:before="40" w:after="40"/>
              <w:rPr>
                <w:rFonts w:ascii="Times New Roman" w:hAnsi="Times New Roman" w:cs="Times New Roman"/>
                <w:sz w:val="18"/>
                <w:szCs w:val="18"/>
              </w:rPr>
            </w:pPr>
            <w:r w:rsidRPr="001B5771">
              <w:rPr>
                <w:rFonts w:ascii="Times New Roman" w:hAnsi="Times New Roman" w:cs="Times New Roman"/>
                <w:sz w:val="18"/>
                <w:szCs w:val="18"/>
              </w:rPr>
              <w:t>Developed areas of national parks, state parks, forest land, and rural areas</w:t>
            </w:r>
          </w:p>
        </w:tc>
      </w:tr>
      <w:tr w:rsidR="00921555" w:rsidRPr="001B5771" w:rsidTr="00705F99">
        <w:tc>
          <w:tcPr>
            <w:tcW w:w="918" w:type="dxa"/>
            <w:vAlign w:val="center"/>
          </w:tcPr>
          <w:p w:rsidR="00921555" w:rsidRPr="001B5771" w:rsidRDefault="00921555" w:rsidP="00705F99">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2</w:t>
            </w:r>
          </w:p>
        </w:tc>
        <w:tc>
          <w:tcPr>
            <w:tcW w:w="4410" w:type="dxa"/>
          </w:tcPr>
          <w:p w:rsidR="00921555" w:rsidRPr="001B5771" w:rsidRDefault="00921555" w:rsidP="00705F99">
            <w:pPr>
              <w:spacing w:before="40" w:after="40"/>
              <w:rPr>
                <w:rFonts w:ascii="Times New Roman" w:hAnsi="Times New Roman" w:cs="Times New Roman"/>
                <w:sz w:val="18"/>
                <w:szCs w:val="18"/>
              </w:rPr>
            </w:pPr>
            <w:r w:rsidRPr="001B5771">
              <w:rPr>
                <w:rFonts w:ascii="Times New Roman" w:hAnsi="Times New Roman" w:cs="Times New Roman"/>
                <w:sz w:val="18"/>
                <w:szCs w:val="18"/>
              </w:rPr>
              <w:t xml:space="preserve">Areas predominantly consisting of residential zoning, neighborhood business districts, light industrial with limited nighttime use and residential mixed use areas </w:t>
            </w:r>
          </w:p>
        </w:tc>
      </w:tr>
      <w:tr w:rsidR="00921555" w:rsidRPr="001B5771" w:rsidTr="00705F99">
        <w:tc>
          <w:tcPr>
            <w:tcW w:w="918" w:type="dxa"/>
            <w:vAlign w:val="center"/>
          </w:tcPr>
          <w:p w:rsidR="00921555" w:rsidRPr="001B5771" w:rsidRDefault="00921555" w:rsidP="00705F99">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3</w:t>
            </w:r>
          </w:p>
        </w:tc>
        <w:tc>
          <w:tcPr>
            <w:tcW w:w="4410" w:type="dxa"/>
          </w:tcPr>
          <w:p w:rsidR="00921555" w:rsidRPr="001B5771" w:rsidRDefault="00921555" w:rsidP="00705F99">
            <w:pPr>
              <w:spacing w:before="40" w:after="40"/>
              <w:rPr>
                <w:rFonts w:ascii="Times New Roman" w:hAnsi="Times New Roman" w:cs="Times New Roman"/>
                <w:sz w:val="18"/>
                <w:szCs w:val="18"/>
              </w:rPr>
            </w:pPr>
            <w:r w:rsidRPr="001B5771">
              <w:rPr>
                <w:rFonts w:ascii="Times New Roman" w:hAnsi="Times New Roman" w:cs="Times New Roman"/>
                <w:sz w:val="18"/>
                <w:szCs w:val="18"/>
              </w:rPr>
              <w:t>All other areas</w:t>
            </w:r>
            <w:r w:rsidR="004A3F6A">
              <w:rPr>
                <w:rFonts w:ascii="Times New Roman" w:hAnsi="Times New Roman" w:cs="Times New Roman"/>
                <w:sz w:val="18"/>
                <w:szCs w:val="18"/>
              </w:rPr>
              <w:t xml:space="preserve"> </w:t>
            </w:r>
            <w:commentRangeStart w:id="7129"/>
            <w:ins w:id="7130" w:author="Braaksma, Krista (DES)" w:date="2014-04-15T13:07:00Z">
              <w:r w:rsidR="004A3F6A">
                <w:rPr>
                  <w:rFonts w:ascii="Times New Roman" w:hAnsi="Times New Roman" w:cs="Times New Roman"/>
                  <w:sz w:val="18"/>
                  <w:szCs w:val="18"/>
                </w:rPr>
                <w:t>not classified as lighting zone 1, 2 or 4.</w:t>
              </w:r>
              <w:commentRangeEnd w:id="7129"/>
              <w:r w:rsidR="004A3F6A">
                <w:rPr>
                  <w:rStyle w:val="CommentReference"/>
                  <w:rFonts w:eastAsia="Times New Roman" w:cs="Times New Roman"/>
                </w:rPr>
                <w:commentReference w:id="7129"/>
              </w:r>
            </w:ins>
          </w:p>
        </w:tc>
      </w:tr>
      <w:tr w:rsidR="00921555" w:rsidRPr="001B5771" w:rsidTr="00705F99">
        <w:tc>
          <w:tcPr>
            <w:tcW w:w="918" w:type="dxa"/>
            <w:vAlign w:val="center"/>
          </w:tcPr>
          <w:p w:rsidR="00921555" w:rsidRPr="001B5771" w:rsidRDefault="00921555" w:rsidP="00705F99">
            <w:pPr>
              <w:spacing w:before="40" w:after="40"/>
              <w:jc w:val="center"/>
              <w:rPr>
                <w:rFonts w:ascii="Times New Roman" w:hAnsi="Times New Roman" w:cs="Times New Roman"/>
                <w:sz w:val="18"/>
                <w:szCs w:val="18"/>
              </w:rPr>
            </w:pPr>
            <w:r w:rsidRPr="001B5771">
              <w:rPr>
                <w:rFonts w:ascii="Times New Roman" w:hAnsi="Times New Roman" w:cs="Times New Roman"/>
                <w:sz w:val="18"/>
                <w:szCs w:val="18"/>
              </w:rPr>
              <w:t>4</w:t>
            </w:r>
          </w:p>
        </w:tc>
        <w:tc>
          <w:tcPr>
            <w:tcW w:w="4410" w:type="dxa"/>
          </w:tcPr>
          <w:p w:rsidR="00921555" w:rsidRPr="001B5771" w:rsidRDefault="00921555" w:rsidP="00705F99">
            <w:pPr>
              <w:spacing w:before="40" w:after="40"/>
              <w:rPr>
                <w:rFonts w:ascii="Times New Roman" w:hAnsi="Times New Roman" w:cs="Times New Roman"/>
                <w:sz w:val="18"/>
                <w:szCs w:val="18"/>
              </w:rPr>
            </w:pPr>
            <w:r w:rsidRPr="001B5771">
              <w:rPr>
                <w:rFonts w:ascii="Times New Roman" w:hAnsi="Times New Roman" w:cs="Times New Roman"/>
                <w:sz w:val="18"/>
                <w:szCs w:val="18"/>
              </w:rPr>
              <w:t>High-activity commercial districts in major metropolitan areas as designated by the local land use planning authority</w:t>
            </w:r>
          </w:p>
        </w:tc>
      </w:tr>
    </w:tbl>
    <w:p w:rsidR="00921555" w:rsidRDefault="00921555" w:rsidP="00921555">
      <w:pPr>
        <w:keepNext/>
        <w:keepLines/>
        <w:ind w:left="360"/>
        <w:jc w:val="both"/>
        <w:rPr>
          <w:rFonts w:ascii="Times New Roman" w:hAnsi="Times New Roman" w:cs="Times New Roman"/>
        </w:rPr>
      </w:pPr>
    </w:p>
    <w:p w:rsidR="00671353" w:rsidRDefault="00671353" w:rsidP="00921555">
      <w:pPr>
        <w:keepNext/>
        <w:keepLines/>
        <w:ind w:left="360"/>
        <w:jc w:val="both"/>
        <w:rPr>
          <w:rFonts w:ascii="Times New Roman" w:hAnsi="Times New Roman" w:cs="Times New Roman"/>
        </w:rPr>
        <w:sectPr w:rsidR="00671353" w:rsidSect="00F001B1">
          <w:type w:val="continuous"/>
          <w:pgSz w:w="12240" w:h="15840"/>
          <w:pgMar w:top="1224" w:right="1008" w:bottom="864" w:left="1296" w:header="720" w:footer="979" w:gutter="0"/>
          <w:cols w:num="2" w:space="720"/>
        </w:sectPr>
      </w:pPr>
    </w:p>
    <w:p w:rsidR="00671353" w:rsidRDefault="00671353" w:rsidP="00921555">
      <w:pPr>
        <w:keepNext/>
        <w:keepLines/>
        <w:ind w:left="360"/>
        <w:jc w:val="both"/>
        <w:rPr>
          <w:rFonts w:ascii="Times New Roman" w:hAnsi="Times New Roman" w:cs="Times New Roman"/>
        </w:rPr>
      </w:pPr>
    </w:p>
    <w:p w:rsidR="00671353" w:rsidRDefault="00671353" w:rsidP="00671353">
      <w:pPr>
        <w:jc w:val="center"/>
        <w:rPr>
          <w:rFonts w:ascii="Arial" w:hAnsi="Arial" w:cs="Arial"/>
          <w:b/>
          <w:bCs/>
          <w:sz w:val="16"/>
          <w:szCs w:val="16"/>
        </w:rPr>
      </w:pPr>
      <w:r>
        <w:rPr>
          <w:rFonts w:ascii="Arial" w:hAnsi="Arial" w:cs="Arial"/>
          <w:b/>
          <w:bCs/>
          <w:sz w:val="16"/>
          <w:szCs w:val="16"/>
        </w:rPr>
        <w:t>TABLE C405.</w:t>
      </w:r>
      <w:ins w:id="7131" w:author="Braaksma, Krista (DES)" w:date="2014-10-27T17:09:00Z">
        <w:r>
          <w:rPr>
            <w:rFonts w:ascii="Arial" w:hAnsi="Arial" w:cs="Arial"/>
            <w:b/>
            <w:bCs/>
            <w:sz w:val="16"/>
            <w:szCs w:val="16"/>
          </w:rPr>
          <w:t>5</w:t>
        </w:r>
      </w:ins>
      <w:r>
        <w:rPr>
          <w:rFonts w:ascii="Arial" w:hAnsi="Arial" w:cs="Arial"/>
          <w:b/>
          <w:bCs/>
          <w:sz w:val="16"/>
          <w:szCs w:val="16"/>
        </w:rPr>
        <w:t>.2(2)</w:t>
      </w:r>
    </w:p>
    <w:p w:rsidR="00671353" w:rsidRDefault="00671353" w:rsidP="00671353">
      <w:pPr>
        <w:spacing w:after="60"/>
        <w:jc w:val="center"/>
        <w:rPr>
          <w:rFonts w:ascii="Arial" w:hAnsi="Arial" w:cs="Arial"/>
          <w:b/>
          <w:bCs/>
          <w:sz w:val="16"/>
          <w:szCs w:val="16"/>
        </w:rPr>
      </w:pPr>
      <w:r>
        <w:rPr>
          <w:rFonts w:ascii="Arial" w:hAnsi="Arial" w:cs="Arial"/>
          <w:b/>
          <w:bCs/>
          <w:sz w:val="16"/>
          <w:szCs w:val="16"/>
        </w:rPr>
        <w:t>INDIVIDUAL LIGHTING POWER ALLOWANCES FOR BUILDING EXTERIORS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73"/>
        <w:gridCol w:w="1711"/>
        <w:gridCol w:w="1692"/>
        <w:gridCol w:w="1692"/>
        <w:gridCol w:w="1692"/>
        <w:gridCol w:w="1692"/>
      </w:tblGrid>
      <w:tr w:rsidR="00671353" w:rsidRPr="003A5D09" w:rsidTr="00671353">
        <w:tc>
          <w:tcPr>
            <w:tcW w:w="3384" w:type="dxa"/>
            <w:gridSpan w:val="2"/>
          </w:tcPr>
          <w:p w:rsidR="00671353" w:rsidRPr="001B5771" w:rsidRDefault="00671353" w:rsidP="00671353">
            <w:pPr>
              <w:spacing w:before="40" w:after="20"/>
              <w:rPr>
                <w:rFonts w:ascii="Arial" w:hAnsi="Arial" w:cs="Arial"/>
                <w:b/>
                <w:bCs/>
                <w:sz w:val="14"/>
                <w:szCs w:val="14"/>
              </w:rPr>
            </w:pPr>
          </w:p>
        </w:tc>
        <w:tc>
          <w:tcPr>
            <w:tcW w:w="6768" w:type="dxa"/>
            <w:gridSpan w:val="4"/>
            <w:vAlign w:val="center"/>
          </w:tcPr>
          <w:p w:rsidR="00671353" w:rsidRPr="001B5771" w:rsidRDefault="00671353" w:rsidP="00671353">
            <w:pPr>
              <w:spacing w:before="40" w:after="20"/>
              <w:jc w:val="center"/>
              <w:rPr>
                <w:rFonts w:ascii="Arial" w:hAnsi="Arial" w:cs="Arial"/>
                <w:b/>
                <w:bCs/>
                <w:sz w:val="16"/>
                <w:szCs w:val="16"/>
              </w:rPr>
            </w:pPr>
            <w:r w:rsidRPr="001B5771">
              <w:rPr>
                <w:rFonts w:ascii="Arial" w:hAnsi="Arial" w:cs="Arial"/>
                <w:b/>
                <w:bCs/>
                <w:sz w:val="16"/>
                <w:szCs w:val="16"/>
              </w:rPr>
              <w:t>LIGHTING ZONES</w:t>
            </w:r>
          </w:p>
        </w:tc>
      </w:tr>
      <w:tr w:rsidR="00671353" w:rsidRPr="003A5D09" w:rsidTr="00671353">
        <w:tc>
          <w:tcPr>
            <w:tcW w:w="3384" w:type="dxa"/>
            <w:gridSpan w:val="2"/>
          </w:tcPr>
          <w:p w:rsidR="00671353" w:rsidRPr="001B5771" w:rsidRDefault="00671353" w:rsidP="00671353">
            <w:pPr>
              <w:spacing w:before="40" w:after="20"/>
              <w:rPr>
                <w:rFonts w:ascii="Arial" w:hAnsi="Arial" w:cs="Arial"/>
                <w:b/>
                <w:bCs/>
                <w:sz w:val="14"/>
                <w:szCs w:val="14"/>
              </w:rPr>
            </w:pPr>
          </w:p>
        </w:tc>
        <w:tc>
          <w:tcPr>
            <w:tcW w:w="1692" w:type="dxa"/>
            <w:vAlign w:val="center"/>
          </w:tcPr>
          <w:p w:rsidR="00671353" w:rsidRPr="001B5771" w:rsidRDefault="00671353" w:rsidP="00671353">
            <w:pPr>
              <w:spacing w:before="40" w:after="20"/>
              <w:jc w:val="center"/>
              <w:rPr>
                <w:rFonts w:ascii="Arial" w:hAnsi="Arial" w:cs="Arial"/>
                <w:b/>
                <w:bCs/>
                <w:sz w:val="16"/>
                <w:szCs w:val="16"/>
              </w:rPr>
            </w:pPr>
            <w:r w:rsidRPr="001B5771">
              <w:rPr>
                <w:rFonts w:ascii="Arial" w:hAnsi="Arial" w:cs="Arial"/>
                <w:b/>
                <w:bCs/>
                <w:sz w:val="16"/>
                <w:szCs w:val="16"/>
              </w:rPr>
              <w:t>Zone 1</w:t>
            </w:r>
          </w:p>
        </w:tc>
        <w:tc>
          <w:tcPr>
            <w:tcW w:w="1692" w:type="dxa"/>
            <w:vAlign w:val="center"/>
          </w:tcPr>
          <w:p w:rsidR="00671353" w:rsidRPr="001B5771" w:rsidRDefault="00671353" w:rsidP="00671353">
            <w:pPr>
              <w:spacing w:before="40" w:after="20"/>
              <w:jc w:val="center"/>
              <w:rPr>
                <w:rFonts w:ascii="Arial" w:hAnsi="Arial" w:cs="Arial"/>
                <w:b/>
                <w:bCs/>
                <w:sz w:val="16"/>
                <w:szCs w:val="16"/>
              </w:rPr>
            </w:pPr>
            <w:r w:rsidRPr="001B5771">
              <w:rPr>
                <w:rFonts w:ascii="Arial" w:hAnsi="Arial" w:cs="Arial"/>
                <w:b/>
                <w:bCs/>
                <w:sz w:val="16"/>
                <w:szCs w:val="16"/>
              </w:rPr>
              <w:t>Zone 2</w:t>
            </w:r>
          </w:p>
        </w:tc>
        <w:tc>
          <w:tcPr>
            <w:tcW w:w="1692" w:type="dxa"/>
            <w:vAlign w:val="center"/>
          </w:tcPr>
          <w:p w:rsidR="00671353" w:rsidRPr="001B5771" w:rsidRDefault="00671353" w:rsidP="00671353">
            <w:pPr>
              <w:spacing w:before="40" w:after="20"/>
              <w:jc w:val="center"/>
              <w:rPr>
                <w:rFonts w:ascii="Arial" w:hAnsi="Arial" w:cs="Arial"/>
                <w:b/>
                <w:bCs/>
                <w:sz w:val="16"/>
                <w:szCs w:val="16"/>
              </w:rPr>
            </w:pPr>
            <w:r w:rsidRPr="001B5771">
              <w:rPr>
                <w:rFonts w:ascii="Arial" w:hAnsi="Arial" w:cs="Arial"/>
                <w:b/>
                <w:bCs/>
                <w:sz w:val="16"/>
                <w:szCs w:val="16"/>
              </w:rPr>
              <w:t>Zone 3</w:t>
            </w:r>
          </w:p>
        </w:tc>
        <w:tc>
          <w:tcPr>
            <w:tcW w:w="1692" w:type="dxa"/>
            <w:vAlign w:val="center"/>
          </w:tcPr>
          <w:p w:rsidR="00671353" w:rsidRPr="001B5771" w:rsidRDefault="00671353" w:rsidP="00671353">
            <w:pPr>
              <w:spacing w:before="40" w:after="20"/>
              <w:jc w:val="center"/>
              <w:rPr>
                <w:rFonts w:ascii="Arial" w:hAnsi="Arial" w:cs="Arial"/>
                <w:b/>
                <w:bCs/>
                <w:sz w:val="16"/>
                <w:szCs w:val="16"/>
              </w:rPr>
            </w:pPr>
            <w:r w:rsidRPr="001B5771">
              <w:rPr>
                <w:rFonts w:ascii="Arial" w:hAnsi="Arial" w:cs="Arial"/>
                <w:b/>
                <w:bCs/>
                <w:sz w:val="16"/>
                <w:szCs w:val="16"/>
              </w:rPr>
              <w:t>Zone 4</w:t>
            </w:r>
          </w:p>
        </w:tc>
      </w:tr>
      <w:tr w:rsidR="00671353" w:rsidRPr="003A5D09" w:rsidTr="00671353">
        <w:tc>
          <w:tcPr>
            <w:tcW w:w="1673" w:type="dxa"/>
          </w:tcPr>
          <w:p w:rsidR="00671353" w:rsidRPr="001B5771" w:rsidRDefault="00671353" w:rsidP="00671353">
            <w:pPr>
              <w:spacing w:before="40" w:after="20"/>
              <w:rPr>
                <w:rFonts w:ascii="Times New Roman" w:hAnsi="Times New Roman" w:cs="Times New Roman"/>
                <w:sz w:val="16"/>
                <w:szCs w:val="16"/>
              </w:rPr>
            </w:pPr>
            <w:r w:rsidRPr="001B5771">
              <w:rPr>
                <w:rFonts w:ascii="Times New Roman" w:hAnsi="Times New Roman" w:cs="Times New Roman"/>
                <w:sz w:val="16"/>
                <w:szCs w:val="16"/>
              </w:rPr>
              <w:t>Base Site Allowance (Base allowance is usable in tradable or nontradable surfaces.)</w:t>
            </w:r>
          </w:p>
        </w:tc>
        <w:tc>
          <w:tcPr>
            <w:tcW w:w="1711" w:type="dxa"/>
          </w:tcPr>
          <w:p w:rsidR="00671353" w:rsidRPr="001B5771" w:rsidRDefault="00671353" w:rsidP="00671353">
            <w:pPr>
              <w:spacing w:before="40" w:after="20"/>
              <w:rPr>
                <w:rFonts w:ascii="Times New Roman" w:hAnsi="Times New Roman" w:cs="Times New Roman"/>
                <w:sz w:val="16"/>
                <w:szCs w:val="16"/>
              </w:rPr>
            </w:pPr>
            <w:r w:rsidRPr="001B5771">
              <w:rPr>
                <w:rFonts w:ascii="Times New Roman" w:hAnsi="Times New Roman" w:cs="Times New Roman"/>
                <w:sz w:val="16"/>
                <w:szCs w:val="16"/>
              </w:rPr>
              <w:t xml:space="preserve"> </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500 W</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600 W</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750 W</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1300 W</w:t>
            </w:r>
          </w:p>
        </w:tc>
      </w:tr>
      <w:tr w:rsidR="00671353" w:rsidRPr="003A5D09" w:rsidTr="00671353">
        <w:tc>
          <w:tcPr>
            <w:tcW w:w="1673" w:type="dxa"/>
            <w:vMerge w:val="restart"/>
            <w:vAlign w:val="center"/>
          </w:tcPr>
          <w:p w:rsidR="00671353" w:rsidRPr="001B5771" w:rsidRDefault="00671353" w:rsidP="00671353">
            <w:pPr>
              <w:spacing w:before="40" w:after="20"/>
              <w:rPr>
                <w:rFonts w:ascii="Times New Roman" w:hAnsi="Times New Roman" w:cs="Times New Roman"/>
                <w:sz w:val="16"/>
                <w:szCs w:val="16"/>
              </w:rPr>
            </w:pPr>
            <w:r w:rsidRPr="001B5771">
              <w:rPr>
                <w:rFonts w:ascii="Times New Roman" w:hAnsi="Times New Roman" w:cs="Times New Roman"/>
                <w:sz w:val="16"/>
                <w:szCs w:val="16"/>
              </w:rPr>
              <w:t xml:space="preserve">Tradable Surfaces (Lighting power densities for uncovered parking areas, building grounds, building entrances and exits, canopies and overhangs and outdoor sales areas are tradable.) </w:t>
            </w:r>
          </w:p>
        </w:tc>
        <w:tc>
          <w:tcPr>
            <w:tcW w:w="8479" w:type="dxa"/>
            <w:gridSpan w:val="5"/>
            <w:vAlign w:val="center"/>
          </w:tcPr>
          <w:p w:rsidR="00671353" w:rsidRPr="001B5771" w:rsidRDefault="00671353" w:rsidP="00671353">
            <w:pPr>
              <w:spacing w:before="40" w:after="40"/>
              <w:jc w:val="center"/>
              <w:rPr>
                <w:rFonts w:ascii="Arial" w:hAnsi="Arial" w:cs="Arial"/>
                <w:b/>
                <w:bCs/>
                <w:sz w:val="16"/>
                <w:szCs w:val="16"/>
              </w:rPr>
            </w:pPr>
            <w:r w:rsidRPr="001B5771">
              <w:rPr>
                <w:rFonts w:ascii="Arial" w:hAnsi="Arial" w:cs="Arial"/>
                <w:b/>
                <w:bCs/>
                <w:sz w:val="16"/>
                <w:szCs w:val="16"/>
              </w:rPr>
              <w:t>Uncovered Parking Areas</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Parking areas and drives</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0.04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0.06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0.10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0.13 W/ft</w:t>
            </w:r>
            <w:r w:rsidRPr="001B5771">
              <w:rPr>
                <w:rFonts w:ascii="Times New Roman" w:hAnsi="Times New Roman" w:cs="Times New Roman"/>
                <w:sz w:val="16"/>
                <w:szCs w:val="16"/>
                <w:vertAlign w:val="superscript"/>
              </w:rPr>
              <w:t>2</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8479" w:type="dxa"/>
            <w:gridSpan w:val="5"/>
            <w:vAlign w:val="center"/>
          </w:tcPr>
          <w:p w:rsidR="00671353" w:rsidRPr="001B5771" w:rsidRDefault="00671353" w:rsidP="00671353">
            <w:pPr>
              <w:spacing w:before="40" w:after="40"/>
              <w:jc w:val="center"/>
              <w:rPr>
                <w:rFonts w:ascii="Arial" w:hAnsi="Arial" w:cs="Arial"/>
                <w:b/>
                <w:sz w:val="16"/>
                <w:szCs w:val="16"/>
              </w:rPr>
            </w:pPr>
            <w:r w:rsidRPr="001B5771">
              <w:rPr>
                <w:rFonts w:ascii="Arial" w:hAnsi="Arial" w:cs="Arial"/>
                <w:b/>
                <w:sz w:val="16"/>
                <w:szCs w:val="16"/>
              </w:rPr>
              <w:t>Building Grounds</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Walkways less than 10 feet wide</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0.7 W/linear foot</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0.7 W/linear foot</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0.8 W/linear foot</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1.0 W/linear foot</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Walkways 10 feet wide or greater, plaza areas special feature areas</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0.14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0.14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0.16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 W/ft</w:t>
            </w:r>
            <w:r w:rsidRPr="001B5771">
              <w:rPr>
                <w:rFonts w:ascii="Times New Roman" w:hAnsi="Times New Roman" w:cs="Times New Roman"/>
                <w:sz w:val="16"/>
                <w:szCs w:val="16"/>
                <w:vertAlign w:val="superscript"/>
              </w:rPr>
              <w:t>2</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Stairways</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0.75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1.0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1.0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1.0 W/ft</w:t>
            </w:r>
            <w:r w:rsidRPr="001B5771">
              <w:rPr>
                <w:rFonts w:ascii="Times New Roman" w:hAnsi="Times New Roman" w:cs="Times New Roman"/>
                <w:sz w:val="16"/>
                <w:szCs w:val="16"/>
                <w:vertAlign w:val="superscript"/>
              </w:rPr>
              <w:t>2</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Pedestrian tunnels</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0.15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0.15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0.3 W/ft</w:t>
            </w:r>
            <w:r w:rsidRPr="001B5771">
              <w:rPr>
                <w:rFonts w:ascii="Times New Roman" w:hAnsi="Times New Roman" w:cs="Times New Roman"/>
                <w:sz w:val="16"/>
                <w:szCs w:val="16"/>
                <w:vertAlign w:val="superscript"/>
              </w:rPr>
              <w:t>2</w:t>
            </w:r>
          </w:p>
        </w:tc>
      </w:tr>
      <w:tr w:rsidR="00671353" w:rsidRPr="003A5D09" w:rsidTr="00671353">
        <w:tc>
          <w:tcPr>
            <w:tcW w:w="1673" w:type="dxa"/>
            <w:vMerge/>
          </w:tcPr>
          <w:p w:rsidR="00671353" w:rsidRPr="001B5771" w:rsidRDefault="00671353" w:rsidP="00671353">
            <w:pPr>
              <w:spacing w:before="40" w:after="20"/>
              <w:rPr>
                <w:rFonts w:ascii="Arial" w:hAnsi="Arial" w:cs="Arial"/>
                <w:b/>
                <w:bCs/>
                <w:sz w:val="14"/>
                <w:szCs w:val="14"/>
              </w:rPr>
            </w:pPr>
          </w:p>
        </w:tc>
        <w:tc>
          <w:tcPr>
            <w:tcW w:w="8479" w:type="dxa"/>
            <w:gridSpan w:val="5"/>
            <w:vAlign w:val="center"/>
          </w:tcPr>
          <w:p w:rsidR="00671353" w:rsidRPr="001B5771" w:rsidRDefault="00671353" w:rsidP="00671353">
            <w:pPr>
              <w:spacing w:before="40" w:after="40"/>
              <w:jc w:val="center"/>
              <w:rPr>
                <w:rFonts w:ascii="Arial" w:hAnsi="Arial" w:cs="Arial"/>
                <w:b/>
                <w:bCs/>
                <w:sz w:val="16"/>
                <w:szCs w:val="16"/>
              </w:rPr>
            </w:pPr>
            <w:r w:rsidRPr="001B5771">
              <w:rPr>
                <w:rFonts w:ascii="Arial" w:hAnsi="Arial" w:cs="Arial"/>
                <w:b/>
                <w:bCs/>
                <w:sz w:val="16"/>
                <w:szCs w:val="16"/>
              </w:rPr>
              <w:t>Building Entrances and Exits</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Main entries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20 W/linear foot of door width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20 W/linear foot of door width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30 W/linear foot of door width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30 W/linear foot of door width</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Other doors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20 W/linear foot of door width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20 W/linear foot of door width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20 W/linear foot of door width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20 W/linear foot of door width</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Entry canopies</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0.25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0.25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0.4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0.4 W/ft</w:t>
            </w:r>
            <w:r w:rsidRPr="001B5771">
              <w:rPr>
                <w:rFonts w:ascii="Times New Roman" w:hAnsi="Times New Roman" w:cs="Times New Roman"/>
                <w:sz w:val="16"/>
                <w:szCs w:val="16"/>
                <w:vertAlign w:val="superscript"/>
              </w:rPr>
              <w:t>2</w:t>
            </w:r>
          </w:p>
        </w:tc>
      </w:tr>
      <w:tr w:rsidR="00671353" w:rsidRPr="003A5D09" w:rsidTr="00671353">
        <w:tc>
          <w:tcPr>
            <w:tcW w:w="1673" w:type="dxa"/>
            <w:vMerge/>
          </w:tcPr>
          <w:p w:rsidR="00671353" w:rsidRPr="001B5771" w:rsidRDefault="00671353" w:rsidP="00671353">
            <w:pPr>
              <w:spacing w:before="40" w:after="20"/>
              <w:rPr>
                <w:rFonts w:ascii="Arial" w:hAnsi="Arial" w:cs="Arial"/>
                <w:b/>
                <w:bCs/>
                <w:sz w:val="14"/>
                <w:szCs w:val="14"/>
              </w:rPr>
            </w:pPr>
          </w:p>
        </w:tc>
        <w:tc>
          <w:tcPr>
            <w:tcW w:w="8479" w:type="dxa"/>
            <w:gridSpan w:val="5"/>
            <w:vAlign w:val="center"/>
          </w:tcPr>
          <w:p w:rsidR="00671353" w:rsidRPr="001B5771" w:rsidRDefault="00671353" w:rsidP="00671353">
            <w:pPr>
              <w:spacing w:before="40" w:after="40"/>
              <w:jc w:val="center"/>
              <w:rPr>
                <w:rFonts w:ascii="Arial" w:hAnsi="Arial" w:cs="Arial"/>
                <w:b/>
                <w:bCs/>
                <w:sz w:val="16"/>
                <w:szCs w:val="16"/>
              </w:rPr>
            </w:pPr>
            <w:r w:rsidRPr="001B5771">
              <w:rPr>
                <w:rFonts w:ascii="Arial" w:hAnsi="Arial" w:cs="Arial"/>
                <w:b/>
                <w:bCs/>
                <w:sz w:val="16"/>
                <w:szCs w:val="16"/>
              </w:rPr>
              <w:t>Sales Canopies</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Free-standing and attached</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0.6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0.6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0.8 W/ft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1.0 W/ft</w:t>
            </w:r>
            <w:r w:rsidRPr="001B5771">
              <w:rPr>
                <w:rFonts w:ascii="Times New Roman" w:hAnsi="Times New Roman" w:cs="Times New Roman"/>
                <w:sz w:val="16"/>
                <w:szCs w:val="16"/>
                <w:vertAlign w:val="superscript"/>
              </w:rPr>
              <w:t>2</w:t>
            </w:r>
          </w:p>
        </w:tc>
      </w:tr>
      <w:tr w:rsidR="00671353" w:rsidRPr="003A5D09" w:rsidTr="00671353">
        <w:tc>
          <w:tcPr>
            <w:tcW w:w="1673" w:type="dxa"/>
            <w:vMerge/>
          </w:tcPr>
          <w:p w:rsidR="00671353" w:rsidRPr="001B5771" w:rsidRDefault="00671353" w:rsidP="00671353">
            <w:pPr>
              <w:spacing w:before="40" w:after="20"/>
              <w:rPr>
                <w:rFonts w:ascii="Arial" w:hAnsi="Arial" w:cs="Arial"/>
                <w:b/>
                <w:bCs/>
                <w:sz w:val="14"/>
                <w:szCs w:val="14"/>
              </w:rPr>
            </w:pPr>
          </w:p>
        </w:tc>
        <w:tc>
          <w:tcPr>
            <w:tcW w:w="8479" w:type="dxa"/>
            <w:gridSpan w:val="5"/>
            <w:vAlign w:val="center"/>
          </w:tcPr>
          <w:p w:rsidR="00671353" w:rsidRPr="001B5771" w:rsidRDefault="00671353" w:rsidP="00671353">
            <w:pPr>
              <w:spacing w:before="40" w:after="40"/>
              <w:jc w:val="center"/>
              <w:rPr>
                <w:rFonts w:ascii="Arial" w:hAnsi="Arial" w:cs="Arial"/>
                <w:b/>
                <w:bCs/>
                <w:sz w:val="16"/>
                <w:szCs w:val="16"/>
              </w:rPr>
            </w:pPr>
            <w:r w:rsidRPr="001B5771">
              <w:rPr>
                <w:rFonts w:ascii="Arial" w:hAnsi="Arial" w:cs="Arial"/>
                <w:b/>
                <w:bCs/>
                <w:sz w:val="16"/>
                <w:szCs w:val="16"/>
              </w:rPr>
              <w:t>Outdoor Sales</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Open areas (including vehicle sales lots)</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0.25 W/ 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0.25 W/ 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0.5 W/ ft</w:t>
            </w:r>
            <w:r w:rsidRPr="001B5771">
              <w:rPr>
                <w:rFonts w:ascii="Times New Roman" w:hAnsi="Times New Roman" w:cs="Times New Roman"/>
                <w:sz w:val="16"/>
                <w:szCs w:val="16"/>
                <w:vertAlign w:val="superscript"/>
              </w:rPr>
              <w:t>2</w:t>
            </w:r>
          </w:p>
        </w:tc>
        <w:tc>
          <w:tcPr>
            <w:tcW w:w="1692" w:type="dxa"/>
            <w:vAlign w:val="center"/>
          </w:tcPr>
          <w:p w:rsidR="00671353" w:rsidRPr="001B5771" w:rsidRDefault="00671353" w:rsidP="00671353">
            <w:pPr>
              <w:spacing w:before="40" w:after="20"/>
              <w:jc w:val="center"/>
              <w:rPr>
                <w:rFonts w:ascii="Times New Roman" w:hAnsi="Times New Roman" w:cs="Times New Roman"/>
                <w:sz w:val="10"/>
                <w:szCs w:val="10"/>
              </w:rPr>
            </w:pPr>
            <w:r w:rsidRPr="001B5771">
              <w:rPr>
                <w:rFonts w:ascii="Times New Roman" w:hAnsi="Times New Roman" w:cs="Times New Roman"/>
                <w:sz w:val="16"/>
                <w:szCs w:val="16"/>
              </w:rPr>
              <w:t>0.7 W/ ft</w:t>
            </w:r>
            <w:r w:rsidRPr="001B5771">
              <w:rPr>
                <w:rFonts w:ascii="Times New Roman" w:hAnsi="Times New Roman" w:cs="Times New Roman"/>
                <w:sz w:val="16"/>
                <w:szCs w:val="16"/>
                <w:vertAlign w:val="superscript"/>
              </w:rPr>
              <w:t>2</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Street frontage for vehicle sales lots in addition to “open area” allowance</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No allowance</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10 W/linear foot</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10 W/linear foot</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30 W/linear foot</w:t>
            </w:r>
          </w:p>
        </w:tc>
      </w:tr>
      <w:tr w:rsidR="00671353" w:rsidRPr="003A5D09" w:rsidTr="00671353">
        <w:tc>
          <w:tcPr>
            <w:tcW w:w="1673" w:type="dxa"/>
            <w:vMerge w:val="restart"/>
            <w:vAlign w:val="center"/>
          </w:tcPr>
          <w:p w:rsidR="00671353" w:rsidRPr="001B5771" w:rsidRDefault="00671353" w:rsidP="00671353">
            <w:pPr>
              <w:spacing w:before="40" w:after="20"/>
              <w:rPr>
                <w:rFonts w:ascii="Times New Roman" w:hAnsi="Times New Roman" w:cs="Times New Roman"/>
                <w:sz w:val="16"/>
                <w:szCs w:val="16"/>
              </w:rPr>
            </w:pPr>
            <w:r w:rsidRPr="001B5771">
              <w:rPr>
                <w:rFonts w:ascii="Times New Roman" w:hAnsi="Times New Roman" w:cs="Times New Roman"/>
                <w:sz w:val="16"/>
                <w:szCs w:val="16"/>
              </w:rPr>
              <w:t xml:space="preserve">Nontradable Surfaces (Lighting power density calculations for the following applications can be used only for the specific application and cannot be traded between surfaces or with other exterior lighting. The following allowances are in addition to any allowance otherwise permitted in the “Tradable Surfaces” section of this table.)  </w:t>
            </w: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Building facades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No allowance</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commentRangeStart w:id="7132"/>
            <w:del w:id="7133" w:author="Braaksma, Krista (DES)" w:date="2014-04-15T16:24:00Z">
              <w:r w:rsidRPr="001B5771" w:rsidDel="00E45DBA">
                <w:rPr>
                  <w:rFonts w:ascii="Times New Roman" w:hAnsi="Times New Roman" w:cs="Times New Roman"/>
                  <w:sz w:val="15"/>
                  <w:szCs w:val="15"/>
                </w:rPr>
                <w:delText>0.1 W/ft</w:delText>
              </w:r>
              <w:r w:rsidRPr="001B5771" w:rsidDel="00E45DBA">
                <w:rPr>
                  <w:rFonts w:ascii="Times New Roman" w:hAnsi="Times New Roman" w:cs="Times New Roman"/>
                  <w:sz w:val="16"/>
                  <w:szCs w:val="16"/>
                  <w:vertAlign w:val="superscript"/>
                </w:rPr>
                <w:delText>2</w:delText>
              </w:r>
              <w:r w:rsidRPr="001B5771" w:rsidDel="00E45DBA">
                <w:rPr>
                  <w:rFonts w:ascii="Times New Roman" w:hAnsi="Times New Roman" w:cs="Times New Roman"/>
                  <w:sz w:val="9"/>
                  <w:szCs w:val="9"/>
                </w:rPr>
                <w:delText xml:space="preserve"> </w:delText>
              </w:r>
              <w:r w:rsidRPr="001B5771" w:rsidDel="00E45DBA">
                <w:rPr>
                  <w:rFonts w:ascii="Times New Roman" w:hAnsi="Times New Roman" w:cs="Times New Roman"/>
                  <w:sz w:val="15"/>
                  <w:szCs w:val="15"/>
                </w:rPr>
                <w:delText xml:space="preserve">for each </w:delText>
              </w:r>
              <w:r w:rsidRPr="001B5771" w:rsidDel="00E45DBA">
                <w:rPr>
                  <w:rFonts w:ascii="Times New Roman" w:hAnsi="Times New Roman" w:cs="Times New Roman"/>
                  <w:sz w:val="16"/>
                  <w:szCs w:val="16"/>
                </w:rPr>
                <w:delText>illuminated wall or surface or 2.5 W/linear foot for each illuminated wall or surface length</w:delText>
              </w:r>
            </w:del>
            <w:ins w:id="7134" w:author="Braaksma, Krista (DES)" w:date="2014-04-15T16:25:00Z">
              <w:r>
                <w:rPr>
                  <w:rFonts w:ascii="Times New Roman" w:hAnsi="Times New Roman" w:cs="Times New Roman"/>
                  <w:sz w:val="16"/>
                  <w:szCs w:val="16"/>
                </w:rPr>
                <w:br/>
              </w:r>
              <w:r w:rsidRPr="001B5771">
                <w:rPr>
                  <w:rFonts w:ascii="Times New Roman" w:hAnsi="Times New Roman" w:cs="Times New Roman"/>
                  <w:sz w:val="15"/>
                  <w:szCs w:val="15"/>
                </w:rPr>
                <w:t>0.</w:t>
              </w:r>
              <w:r>
                <w:rPr>
                  <w:rFonts w:ascii="Times New Roman" w:hAnsi="Times New Roman" w:cs="Times New Roman"/>
                  <w:sz w:val="15"/>
                  <w:szCs w:val="15"/>
                </w:rPr>
                <w:t>075</w:t>
              </w:r>
              <w:r w:rsidRPr="001B5771">
                <w:rPr>
                  <w:rFonts w:ascii="Times New Roman" w:hAnsi="Times New Roman" w:cs="Times New Roman"/>
                  <w:sz w:val="15"/>
                  <w:szCs w:val="15"/>
                </w:rPr>
                <w:t xml:space="preserve"> W/ft</w:t>
              </w:r>
              <w:r w:rsidRPr="001B5771">
                <w:rPr>
                  <w:rFonts w:ascii="Times New Roman" w:hAnsi="Times New Roman" w:cs="Times New Roman"/>
                  <w:sz w:val="16"/>
                  <w:szCs w:val="16"/>
                  <w:vertAlign w:val="superscript"/>
                </w:rPr>
                <w:t>2</w:t>
              </w:r>
              <w:r>
                <w:rPr>
                  <w:rFonts w:ascii="Times New Roman" w:hAnsi="Times New Roman" w:cs="Times New Roman"/>
                  <w:sz w:val="16"/>
                  <w:szCs w:val="16"/>
                  <w:vertAlign w:val="superscript"/>
                </w:rPr>
                <w:t xml:space="preserve"> </w:t>
              </w:r>
              <w:r w:rsidRPr="002E507A">
                <w:rPr>
                  <w:rFonts w:ascii="Times New Roman" w:hAnsi="Times New Roman" w:cs="Times New Roman"/>
                  <w:sz w:val="16"/>
                  <w:szCs w:val="16"/>
                </w:rPr>
                <w:t>of</w:t>
              </w:r>
              <w:r>
                <w:rPr>
                  <w:rFonts w:ascii="Times New Roman" w:hAnsi="Times New Roman" w:cs="Times New Roman"/>
                  <w:sz w:val="16"/>
                  <w:szCs w:val="16"/>
                </w:rPr>
                <w:t xml:space="preserve"> gross above-grade wall area</w:t>
              </w:r>
            </w:ins>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del w:id="7135" w:author="Braaksma, Krista (DES)" w:date="2014-04-15T16:24:00Z">
              <w:r w:rsidRPr="001B5771" w:rsidDel="00E45DBA">
                <w:rPr>
                  <w:rFonts w:ascii="Times New Roman" w:hAnsi="Times New Roman" w:cs="Times New Roman"/>
                  <w:sz w:val="15"/>
                  <w:szCs w:val="15"/>
                </w:rPr>
                <w:delText>0.15 W/ft</w:delText>
              </w:r>
              <w:r w:rsidRPr="001B5771" w:rsidDel="00E45DBA">
                <w:rPr>
                  <w:rFonts w:ascii="Times New Roman" w:hAnsi="Times New Roman" w:cs="Times New Roman"/>
                  <w:sz w:val="16"/>
                  <w:szCs w:val="16"/>
                  <w:vertAlign w:val="superscript"/>
                </w:rPr>
                <w:delText>2</w:delText>
              </w:r>
              <w:r w:rsidRPr="001B5771" w:rsidDel="00E45DBA">
                <w:rPr>
                  <w:rFonts w:ascii="Times New Roman" w:hAnsi="Times New Roman" w:cs="Times New Roman"/>
                  <w:sz w:val="9"/>
                  <w:szCs w:val="9"/>
                </w:rPr>
                <w:delText xml:space="preserve"> </w:delText>
              </w:r>
              <w:r w:rsidRPr="001B5771" w:rsidDel="00E45DBA">
                <w:rPr>
                  <w:rFonts w:ascii="Times New Roman" w:hAnsi="Times New Roman" w:cs="Times New Roman"/>
                  <w:sz w:val="15"/>
                  <w:szCs w:val="15"/>
                </w:rPr>
                <w:delText xml:space="preserve">for each illuminated wall or surface or 3.75 W/linear </w:delText>
              </w:r>
              <w:r w:rsidRPr="001B5771" w:rsidDel="00E45DBA">
                <w:rPr>
                  <w:rFonts w:ascii="Times New Roman" w:hAnsi="Times New Roman" w:cs="Times New Roman"/>
                  <w:sz w:val="16"/>
                  <w:szCs w:val="16"/>
                </w:rPr>
                <w:delText>foot for each illuminated wall or surface length</w:delText>
              </w:r>
            </w:del>
            <w:ins w:id="7136" w:author="Braaksma, Krista (DES)" w:date="2014-04-15T16:25:00Z">
              <w:r>
                <w:rPr>
                  <w:rFonts w:ascii="Times New Roman" w:hAnsi="Times New Roman" w:cs="Times New Roman"/>
                  <w:sz w:val="16"/>
                  <w:szCs w:val="16"/>
                </w:rPr>
                <w:br/>
              </w:r>
              <w:r w:rsidRPr="001B5771">
                <w:rPr>
                  <w:rFonts w:ascii="Times New Roman" w:hAnsi="Times New Roman" w:cs="Times New Roman"/>
                  <w:sz w:val="15"/>
                  <w:szCs w:val="15"/>
                </w:rPr>
                <w:t>0.</w:t>
              </w:r>
              <w:r>
                <w:rPr>
                  <w:rFonts w:ascii="Times New Roman" w:hAnsi="Times New Roman" w:cs="Times New Roman"/>
                  <w:sz w:val="15"/>
                  <w:szCs w:val="15"/>
                </w:rPr>
                <w:t>113</w:t>
              </w:r>
              <w:r w:rsidRPr="001B5771">
                <w:rPr>
                  <w:rFonts w:ascii="Times New Roman" w:hAnsi="Times New Roman" w:cs="Times New Roman"/>
                  <w:sz w:val="15"/>
                  <w:szCs w:val="15"/>
                </w:rPr>
                <w:t xml:space="preserve"> W/ft</w:t>
              </w:r>
              <w:r w:rsidRPr="001B5771">
                <w:rPr>
                  <w:rFonts w:ascii="Times New Roman" w:hAnsi="Times New Roman" w:cs="Times New Roman"/>
                  <w:sz w:val="16"/>
                  <w:szCs w:val="16"/>
                  <w:vertAlign w:val="superscript"/>
                </w:rPr>
                <w:t>2</w:t>
              </w:r>
              <w:r>
                <w:rPr>
                  <w:rFonts w:ascii="Times New Roman" w:hAnsi="Times New Roman" w:cs="Times New Roman"/>
                  <w:sz w:val="16"/>
                  <w:szCs w:val="16"/>
                  <w:vertAlign w:val="superscript"/>
                </w:rPr>
                <w:t xml:space="preserve"> </w:t>
              </w:r>
              <w:r w:rsidRPr="00D111E8">
                <w:rPr>
                  <w:rFonts w:ascii="Times New Roman" w:hAnsi="Times New Roman" w:cs="Times New Roman"/>
                  <w:sz w:val="16"/>
                  <w:szCs w:val="16"/>
                </w:rPr>
                <w:t>of</w:t>
              </w:r>
              <w:r>
                <w:rPr>
                  <w:rFonts w:ascii="Times New Roman" w:hAnsi="Times New Roman" w:cs="Times New Roman"/>
                  <w:sz w:val="16"/>
                  <w:szCs w:val="16"/>
                </w:rPr>
                <w:t xml:space="preserve"> gross above-grade wall area</w:t>
              </w:r>
            </w:ins>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del w:id="7137" w:author="Braaksma, Krista (DES)" w:date="2014-04-15T16:25:00Z">
              <w:r w:rsidRPr="001B5771" w:rsidDel="00E45DBA">
                <w:rPr>
                  <w:rFonts w:ascii="Times New Roman" w:hAnsi="Times New Roman" w:cs="Times New Roman"/>
                  <w:sz w:val="15"/>
                  <w:szCs w:val="15"/>
                </w:rPr>
                <w:delText>0</w:delText>
              </w:r>
            </w:del>
            <w:r w:rsidRPr="001B5771">
              <w:rPr>
                <w:rFonts w:ascii="Times New Roman" w:hAnsi="Times New Roman" w:cs="Times New Roman"/>
                <w:sz w:val="15"/>
                <w:szCs w:val="15"/>
              </w:rPr>
              <w:t>.</w:t>
            </w:r>
            <w:ins w:id="7138" w:author="Braaksma, Krista (DES)" w:date="2014-04-15T16:25:00Z">
              <w:r w:rsidRPr="001B5771" w:rsidDel="00E45DBA">
                <w:rPr>
                  <w:rFonts w:ascii="Times New Roman" w:hAnsi="Times New Roman" w:cs="Times New Roman"/>
                  <w:sz w:val="15"/>
                  <w:szCs w:val="15"/>
                </w:rPr>
                <w:t xml:space="preserve"> </w:t>
              </w:r>
            </w:ins>
            <w:del w:id="7139" w:author="Braaksma, Krista (DES)" w:date="2014-04-15T16:25:00Z">
              <w:r w:rsidRPr="001B5771" w:rsidDel="00E45DBA">
                <w:rPr>
                  <w:rFonts w:ascii="Times New Roman" w:hAnsi="Times New Roman" w:cs="Times New Roman"/>
                  <w:sz w:val="15"/>
                  <w:szCs w:val="15"/>
                </w:rPr>
                <w:delText>2 W/ft</w:delText>
              </w:r>
              <w:r w:rsidRPr="001B5771" w:rsidDel="00E45DBA">
                <w:rPr>
                  <w:rFonts w:ascii="Times New Roman" w:hAnsi="Times New Roman" w:cs="Times New Roman"/>
                  <w:sz w:val="16"/>
                  <w:szCs w:val="16"/>
                  <w:vertAlign w:val="superscript"/>
                </w:rPr>
                <w:delText>2</w:delText>
              </w:r>
              <w:r w:rsidRPr="001B5771" w:rsidDel="00E45DBA">
                <w:rPr>
                  <w:rFonts w:ascii="Times New Roman" w:hAnsi="Times New Roman" w:cs="Times New Roman"/>
                  <w:sz w:val="9"/>
                  <w:szCs w:val="9"/>
                </w:rPr>
                <w:delText xml:space="preserve"> </w:delText>
              </w:r>
              <w:r w:rsidRPr="001B5771" w:rsidDel="00E45DBA">
                <w:rPr>
                  <w:rFonts w:ascii="Times New Roman" w:hAnsi="Times New Roman" w:cs="Times New Roman"/>
                  <w:sz w:val="15"/>
                  <w:szCs w:val="15"/>
                </w:rPr>
                <w:delText xml:space="preserve">for each </w:delText>
              </w:r>
              <w:r w:rsidRPr="001B5771" w:rsidDel="00E45DBA">
                <w:rPr>
                  <w:rFonts w:ascii="Times New Roman" w:hAnsi="Times New Roman" w:cs="Times New Roman"/>
                  <w:sz w:val="16"/>
                  <w:szCs w:val="16"/>
                </w:rPr>
                <w:delText>illuminated wall or surface or 5.0 W/linear foot for each illuminated wall or surface length</w:delText>
              </w:r>
            </w:del>
            <w:ins w:id="7140" w:author="Braaksma, Krista (DES)" w:date="2014-04-15T16:25:00Z">
              <w:r>
                <w:rPr>
                  <w:rFonts w:ascii="Times New Roman" w:hAnsi="Times New Roman" w:cs="Times New Roman"/>
                  <w:sz w:val="16"/>
                  <w:szCs w:val="16"/>
                </w:rPr>
                <w:br/>
              </w:r>
              <w:r w:rsidRPr="001B5771">
                <w:rPr>
                  <w:rFonts w:ascii="Times New Roman" w:hAnsi="Times New Roman" w:cs="Times New Roman"/>
                  <w:sz w:val="15"/>
                  <w:szCs w:val="15"/>
                </w:rPr>
                <w:t>0.</w:t>
              </w:r>
            </w:ins>
            <w:ins w:id="7141" w:author="Braaksma, Krista (DES)" w:date="2014-04-15T16:26:00Z">
              <w:r>
                <w:rPr>
                  <w:rFonts w:ascii="Times New Roman" w:hAnsi="Times New Roman" w:cs="Times New Roman"/>
                  <w:sz w:val="15"/>
                  <w:szCs w:val="15"/>
                </w:rPr>
                <w:t>1</w:t>
              </w:r>
            </w:ins>
            <w:ins w:id="7142" w:author="Braaksma, Krista (DES)" w:date="2014-04-15T16:25:00Z">
              <w:r>
                <w:rPr>
                  <w:rFonts w:ascii="Times New Roman" w:hAnsi="Times New Roman" w:cs="Times New Roman"/>
                  <w:sz w:val="15"/>
                  <w:szCs w:val="15"/>
                </w:rPr>
                <w:t>5</w:t>
              </w:r>
              <w:r w:rsidRPr="001B5771">
                <w:rPr>
                  <w:rFonts w:ascii="Times New Roman" w:hAnsi="Times New Roman" w:cs="Times New Roman"/>
                  <w:sz w:val="15"/>
                  <w:szCs w:val="15"/>
                </w:rPr>
                <w:t xml:space="preserve"> W/ft</w:t>
              </w:r>
              <w:r w:rsidRPr="001B5771">
                <w:rPr>
                  <w:rFonts w:ascii="Times New Roman" w:hAnsi="Times New Roman" w:cs="Times New Roman"/>
                  <w:sz w:val="16"/>
                  <w:szCs w:val="16"/>
                  <w:vertAlign w:val="superscript"/>
                </w:rPr>
                <w:t>2</w:t>
              </w:r>
              <w:r>
                <w:rPr>
                  <w:rFonts w:ascii="Times New Roman" w:hAnsi="Times New Roman" w:cs="Times New Roman"/>
                  <w:sz w:val="16"/>
                  <w:szCs w:val="16"/>
                  <w:vertAlign w:val="superscript"/>
                </w:rPr>
                <w:t xml:space="preserve"> </w:t>
              </w:r>
              <w:r w:rsidRPr="00D111E8">
                <w:rPr>
                  <w:rFonts w:ascii="Times New Roman" w:hAnsi="Times New Roman" w:cs="Times New Roman"/>
                  <w:sz w:val="16"/>
                  <w:szCs w:val="16"/>
                </w:rPr>
                <w:t>of</w:t>
              </w:r>
              <w:r>
                <w:rPr>
                  <w:rFonts w:ascii="Times New Roman" w:hAnsi="Times New Roman" w:cs="Times New Roman"/>
                  <w:sz w:val="16"/>
                  <w:szCs w:val="16"/>
                </w:rPr>
                <w:t xml:space="preserve"> gross above-grade wall area</w:t>
              </w:r>
            </w:ins>
            <w:commentRangeEnd w:id="7132"/>
            <w:ins w:id="7143" w:author="Braaksma, Krista (DES)" w:date="2014-04-15T16:26:00Z">
              <w:r>
                <w:rPr>
                  <w:rStyle w:val="CommentReference"/>
                  <w:rFonts w:eastAsia="Times New Roman" w:cs="Times New Roman"/>
                </w:rPr>
                <w:commentReference w:id="7132"/>
              </w:r>
            </w:ins>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Automated teller machines and night depositories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270 W per location plus 90 W per additional ATM per location</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270 W per location plus 90 W per additional ATM per location</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270 W per location plus 90 W per additional ATM per location</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270 W per location plus 90 W per additional ATM per location</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Entrances and gatehouse inspection stations at guarded facilities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0.75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0.75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0.75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0.75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Loading areas for law enforcement, fire, ambulance and other emergency service vehicles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0.5 W/ft</w:t>
            </w:r>
            <w:r w:rsidRPr="001B5771">
              <w:rPr>
                <w:rFonts w:ascii="Times New Roman" w:hAnsi="Times New Roman" w:cs="Times New Roman"/>
                <w:sz w:val="16"/>
                <w:szCs w:val="16"/>
                <w:vertAlign w:val="superscript"/>
              </w:rPr>
              <w:t>2</w:t>
            </w:r>
            <w:r w:rsidRPr="001B5771">
              <w:rPr>
                <w:rFonts w:ascii="Times New Roman" w:hAnsi="Times New Roman" w:cs="Times New Roman"/>
                <w:sz w:val="10"/>
                <w:szCs w:val="10"/>
              </w:rPr>
              <w:t xml:space="preserve"> </w:t>
            </w:r>
            <w:r w:rsidRPr="001B5771">
              <w:rPr>
                <w:rFonts w:ascii="Times New Roman" w:hAnsi="Times New Roman" w:cs="Times New Roman"/>
                <w:sz w:val="16"/>
                <w:szCs w:val="16"/>
              </w:rPr>
              <w:t>of covered and uncovered area</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Drive-up windows/doors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400 W per drive-through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400 W per drive-through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400 W per drive-through</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400 W per drive-through</w:t>
            </w:r>
          </w:p>
        </w:tc>
      </w:tr>
      <w:tr w:rsidR="00671353" w:rsidRPr="003A5D09" w:rsidTr="00671353">
        <w:tc>
          <w:tcPr>
            <w:tcW w:w="1673" w:type="dxa"/>
            <w:vMerge/>
          </w:tcPr>
          <w:p w:rsidR="00671353" w:rsidRPr="001B5771" w:rsidRDefault="00671353" w:rsidP="00671353">
            <w:pPr>
              <w:spacing w:before="40" w:after="20"/>
              <w:rPr>
                <w:rFonts w:ascii="Times New Roman" w:hAnsi="Times New Roman" w:cs="Times New Roman"/>
                <w:sz w:val="16"/>
                <w:szCs w:val="16"/>
              </w:rPr>
            </w:pPr>
          </w:p>
        </w:tc>
        <w:tc>
          <w:tcPr>
            <w:tcW w:w="1711"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Parking near 24-hour retail entrances</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800 W per main entry</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800 W per main entry</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800 W per main entry</w:t>
            </w:r>
          </w:p>
        </w:tc>
        <w:tc>
          <w:tcPr>
            <w:tcW w:w="1692" w:type="dxa"/>
            <w:vAlign w:val="center"/>
          </w:tcPr>
          <w:p w:rsidR="00671353" w:rsidRPr="001B5771" w:rsidRDefault="00671353" w:rsidP="00671353">
            <w:pPr>
              <w:spacing w:before="40" w:after="20"/>
              <w:jc w:val="center"/>
              <w:rPr>
                <w:rFonts w:ascii="Times New Roman" w:hAnsi="Times New Roman" w:cs="Times New Roman"/>
                <w:sz w:val="16"/>
                <w:szCs w:val="16"/>
              </w:rPr>
            </w:pPr>
            <w:r w:rsidRPr="001B5771">
              <w:rPr>
                <w:rFonts w:ascii="Times New Roman" w:hAnsi="Times New Roman" w:cs="Times New Roman"/>
                <w:sz w:val="16"/>
                <w:szCs w:val="16"/>
              </w:rPr>
              <w:t>800 W per main entry</w:t>
            </w:r>
          </w:p>
        </w:tc>
      </w:tr>
    </w:tbl>
    <w:p w:rsidR="00671353" w:rsidRDefault="00671353" w:rsidP="00671353">
      <w:pPr>
        <w:spacing w:before="60"/>
        <w:rPr>
          <w:rFonts w:ascii="Times New Roman" w:hAnsi="Times New Roman" w:cs="Times New Roman"/>
          <w:sz w:val="16"/>
          <w:szCs w:val="16"/>
        </w:rPr>
      </w:pPr>
      <w:r>
        <w:rPr>
          <w:rFonts w:ascii="Times New Roman" w:hAnsi="Times New Roman" w:cs="Times New Roman"/>
          <w:sz w:val="16"/>
          <w:szCs w:val="16"/>
        </w:rPr>
        <w:t>For SI: 1 foot = 304.8 mm, 1 watt per square foot = W/0.0929 m</w:t>
      </w:r>
      <w:r w:rsidRPr="00AC7A37">
        <w:rPr>
          <w:rFonts w:ascii="Times New Roman" w:hAnsi="Times New Roman" w:cs="Times New Roman"/>
          <w:sz w:val="16"/>
          <w:szCs w:val="16"/>
          <w:vertAlign w:val="superscript"/>
        </w:rPr>
        <w:t>2</w:t>
      </w:r>
      <w:r>
        <w:rPr>
          <w:rFonts w:ascii="Times New Roman" w:hAnsi="Times New Roman" w:cs="Times New Roman"/>
          <w:sz w:val="16"/>
          <w:szCs w:val="16"/>
        </w:rPr>
        <w:t>.</w:t>
      </w:r>
    </w:p>
    <w:p w:rsidR="00671353" w:rsidRDefault="00671353" w:rsidP="00921555">
      <w:pPr>
        <w:keepNext/>
        <w:keepLines/>
        <w:ind w:left="360"/>
        <w:jc w:val="both"/>
        <w:rPr>
          <w:rFonts w:ascii="Times New Roman" w:hAnsi="Times New Roman" w:cs="Times New Roman"/>
        </w:rPr>
      </w:pPr>
    </w:p>
    <w:p w:rsidR="00671353" w:rsidRPr="00921555" w:rsidRDefault="00671353" w:rsidP="00921555">
      <w:pPr>
        <w:keepNext/>
        <w:keepLines/>
        <w:ind w:left="360"/>
        <w:jc w:val="both"/>
        <w:rPr>
          <w:rFonts w:ascii="Times New Roman" w:hAnsi="Times New Roman" w:cs="Times New Roman"/>
        </w:rPr>
      </w:pPr>
    </w:p>
    <w:p w:rsidR="00671353" w:rsidRDefault="00671353" w:rsidP="00921555">
      <w:pPr>
        <w:spacing w:before="120"/>
        <w:rPr>
          <w:rFonts w:ascii="Times New Roman" w:hAnsi="Times New Roman" w:cs="Times New Roman"/>
          <w:b/>
          <w:bCs/>
        </w:rPr>
        <w:sectPr w:rsidR="00671353" w:rsidSect="00671353">
          <w:type w:val="continuous"/>
          <w:pgSz w:w="12240" w:h="15840"/>
          <w:pgMar w:top="1224" w:right="1008" w:bottom="864" w:left="1296" w:header="720" w:footer="979" w:gutter="0"/>
          <w:cols w:space="720"/>
        </w:sectPr>
      </w:pPr>
    </w:p>
    <w:p w:rsidR="004B230D" w:rsidRDefault="004B230D" w:rsidP="00921555">
      <w:pPr>
        <w:spacing w:before="120"/>
        <w:rPr>
          <w:rFonts w:ascii="Times New Roman" w:hAnsi="Times New Roman" w:cs="Times New Roman"/>
          <w:b/>
          <w:bCs/>
        </w:rPr>
      </w:pPr>
      <w:r w:rsidRPr="004F3442">
        <w:rPr>
          <w:rFonts w:ascii="Times New Roman" w:hAnsi="Times New Roman" w:cs="Times New Roman"/>
          <w:b/>
          <w:bCs/>
        </w:rPr>
        <w:t>C405.</w:t>
      </w:r>
      <w:ins w:id="7144" w:author="Braaksma, Krista (DES)" w:date="2014-10-27T17:03:00Z">
        <w:r w:rsidR="00F06407">
          <w:rPr>
            <w:rFonts w:ascii="Times New Roman" w:hAnsi="Times New Roman" w:cs="Times New Roman"/>
            <w:b/>
            <w:bCs/>
          </w:rPr>
          <w:t>6</w:t>
        </w:r>
        <w:r w:rsidR="00F06407" w:rsidRPr="004F3442">
          <w:rPr>
            <w:rFonts w:ascii="Times New Roman" w:hAnsi="Times New Roman" w:cs="Times New Roman"/>
            <w:b/>
            <w:bCs/>
          </w:rPr>
          <w:t xml:space="preserve"> </w:t>
        </w:r>
      </w:ins>
      <w:r w:rsidRPr="004F3442">
        <w:rPr>
          <w:rFonts w:ascii="Times New Roman" w:hAnsi="Times New Roman" w:cs="Times New Roman"/>
          <w:b/>
          <w:bCs/>
        </w:rPr>
        <w:t>Electrical energy consumption (mandatory)</w:t>
      </w:r>
      <w:r w:rsidR="00C54398">
        <w:rPr>
          <w:rFonts w:ascii="Times New Roman" w:hAnsi="Times New Roman" w:cs="Times New Roman"/>
          <w:b/>
          <w:bCs/>
        </w:rPr>
        <w:t xml:space="preserve">. </w:t>
      </w:r>
      <w:del w:id="7145" w:author="Braaksma, Krista (DES)" w:date="2014-10-27T17:10:00Z">
        <w:r w:rsidRPr="004F3442" w:rsidDel="000C440F">
          <w:rPr>
            <w:rFonts w:ascii="Times New Roman" w:hAnsi="Times New Roman" w:cs="Times New Roman"/>
          </w:rPr>
          <w:delText xml:space="preserve">In buildings having individual </w:delText>
        </w:r>
      </w:del>
      <w:ins w:id="7146" w:author="Braaksma, Krista (DES)" w:date="2014-10-27T17:10:00Z">
        <w:r w:rsidR="000C440F">
          <w:rPr>
            <w:rFonts w:ascii="Times New Roman" w:hAnsi="Times New Roman" w:cs="Times New Roman"/>
          </w:rPr>
          <w:t xml:space="preserve">Each </w:t>
        </w:r>
      </w:ins>
      <w:r w:rsidRPr="004F3442">
        <w:rPr>
          <w:rFonts w:ascii="Times New Roman" w:hAnsi="Times New Roman" w:cs="Times New Roman"/>
        </w:rPr>
        <w:t>dwelling unit</w:t>
      </w:r>
      <w:del w:id="7147" w:author="Braaksma, Krista (DES)" w:date="2014-10-27T17:10:00Z">
        <w:r w:rsidRPr="004F3442" w:rsidDel="000C440F">
          <w:rPr>
            <w:rFonts w:ascii="Times New Roman" w:hAnsi="Times New Roman" w:cs="Times New Roman"/>
          </w:rPr>
          <w:delText>s</w:delText>
        </w:r>
      </w:del>
      <w:ins w:id="7148" w:author="Braaksma, Krista (DES)" w:date="2014-10-27T17:10:00Z">
        <w:r w:rsidR="000C440F">
          <w:rPr>
            <w:rFonts w:ascii="Times New Roman" w:hAnsi="Times New Roman" w:cs="Times New Roman"/>
          </w:rPr>
          <w:t xml:space="preserve"> located in a Group R-2 building shall have a separate electrical meter</w:t>
        </w:r>
      </w:ins>
      <w:del w:id="7149" w:author="Braaksma, Krista (DES)" w:date="2014-10-27T17:11:00Z">
        <w:r w:rsidRPr="004F3442" w:rsidDel="000C440F">
          <w:rPr>
            <w:rFonts w:ascii="Times New Roman" w:hAnsi="Times New Roman" w:cs="Times New Roman"/>
          </w:rPr>
          <w:delText>, provisions shall be made to determine the electrical energy consumed by each tenant by separately metering individual dwelling units</w:delText>
        </w:r>
      </w:del>
      <w:r w:rsidR="00C54398">
        <w:rPr>
          <w:rFonts w:ascii="Times New Roman" w:hAnsi="Times New Roman" w:cs="Times New Roman"/>
        </w:rPr>
        <w:t xml:space="preserve">. </w:t>
      </w:r>
      <w:r w:rsidRPr="004F3442">
        <w:rPr>
          <w:rFonts w:ascii="Times New Roman" w:hAnsi="Times New Roman" w:cs="Times New Roman"/>
        </w:rPr>
        <w:t>A utility tenant meter meets this requirement.</w:t>
      </w:r>
      <w:r w:rsidRPr="004B230D">
        <w:rPr>
          <w:rFonts w:ascii="Times New Roman" w:hAnsi="Times New Roman" w:cs="Times New Roman"/>
          <w:b/>
          <w:bCs/>
        </w:rPr>
        <w:t xml:space="preserve"> </w:t>
      </w:r>
    </w:p>
    <w:p w:rsidR="00671353" w:rsidRDefault="00671353" w:rsidP="00671353">
      <w:pPr>
        <w:spacing w:before="120"/>
        <w:rPr>
          <w:ins w:id="7150" w:author="Braaksma, Krista (DES)" w:date="2014-10-29T13:30:00Z"/>
          <w:rFonts w:ascii="Times New Roman" w:hAnsi="Times New Roman" w:cs="Times New Roman"/>
        </w:rPr>
      </w:pPr>
      <w:ins w:id="7151" w:author="Braaksma, Krista (DES)" w:date="2014-10-29T13:30:00Z">
        <w:r w:rsidRPr="004F3442">
          <w:rPr>
            <w:rFonts w:ascii="Times New Roman" w:hAnsi="Times New Roman" w:cs="Times New Roman"/>
            <w:b/>
            <w:bCs/>
          </w:rPr>
          <w:t>C405.</w:t>
        </w:r>
        <w:r>
          <w:rPr>
            <w:rFonts w:ascii="Times New Roman" w:hAnsi="Times New Roman" w:cs="Times New Roman"/>
            <w:b/>
            <w:bCs/>
          </w:rPr>
          <w:t>7</w:t>
        </w:r>
        <w:r w:rsidRPr="004F3442">
          <w:rPr>
            <w:rFonts w:ascii="Times New Roman" w:hAnsi="Times New Roman" w:cs="Times New Roman"/>
            <w:b/>
            <w:bCs/>
          </w:rPr>
          <w:t xml:space="preserve"> </w:t>
        </w:r>
        <w:commentRangeStart w:id="7152"/>
        <w:r>
          <w:rPr>
            <w:rFonts w:ascii="Times New Roman" w:hAnsi="Times New Roman" w:cs="Times New Roman"/>
            <w:b/>
            <w:bCs/>
          </w:rPr>
          <w:t xml:space="preserve">Electrical </w:t>
        </w:r>
        <w:r w:rsidRPr="004F3442">
          <w:rPr>
            <w:rFonts w:ascii="Times New Roman" w:hAnsi="Times New Roman" w:cs="Times New Roman"/>
            <w:b/>
            <w:bCs/>
          </w:rPr>
          <w:t>transformers</w:t>
        </w:r>
        <w:commentRangeEnd w:id="7152"/>
        <w:r>
          <w:rPr>
            <w:rStyle w:val="CommentReference"/>
            <w:rFonts w:eastAsia="Times New Roman" w:cs="Times New Roman"/>
          </w:rPr>
          <w:commentReference w:id="7152"/>
        </w:r>
        <w:r>
          <w:rPr>
            <w:rFonts w:ascii="Times New Roman" w:hAnsi="Times New Roman" w:cs="Times New Roman"/>
            <w:b/>
            <w:bCs/>
          </w:rPr>
          <w:t xml:space="preserve">. </w:t>
        </w:r>
        <w:r w:rsidRPr="002E507A">
          <w:rPr>
            <w:rFonts w:ascii="Times New Roman" w:hAnsi="Times New Roman" w:cs="Times New Roman"/>
            <w:bCs/>
          </w:rPr>
          <w:t>Electric transformers shall meet</w:t>
        </w:r>
        <w:r>
          <w:rPr>
            <w:rFonts w:ascii="Times New Roman" w:hAnsi="Times New Roman" w:cs="Times New Roman"/>
            <w:b/>
            <w:bCs/>
          </w:rPr>
          <w:t xml:space="preserve"> </w:t>
        </w:r>
        <w:r w:rsidRPr="004F3442">
          <w:rPr>
            <w:rFonts w:ascii="Times New Roman" w:hAnsi="Times New Roman" w:cs="Times New Roman"/>
          </w:rPr>
          <w:t>the minimum efficiency</w:t>
        </w:r>
        <w:r>
          <w:rPr>
            <w:rFonts w:ascii="Times New Roman" w:hAnsi="Times New Roman" w:cs="Times New Roman"/>
          </w:rPr>
          <w:t xml:space="preserve"> requirements of Table C405.8 as tested and rated in accordance with the test procedure listed in DOE 10 CFR 431. The efficiency shall be verified through certification under an approved certification program or, where no certification program exists, the equipment efficiency ratings shall be supported by data furnished by the transformer manufacturer</w:t>
        </w:r>
        <w:r w:rsidRPr="004F3442">
          <w:rPr>
            <w:rFonts w:ascii="Times New Roman" w:hAnsi="Times New Roman" w:cs="Times New Roman"/>
          </w:rPr>
          <w:t>.</w:t>
        </w:r>
      </w:ins>
    </w:p>
    <w:p w:rsidR="00671353" w:rsidRDefault="00671353" w:rsidP="00671353">
      <w:pPr>
        <w:spacing w:before="60"/>
        <w:ind w:left="180"/>
        <w:rPr>
          <w:ins w:id="7153" w:author="Braaksma, Krista (DES)" w:date="2014-10-29T13:30:00Z"/>
          <w:rFonts w:ascii="Times New Roman" w:hAnsi="Times New Roman" w:cs="Times New Roman"/>
        </w:rPr>
      </w:pPr>
      <w:ins w:id="7154" w:author="Braaksma, Krista (DES)" w:date="2014-10-29T13:30:00Z">
        <w:r w:rsidRPr="002E507A">
          <w:rPr>
            <w:rFonts w:ascii="Times New Roman" w:hAnsi="Times New Roman" w:cs="Times New Roman"/>
            <w:b/>
          </w:rPr>
          <w:t>Exception</w:t>
        </w:r>
        <w:r>
          <w:rPr>
            <w:rFonts w:ascii="Times New Roman" w:hAnsi="Times New Roman" w:cs="Times New Roman"/>
          </w:rPr>
          <w:t>: The following transformers are exempt:</w:t>
        </w:r>
      </w:ins>
    </w:p>
    <w:p w:rsidR="00671353" w:rsidRPr="00D54FCA" w:rsidRDefault="00671353" w:rsidP="00671353">
      <w:pPr>
        <w:pStyle w:val="Default"/>
        <w:numPr>
          <w:ilvl w:val="0"/>
          <w:numId w:val="213"/>
        </w:numPr>
        <w:spacing w:before="60"/>
        <w:ind w:left="720"/>
        <w:rPr>
          <w:ins w:id="7155" w:author="Braaksma, Krista (DES)" w:date="2014-10-29T13:30:00Z"/>
        </w:rPr>
      </w:pPr>
      <w:ins w:id="7156" w:author="Braaksma, Krista (DES)" w:date="2014-10-29T13:30:00Z">
        <w:r w:rsidRPr="00D54FCA">
          <w:rPr>
            <w:sz w:val="20"/>
            <w:szCs w:val="20"/>
          </w:rPr>
          <w:t xml:space="preserve">Transformers that meet the Energy Policy Act of 2005 exclusions based on the DOE 10 CFR 431 definition of special purpose applications. </w:t>
        </w:r>
      </w:ins>
    </w:p>
    <w:p w:rsidR="00671353" w:rsidRPr="00D54FCA" w:rsidRDefault="00671353" w:rsidP="00671353">
      <w:pPr>
        <w:pStyle w:val="Default"/>
        <w:numPr>
          <w:ilvl w:val="0"/>
          <w:numId w:val="213"/>
        </w:numPr>
        <w:spacing w:before="60"/>
        <w:ind w:left="720"/>
        <w:rPr>
          <w:ins w:id="7157" w:author="Braaksma, Krista (DES)" w:date="2014-10-29T13:30:00Z"/>
        </w:rPr>
      </w:pPr>
      <w:ins w:id="7158" w:author="Braaksma, Krista (DES)" w:date="2014-10-29T13:30:00Z">
        <w:r w:rsidRPr="00D54FCA">
          <w:rPr>
            <w:sz w:val="20"/>
            <w:szCs w:val="20"/>
          </w:rPr>
          <w:t xml:space="preserve">Transformers that meet the Energy Policy Act of 2005 exclusions that are not to be used in general purpose applications based on information provided in DOE 10 CFR 431 </w:t>
        </w:r>
      </w:ins>
    </w:p>
    <w:p w:rsidR="00671353" w:rsidRPr="00D54FCA" w:rsidRDefault="00671353" w:rsidP="00671353">
      <w:pPr>
        <w:pStyle w:val="Default"/>
        <w:numPr>
          <w:ilvl w:val="0"/>
          <w:numId w:val="213"/>
        </w:numPr>
        <w:spacing w:before="60"/>
        <w:ind w:left="720"/>
        <w:rPr>
          <w:ins w:id="7159" w:author="Braaksma, Krista (DES)" w:date="2014-10-29T13:30:00Z"/>
        </w:rPr>
      </w:pPr>
      <w:ins w:id="7160" w:author="Braaksma, Krista (DES)" w:date="2014-10-29T13:30:00Z">
        <w:r w:rsidRPr="00D54FCA">
          <w:rPr>
            <w:sz w:val="20"/>
            <w:szCs w:val="20"/>
          </w:rPr>
          <w:t xml:space="preserve">Transformers that meet the Energy Policy Act of 2005 exclusions with multiple voltage taps where the highest tap is at least 20 percent more than the lowest tap. </w:t>
        </w:r>
      </w:ins>
    </w:p>
    <w:p w:rsidR="00671353" w:rsidRPr="00D54FCA" w:rsidRDefault="00671353" w:rsidP="00671353">
      <w:pPr>
        <w:pStyle w:val="Default"/>
        <w:numPr>
          <w:ilvl w:val="0"/>
          <w:numId w:val="213"/>
        </w:numPr>
        <w:spacing w:before="60"/>
        <w:ind w:left="720"/>
        <w:rPr>
          <w:ins w:id="7161" w:author="Braaksma, Krista (DES)" w:date="2014-10-29T13:30:00Z"/>
        </w:rPr>
      </w:pPr>
      <w:ins w:id="7162" w:author="Braaksma, Krista (DES)" w:date="2014-10-29T13:30:00Z">
        <w:r w:rsidRPr="00D54FCA">
          <w:rPr>
            <w:sz w:val="20"/>
            <w:szCs w:val="20"/>
          </w:rPr>
          <w:t xml:space="preserve">Drive transformers </w:t>
        </w:r>
      </w:ins>
    </w:p>
    <w:p w:rsidR="00671353" w:rsidRPr="00D54FCA" w:rsidRDefault="00671353" w:rsidP="00671353">
      <w:pPr>
        <w:pStyle w:val="Default"/>
        <w:numPr>
          <w:ilvl w:val="0"/>
          <w:numId w:val="213"/>
        </w:numPr>
        <w:spacing w:before="60"/>
        <w:ind w:left="720"/>
        <w:rPr>
          <w:ins w:id="7163" w:author="Braaksma, Krista (DES)" w:date="2014-10-29T13:30:00Z"/>
        </w:rPr>
      </w:pPr>
      <w:ins w:id="7164" w:author="Braaksma, Krista (DES)" w:date="2014-10-29T13:30:00Z">
        <w:r w:rsidRPr="00D54FCA">
          <w:rPr>
            <w:sz w:val="20"/>
            <w:szCs w:val="20"/>
          </w:rPr>
          <w:t xml:space="preserve">Rectifier transformers </w:t>
        </w:r>
      </w:ins>
    </w:p>
    <w:p w:rsidR="00671353" w:rsidRPr="00D54FCA" w:rsidRDefault="00671353" w:rsidP="00671353">
      <w:pPr>
        <w:pStyle w:val="Default"/>
        <w:numPr>
          <w:ilvl w:val="0"/>
          <w:numId w:val="213"/>
        </w:numPr>
        <w:spacing w:before="60"/>
        <w:ind w:left="720"/>
        <w:rPr>
          <w:ins w:id="7165" w:author="Braaksma, Krista (DES)" w:date="2014-10-29T13:30:00Z"/>
          <w:sz w:val="20"/>
          <w:szCs w:val="20"/>
        </w:rPr>
      </w:pPr>
      <w:ins w:id="7166" w:author="Braaksma, Krista (DES)" w:date="2014-10-29T13:30:00Z">
        <w:r w:rsidRPr="00D54FCA">
          <w:rPr>
            <w:sz w:val="20"/>
            <w:szCs w:val="20"/>
          </w:rPr>
          <w:t xml:space="preserve">Auto-transformers </w:t>
        </w:r>
      </w:ins>
    </w:p>
    <w:p w:rsidR="00671353" w:rsidRPr="00D54FCA" w:rsidRDefault="00671353" w:rsidP="00671353">
      <w:pPr>
        <w:pStyle w:val="Default"/>
        <w:numPr>
          <w:ilvl w:val="0"/>
          <w:numId w:val="213"/>
        </w:numPr>
        <w:spacing w:before="60"/>
        <w:ind w:left="720"/>
        <w:rPr>
          <w:ins w:id="7167" w:author="Braaksma, Krista (DES)" w:date="2014-10-29T13:30:00Z"/>
          <w:sz w:val="20"/>
          <w:szCs w:val="20"/>
        </w:rPr>
      </w:pPr>
      <w:ins w:id="7168" w:author="Braaksma, Krista (DES)" w:date="2014-10-29T13:30:00Z">
        <w:r w:rsidRPr="00D54FCA">
          <w:rPr>
            <w:sz w:val="20"/>
            <w:szCs w:val="20"/>
          </w:rPr>
          <w:t xml:space="preserve">Uniterruptible power system transformers </w:t>
        </w:r>
      </w:ins>
    </w:p>
    <w:p w:rsidR="00671353" w:rsidRPr="00D54FCA" w:rsidRDefault="00671353" w:rsidP="00671353">
      <w:pPr>
        <w:pStyle w:val="Default"/>
        <w:numPr>
          <w:ilvl w:val="0"/>
          <w:numId w:val="213"/>
        </w:numPr>
        <w:spacing w:before="60"/>
        <w:ind w:left="720"/>
        <w:rPr>
          <w:ins w:id="7169" w:author="Braaksma, Krista (DES)" w:date="2014-10-29T13:30:00Z"/>
          <w:sz w:val="20"/>
          <w:szCs w:val="20"/>
        </w:rPr>
      </w:pPr>
      <w:ins w:id="7170" w:author="Braaksma, Krista (DES)" w:date="2014-10-29T13:30:00Z">
        <w:r w:rsidRPr="00D54FCA">
          <w:rPr>
            <w:sz w:val="20"/>
            <w:szCs w:val="20"/>
          </w:rPr>
          <w:t xml:space="preserve">Impendance transformers </w:t>
        </w:r>
      </w:ins>
    </w:p>
    <w:p w:rsidR="00671353" w:rsidRPr="00D54FCA" w:rsidRDefault="00671353" w:rsidP="00671353">
      <w:pPr>
        <w:pStyle w:val="Default"/>
        <w:numPr>
          <w:ilvl w:val="0"/>
          <w:numId w:val="213"/>
        </w:numPr>
        <w:spacing w:before="60"/>
        <w:ind w:left="720"/>
        <w:rPr>
          <w:ins w:id="7171" w:author="Braaksma, Krista (DES)" w:date="2014-10-29T13:30:00Z"/>
          <w:sz w:val="20"/>
          <w:szCs w:val="20"/>
        </w:rPr>
      </w:pPr>
      <w:ins w:id="7172" w:author="Braaksma, Krista (DES)" w:date="2014-10-29T13:30:00Z">
        <w:r w:rsidRPr="00D54FCA">
          <w:rPr>
            <w:sz w:val="20"/>
            <w:szCs w:val="20"/>
          </w:rPr>
          <w:t xml:space="preserve">Regulating transformers </w:t>
        </w:r>
      </w:ins>
    </w:p>
    <w:p w:rsidR="00671353" w:rsidRPr="00D54FCA" w:rsidRDefault="00671353" w:rsidP="00671353">
      <w:pPr>
        <w:pStyle w:val="Default"/>
        <w:numPr>
          <w:ilvl w:val="0"/>
          <w:numId w:val="213"/>
        </w:numPr>
        <w:spacing w:before="60"/>
        <w:ind w:left="720"/>
        <w:rPr>
          <w:ins w:id="7173" w:author="Braaksma, Krista (DES)" w:date="2014-10-29T13:30:00Z"/>
          <w:sz w:val="20"/>
          <w:szCs w:val="20"/>
        </w:rPr>
      </w:pPr>
      <w:ins w:id="7174" w:author="Braaksma, Krista (DES)" w:date="2014-10-29T13:30:00Z">
        <w:r w:rsidRPr="00D54FCA">
          <w:rPr>
            <w:sz w:val="20"/>
            <w:szCs w:val="20"/>
          </w:rPr>
          <w:t xml:space="preserve">Sealed and nonventilating transformers </w:t>
        </w:r>
      </w:ins>
    </w:p>
    <w:p w:rsidR="00671353" w:rsidRPr="00D54FCA" w:rsidRDefault="00671353" w:rsidP="00671353">
      <w:pPr>
        <w:pStyle w:val="Default"/>
        <w:numPr>
          <w:ilvl w:val="0"/>
          <w:numId w:val="213"/>
        </w:numPr>
        <w:spacing w:before="60"/>
        <w:ind w:left="720"/>
        <w:rPr>
          <w:ins w:id="7175" w:author="Braaksma, Krista (DES)" w:date="2014-10-29T13:30:00Z"/>
          <w:sz w:val="20"/>
          <w:szCs w:val="20"/>
        </w:rPr>
      </w:pPr>
      <w:ins w:id="7176" w:author="Braaksma, Krista (DES)" w:date="2014-10-29T13:30:00Z">
        <w:r w:rsidRPr="00D54FCA">
          <w:rPr>
            <w:sz w:val="20"/>
            <w:szCs w:val="20"/>
          </w:rPr>
          <w:t xml:space="preserve">Machine tool transformer </w:t>
        </w:r>
      </w:ins>
    </w:p>
    <w:p w:rsidR="00671353" w:rsidRPr="00D54FCA" w:rsidRDefault="00671353" w:rsidP="00671353">
      <w:pPr>
        <w:pStyle w:val="Default"/>
        <w:numPr>
          <w:ilvl w:val="0"/>
          <w:numId w:val="213"/>
        </w:numPr>
        <w:spacing w:before="60"/>
        <w:ind w:left="720"/>
        <w:rPr>
          <w:ins w:id="7177" w:author="Braaksma, Krista (DES)" w:date="2014-10-29T13:30:00Z"/>
          <w:sz w:val="20"/>
          <w:szCs w:val="20"/>
        </w:rPr>
      </w:pPr>
      <w:ins w:id="7178" w:author="Braaksma, Krista (DES)" w:date="2014-10-29T13:30:00Z">
        <w:r w:rsidRPr="00D54FCA">
          <w:rPr>
            <w:sz w:val="20"/>
            <w:szCs w:val="20"/>
          </w:rPr>
          <w:t xml:space="preserve">Welding transformer </w:t>
        </w:r>
      </w:ins>
    </w:p>
    <w:p w:rsidR="00671353" w:rsidRPr="00D54FCA" w:rsidRDefault="00671353" w:rsidP="00671353">
      <w:pPr>
        <w:pStyle w:val="Default"/>
        <w:numPr>
          <w:ilvl w:val="0"/>
          <w:numId w:val="213"/>
        </w:numPr>
        <w:spacing w:before="60"/>
        <w:ind w:left="720"/>
        <w:rPr>
          <w:ins w:id="7179" w:author="Braaksma, Krista (DES)" w:date="2014-10-29T13:30:00Z"/>
          <w:sz w:val="20"/>
          <w:szCs w:val="20"/>
        </w:rPr>
      </w:pPr>
      <w:ins w:id="7180" w:author="Braaksma, Krista (DES)" w:date="2014-10-29T13:30:00Z">
        <w:r w:rsidRPr="00D54FCA">
          <w:rPr>
            <w:sz w:val="20"/>
            <w:szCs w:val="20"/>
          </w:rPr>
          <w:t xml:space="preserve">Grounding transformer </w:t>
        </w:r>
      </w:ins>
    </w:p>
    <w:p w:rsidR="00671353" w:rsidRPr="00D25B64" w:rsidRDefault="00671353" w:rsidP="00671353">
      <w:pPr>
        <w:pStyle w:val="ListParagraph"/>
        <w:widowControl/>
        <w:numPr>
          <w:ilvl w:val="0"/>
          <w:numId w:val="213"/>
        </w:numPr>
        <w:autoSpaceDE/>
        <w:autoSpaceDN/>
        <w:adjustRightInd/>
        <w:spacing w:before="60"/>
        <w:ind w:left="720"/>
        <w:contextualSpacing w:val="0"/>
        <w:rPr>
          <w:ins w:id="7181" w:author="Braaksma, Krista (DES)" w:date="2014-10-29T13:30:00Z"/>
          <w:rFonts w:ascii="Times New Roman" w:hAnsi="Times New Roman" w:cs="Times New Roman"/>
        </w:rPr>
      </w:pPr>
      <w:ins w:id="7182" w:author="Braaksma, Krista (DES)" w:date="2014-10-29T13:30:00Z">
        <w:r w:rsidRPr="002E507A">
          <w:rPr>
            <w:rFonts w:ascii="Times New Roman" w:hAnsi="Times New Roman" w:cs="Times New Roman"/>
          </w:rPr>
          <w:t>Testing transformer</w:t>
        </w:r>
      </w:ins>
    </w:p>
    <w:p w:rsidR="00671353" w:rsidRDefault="00671353" w:rsidP="00671353">
      <w:pPr>
        <w:pStyle w:val="Default"/>
        <w:jc w:val="center"/>
        <w:rPr>
          <w:ins w:id="7183" w:author="Braaksma, Krista (DES)" w:date="2014-10-29T13:30:00Z"/>
          <w:b/>
          <w:bCs/>
          <w:sz w:val="20"/>
          <w:szCs w:val="20"/>
        </w:rPr>
      </w:pPr>
    </w:p>
    <w:p w:rsidR="00671353" w:rsidRPr="00D54FCA" w:rsidRDefault="00671353" w:rsidP="00671353">
      <w:pPr>
        <w:pStyle w:val="Default"/>
        <w:jc w:val="center"/>
        <w:rPr>
          <w:ins w:id="7184" w:author="Braaksma, Krista (DES)" w:date="2014-10-29T13:30:00Z"/>
          <w:b/>
          <w:bCs/>
          <w:sz w:val="20"/>
          <w:szCs w:val="20"/>
        </w:rPr>
      </w:pPr>
      <w:ins w:id="7185" w:author="Braaksma, Krista (DES)" w:date="2014-10-29T13:30:00Z">
        <w:r w:rsidRPr="00D54FCA">
          <w:rPr>
            <w:b/>
            <w:bCs/>
            <w:sz w:val="20"/>
            <w:szCs w:val="20"/>
          </w:rPr>
          <w:t>TABLE C405.</w:t>
        </w:r>
        <w:r>
          <w:rPr>
            <w:b/>
            <w:bCs/>
            <w:sz w:val="20"/>
            <w:szCs w:val="20"/>
          </w:rPr>
          <w:t>7</w:t>
        </w:r>
        <w:r w:rsidRPr="00D54FCA">
          <w:rPr>
            <w:b/>
            <w:bCs/>
            <w:sz w:val="20"/>
            <w:szCs w:val="20"/>
          </w:rPr>
          <w:t xml:space="preserve"> </w:t>
        </w:r>
      </w:ins>
    </w:p>
    <w:p w:rsidR="00671353" w:rsidRPr="00D54FCA" w:rsidRDefault="00671353" w:rsidP="00671353">
      <w:pPr>
        <w:pStyle w:val="Default"/>
        <w:spacing w:after="120"/>
        <w:jc w:val="center"/>
        <w:rPr>
          <w:ins w:id="7186" w:author="Braaksma, Krista (DES)" w:date="2014-10-29T13:30:00Z"/>
        </w:rPr>
      </w:pPr>
      <w:ins w:id="7187" w:author="Braaksma, Krista (DES)" w:date="2014-10-29T13:30:00Z">
        <w:r w:rsidRPr="00D54FCA">
          <w:rPr>
            <w:b/>
            <w:bCs/>
            <w:sz w:val="20"/>
            <w:szCs w:val="20"/>
          </w:rPr>
          <w:t>MINIMUM NOMINAL EFFICIENCY LEVELS FOR 10 CFR 431 LOW VOLTAGE DRY-TYPE DISTRIBUTION TRANSFORMERS</w:t>
        </w:r>
      </w:ins>
    </w:p>
    <w:tbl>
      <w:tblPr>
        <w:tblW w:w="48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28"/>
        <w:gridCol w:w="1530"/>
        <w:gridCol w:w="900"/>
        <w:gridCol w:w="1548"/>
      </w:tblGrid>
      <w:tr w:rsidR="00671353" w:rsidRPr="008B2712" w:rsidTr="00671353">
        <w:trPr>
          <w:trHeight w:val="138"/>
          <w:ins w:id="7188" w:author="Braaksma, Krista (DES)" w:date="2014-10-29T13:30:00Z"/>
        </w:trPr>
        <w:tc>
          <w:tcPr>
            <w:tcW w:w="2358" w:type="dxa"/>
            <w:gridSpan w:val="2"/>
          </w:tcPr>
          <w:p w:rsidR="00671353" w:rsidRPr="00093011" w:rsidRDefault="00671353" w:rsidP="00671353">
            <w:pPr>
              <w:pStyle w:val="Default"/>
              <w:widowControl w:val="0"/>
              <w:spacing w:before="20" w:after="40"/>
              <w:jc w:val="center"/>
              <w:rPr>
                <w:ins w:id="7189" w:author="Braaksma, Krista (DES)" w:date="2014-10-29T13:30:00Z"/>
                <w:rFonts w:ascii="Arial" w:hAnsi="Arial" w:cs="Arial"/>
                <w:sz w:val="18"/>
                <w:szCs w:val="18"/>
              </w:rPr>
            </w:pPr>
            <w:ins w:id="7190" w:author="Braaksma, Krista (DES)" w:date="2014-10-29T13:30:00Z">
              <w:r w:rsidRPr="00093011">
                <w:rPr>
                  <w:rFonts w:ascii="Arial" w:hAnsi="Arial" w:cs="Arial"/>
                  <w:b/>
                  <w:bCs/>
                  <w:sz w:val="18"/>
                  <w:szCs w:val="18"/>
                </w:rPr>
                <w:t xml:space="preserve">Single Phase Transformers </w:t>
              </w:r>
            </w:ins>
          </w:p>
        </w:tc>
        <w:tc>
          <w:tcPr>
            <w:tcW w:w="2448" w:type="dxa"/>
            <w:gridSpan w:val="2"/>
          </w:tcPr>
          <w:p w:rsidR="00671353" w:rsidRPr="00093011" w:rsidRDefault="00671353" w:rsidP="00671353">
            <w:pPr>
              <w:pStyle w:val="Default"/>
              <w:spacing w:before="20" w:after="40"/>
              <w:jc w:val="center"/>
              <w:rPr>
                <w:ins w:id="7191" w:author="Braaksma, Krista (DES)" w:date="2014-10-29T13:30:00Z"/>
                <w:rFonts w:ascii="Arial" w:hAnsi="Arial" w:cs="Arial"/>
                <w:sz w:val="18"/>
                <w:szCs w:val="18"/>
              </w:rPr>
            </w:pPr>
            <w:ins w:id="7192" w:author="Braaksma, Krista (DES)" w:date="2014-10-29T13:30:00Z">
              <w:r w:rsidRPr="00093011">
                <w:rPr>
                  <w:rFonts w:ascii="Arial" w:hAnsi="Arial" w:cs="Arial"/>
                  <w:b/>
                  <w:bCs/>
                  <w:sz w:val="18"/>
                  <w:szCs w:val="18"/>
                </w:rPr>
                <w:t xml:space="preserve">Three Phase Transformers </w:t>
              </w:r>
            </w:ins>
          </w:p>
        </w:tc>
      </w:tr>
      <w:tr w:rsidR="00671353" w:rsidRPr="008B2712" w:rsidTr="00671353">
        <w:trPr>
          <w:trHeight w:val="153"/>
          <w:ins w:id="7193" w:author="Braaksma, Krista (DES)" w:date="2014-10-29T13:30:00Z"/>
        </w:trPr>
        <w:tc>
          <w:tcPr>
            <w:tcW w:w="828" w:type="dxa"/>
          </w:tcPr>
          <w:p w:rsidR="00671353" w:rsidRPr="00093011" w:rsidRDefault="00671353" w:rsidP="00671353">
            <w:pPr>
              <w:pStyle w:val="Default"/>
              <w:widowControl w:val="0"/>
              <w:spacing w:before="20" w:after="40"/>
              <w:jc w:val="center"/>
              <w:rPr>
                <w:ins w:id="7194" w:author="Braaksma, Krista (DES)" w:date="2014-10-29T13:30:00Z"/>
                <w:rFonts w:ascii="Arial" w:hAnsi="Arial" w:cs="Arial"/>
                <w:sz w:val="18"/>
                <w:szCs w:val="18"/>
              </w:rPr>
            </w:pPr>
            <w:ins w:id="7195" w:author="Braaksma, Krista (DES)" w:date="2014-10-29T13:30:00Z">
              <w:r w:rsidRPr="00093011">
                <w:rPr>
                  <w:rFonts w:ascii="Arial" w:hAnsi="Arial" w:cs="Arial"/>
                  <w:b/>
                  <w:bCs/>
                  <w:sz w:val="18"/>
                  <w:szCs w:val="18"/>
                </w:rPr>
                <w:t>kVA</w:t>
              </w:r>
              <w:r w:rsidRPr="00093011">
                <w:rPr>
                  <w:rFonts w:ascii="Arial" w:hAnsi="Arial" w:cs="Arial"/>
                  <w:b/>
                  <w:bCs/>
                  <w:sz w:val="18"/>
                  <w:szCs w:val="18"/>
                  <w:vertAlign w:val="superscript"/>
                </w:rPr>
                <w:t xml:space="preserve">a </w:t>
              </w:r>
            </w:ins>
          </w:p>
        </w:tc>
        <w:tc>
          <w:tcPr>
            <w:tcW w:w="1530" w:type="dxa"/>
          </w:tcPr>
          <w:p w:rsidR="00671353" w:rsidRPr="00093011" w:rsidRDefault="00671353" w:rsidP="00671353">
            <w:pPr>
              <w:pStyle w:val="Default"/>
              <w:spacing w:before="20" w:after="40"/>
              <w:jc w:val="center"/>
              <w:rPr>
                <w:ins w:id="7196" w:author="Braaksma, Krista (DES)" w:date="2014-10-29T13:30:00Z"/>
                <w:rFonts w:ascii="Arial" w:hAnsi="Arial" w:cs="Arial"/>
                <w:sz w:val="18"/>
                <w:szCs w:val="18"/>
              </w:rPr>
            </w:pPr>
            <w:ins w:id="7197" w:author="Braaksma, Krista (DES)" w:date="2014-10-29T13:30:00Z">
              <w:r w:rsidRPr="00093011">
                <w:rPr>
                  <w:rFonts w:ascii="Arial" w:hAnsi="Arial" w:cs="Arial"/>
                  <w:b/>
                  <w:bCs/>
                  <w:sz w:val="18"/>
                  <w:szCs w:val="18"/>
                </w:rPr>
                <w:t>Efficiency (%)</w:t>
              </w:r>
              <w:r w:rsidRPr="00093011">
                <w:rPr>
                  <w:rFonts w:ascii="Arial" w:hAnsi="Arial" w:cs="Arial"/>
                  <w:b/>
                  <w:bCs/>
                  <w:sz w:val="18"/>
                  <w:szCs w:val="18"/>
                  <w:vertAlign w:val="superscript"/>
                </w:rPr>
                <w:t>b</w:t>
              </w:r>
              <w:r w:rsidRPr="00093011">
                <w:rPr>
                  <w:rFonts w:ascii="Arial" w:hAnsi="Arial" w:cs="Arial"/>
                  <w:b/>
                  <w:bCs/>
                  <w:position w:val="8"/>
                  <w:sz w:val="18"/>
                  <w:szCs w:val="18"/>
                  <w:vertAlign w:val="superscript"/>
                </w:rPr>
                <w:t xml:space="preserve"> </w:t>
              </w:r>
            </w:ins>
          </w:p>
        </w:tc>
        <w:tc>
          <w:tcPr>
            <w:tcW w:w="900" w:type="dxa"/>
          </w:tcPr>
          <w:p w:rsidR="00671353" w:rsidRPr="00093011" w:rsidRDefault="00671353" w:rsidP="00671353">
            <w:pPr>
              <w:pStyle w:val="Default"/>
              <w:spacing w:before="20" w:after="40"/>
              <w:jc w:val="center"/>
              <w:rPr>
                <w:ins w:id="7198" w:author="Braaksma, Krista (DES)" w:date="2014-10-29T13:30:00Z"/>
                <w:rFonts w:ascii="Arial" w:hAnsi="Arial" w:cs="Arial"/>
                <w:sz w:val="18"/>
                <w:szCs w:val="18"/>
              </w:rPr>
            </w:pPr>
            <w:ins w:id="7199" w:author="Braaksma, Krista (DES)" w:date="2014-10-29T13:30:00Z">
              <w:r w:rsidRPr="00093011">
                <w:rPr>
                  <w:rFonts w:ascii="Arial" w:hAnsi="Arial" w:cs="Arial"/>
                  <w:b/>
                  <w:bCs/>
                  <w:sz w:val="18"/>
                  <w:szCs w:val="18"/>
                </w:rPr>
                <w:t>kVA</w:t>
              </w:r>
              <w:r w:rsidRPr="00093011">
                <w:rPr>
                  <w:rFonts w:ascii="Arial" w:hAnsi="Arial" w:cs="Arial"/>
                  <w:b/>
                  <w:bCs/>
                  <w:sz w:val="18"/>
                  <w:szCs w:val="18"/>
                  <w:vertAlign w:val="superscript"/>
                </w:rPr>
                <w:t xml:space="preserve">a </w:t>
              </w:r>
            </w:ins>
          </w:p>
        </w:tc>
        <w:tc>
          <w:tcPr>
            <w:tcW w:w="1548" w:type="dxa"/>
          </w:tcPr>
          <w:p w:rsidR="00671353" w:rsidRPr="00093011" w:rsidRDefault="00671353" w:rsidP="00671353">
            <w:pPr>
              <w:pStyle w:val="Default"/>
              <w:spacing w:before="20" w:after="40"/>
              <w:jc w:val="center"/>
              <w:rPr>
                <w:ins w:id="7200" w:author="Braaksma, Krista (DES)" w:date="2014-10-29T13:30:00Z"/>
                <w:rFonts w:ascii="Arial" w:hAnsi="Arial" w:cs="Arial"/>
                <w:sz w:val="18"/>
                <w:szCs w:val="18"/>
              </w:rPr>
            </w:pPr>
            <w:ins w:id="7201" w:author="Braaksma, Krista (DES)" w:date="2014-10-29T13:30:00Z">
              <w:r w:rsidRPr="00093011">
                <w:rPr>
                  <w:rFonts w:ascii="Arial" w:hAnsi="Arial" w:cs="Arial"/>
                  <w:b/>
                  <w:bCs/>
                  <w:sz w:val="18"/>
                  <w:szCs w:val="18"/>
                </w:rPr>
                <w:t>Efficiency (%)</w:t>
              </w:r>
              <w:r w:rsidRPr="00093011">
                <w:rPr>
                  <w:rFonts w:ascii="Arial" w:hAnsi="Arial" w:cs="Arial"/>
                  <w:b/>
                  <w:bCs/>
                  <w:sz w:val="18"/>
                  <w:szCs w:val="18"/>
                  <w:vertAlign w:val="superscript"/>
                </w:rPr>
                <w:t>b</w:t>
              </w:r>
            </w:ins>
          </w:p>
        </w:tc>
      </w:tr>
      <w:tr w:rsidR="00671353" w:rsidRPr="008B2712" w:rsidTr="00671353">
        <w:trPr>
          <w:trHeight w:val="132"/>
          <w:ins w:id="7202" w:author="Braaksma, Krista (DES)" w:date="2014-10-29T13:30:00Z"/>
        </w:trPr>
        <w:tc>
          <w:tcPr>
            <w:tcW w:w="828" w:type="dxa"/>
          </w:tcPr>
          <w:p w:rsidR="00671353" w:rsidRPr="00093011" w:rsidRDefault="00671353" w:rsidP="00671353">
            <w:pPr>
              <w:pStyle w:val="Default"/>
              <w:widowControl w:val="0"/>
              <w:spacing w:before="20" w:after="40"/>
              <w:jc w:val="center"/>
              <w:rPr>
                <w:ins w:id="7203" w:author="Braaksma, Krista (DES)" w:date="2014-10-29T13:30:00Z"/>
                <w:sz w:val="18"/>
                <w:szCs w:val="18"/>
              </w:rPr>
            </w:pPr>
            <w:ins w:id="7204" w:author="Braaksma, Krista (DES)" w:date="2014-10-29T13:30:00Z">
              <w:r w:rsidRPr="00093011">
                <w:rPr>
                  <w:sz w:val="18"/>
                  <w:szCs w:val="18"/>
                </w:rPr>
                <w:t xml:space="preserve">15 </w:t>
              </w:r>
            </w:ins>
          </w:p>
        </w:tc>
        <w:tc>
          <w:tcPr>
            <w:tcW w:w="1530" w:type="dxa"/>
          </w:tcPr>
          <w:p w:rsidR="00671353" w:rsidRPr="00093011" w:rsidRDefault="00671353" w:rsidP="00671353">
            <w:pPr>
              <w:pStyle w:val="Default"/>
              <w:spacing w:before="20" w:after="40"/>
              <w:jc w:val="center"/>
              <w:rPr>
                <w:ins w:id="7205" w:author="Braaksma, Krista (DES)" w:date="2014-10-29T13:30:00Z"/>
                <w:sz w:val="18"/>
                <w:szCs w:val="18"/>
              </w:rPr>
            </w:pPr>
            <w:ins w:id="7206" w:author="Braaksma, Krista (DES)" w:date="2014-10-29T13:30:00Z">
              <w:r w:rsidRPr="00093011">
                <w:rPr>
                  <w:sz w:val="18"/>
                  <w:szCs w:val="18"/>
                </w:rPr>
                <w:t xml:space="preserve">97.7 </w:t>
              </w:r>
            </w:ins>
          </w:p>
        </w:tc>
        <w:tc>
          <w:tcPr>
            <w:tcW w:w="900" w:type="dxa"/>
          </w:tcPr>
          <w:p w:rsidR="00671353" w:rsidRPr="00093011" w:rsidRDefault="00671353" w:rsidP="00671353">
            <w:pPr>
              <w:pStyle w:val="Default"/>
              <w:spacing w:before="20" w:after="40"/>
              <w:jc w:val="center"/>
              <w:rPr>
                <w:ins w:id="7207" w:author="Braaksma, Krista (DES)" w:date="2014-10-29T13:30:00Z"/>
                <w:sz w:val="18"/>
                <w:szCs w:val="18"/>
              </w:rPr>
            </w:pPr>
            <w:ins w:id="7208" w:author="Braaksma, Krista (DES)" w:date="2014-10-29T13:30:00Z">
              <w:r w:rsidRPr="00093011">
                <w:rPr>
                  <w:sz w:val="18"/>
                  <w:szCs w:val="18"/>
                </w:rPr>
                <w:t xml:space="preserve">15 </w:t>
              </w:r>
            </w:ins>
          </w:p>
        </w:tc>
        <w:tc>
          <w:tcPr>
            <w:tcW w:w="1548" w:type="dxa"/>
          </w:tcPr>
          <w:p w:rsidR="00671353" w:rsidRPr="00093011" w:rsidRDefault="00671353" w:rsidP="00671353">
            <w:pPr>
              <w:pStyle w:val="Default"/>
              <w:spacing w:before="20" w:after="40"/>
              <w:jc w:val="center"/>
              <w:rPr>
                <w:ins w:id="7209" w:author="Braaksma, Krista (DES)" w:date="2014-10-29T13:30:00Z"/>
                <w:sz w:val="18"/>
                <w:szCs w:val="18"/>
              </w:rPr>
            </w:pPr>
            <w:ins w:id="7210" w:author="Braaksma, Krista (DES)" w:date="2014-10-29T13:30:00Z">
              <w:r w:rsidRPr="00093011">
                <w:rPr>
                  <w:sz w:val="18"/>
                  <w:szCs w:val="18"/>
                </w:rPr>
                <w:t xml:space="preserve">97.0 </w:t>
              </w:r>
            </w:ins>
          </w:p>
        </w:tc>
      </w:tr>
      <w:tr w:rsidR="00671353" w:rsidRPr="008B2712" w:rsidTr="00671353">
        <w:trPr>
          <w:trHeight w:val="132"/>
          <w:ins w:id="7211" w:author="Braaksma, Krista (DES)" w:date="2014-10-29T13:30:00Z"/>
        </w:trPr>
        <w:tc>
          <w:tcPr>
            <w:tcW w:w="828" w:type="dxa"/>
          </w:tcPr>
          <w:p w:rsidR="00671353" w:rsidRPr="00093011" w:rsidRDefault="00671353" w:rsidP="00671353">
            <w:pPr>
              <w:pStyle w:val="Default"/>
              <w:widowControl w:val="0"/>
              <w:spacing w:before="20" w:after="40"/>
              <w:jc w:val="center"/>
              <w:rPr>
                <w:ins w:id="7212" w:author="Braaksma, Krista (DES)" w:date="2014-10-29T13:30:00Z"/>
                <w:sz w:val="18"/>
                <w:szCs w:val="18"/>
              </w:rPr>
            </w:pPr>
            <w:ins w:id="7213" w:author="Braaksma, Krista (DES)" w:date="2014-10-29T13:30:00Z">
              <w:r w:rsidRPr="00093011">
                <w:rPr>
                  <w:sz w:val="18"/>
                  <w:szCs w:val="18"/>
                </w:rPr>
                <w:t xml:space="preserve">25 </w:t>
              </w:r>
            </w:ins>
          </w:p>
        </w:tc>
        <w:tc>
          <w:tcPr>
            <w:tcW w:w="1530" w:type="dxa"/>
          </w:tcPr>
          <w:p w:rsidR="00671353" w:rsidRPr="00093011" w:rsidRDefault="00671353" w:rsidP="00671353">
            <w:pPr>
              <w:pStyle w:val="Default"/>
              <w:spacing w:before="20" w:after="40"/>
              <w:jc w:val="center"/>
              <w:rPr>
                <w:ins w:id="7214" w:author="Braaksma, Krista (DES)" w:date="2014-10-29T13:30:00Z"/>
                <w:sz w:val="18"/>
                <w:szCs w:val="18"/>
              </w:rPr>
            </w:pPr>
            <w:ins w:id="7215" w:author="Braaksma, Krista (DES)" w:date="2014-10-29T13:30:00Z">
              <w:r w:rsidRPr="00093011">
                <w:rPr>
                  <w:sz w:val="18"/>
                  <w:szCs w:val="18"/>
                </w:rPr>
                <w:t xml:space="preserve">98.0 </w:t>
              </w:r>
            </w:ins>
          </w:p>
        </w:tc>
        <w:tc>
          <w:tcPr>
            <w:tcW w:w="900" w:type="dxa"/>
          </w:tcPr>
          <w:p w:rsidR="00671353" w:rsidRPr="00093011" w:rsidRDefault="00671353" w:rsidP="00671353">
            <w:pPr>
              <w:pStyle w:val="Default"/>
              <w:spacing w:before="20" w:after="40"/>
              <w:jc w:val="center"/>
              <w:rPr>
                <w:ins w:id="7216" w:author="Braaksma, Krista (DES)" w:date="2014-10-29T13:30:00Z"/>
                <w:sz w:val="18"/>
                <w:szCs w:val="18"/>
              </w:rPr>
            </w:pPr>
            <w:ins w:id="7217" w:author="Braaksma, Krista (DES)" w:date="2014-10-29T13:30:00Z">
              <w:r w:rsidRPr="00093011">
                <w:rPr>
                  <w:sz w:val="18"/>
                  <w:szCs w:val="18"/>
                </w:rPr>
                <w:t xml:space="preserve">30 </w:t>
              </w:r>
            </w:ins>
          </w:p>
        </w:tc>
        <w:tc>
          <w:tcPr>
            <w:tcW w:w="1548" w:type="dxa"/>
          </w:tcPr>
          <w:p w:rsidR="00671353" w:rsidRPr="00093011" w:rsidRDefault="00671353" w:rsidP="00671353">
            <w:pPr>
              <w:pStyle w:val="Default"/>
              <w:spacing w:before="20" w:after="40"/>
              <w:jc w:val="center"/>
              <w:rPr>
                <w:ins w:id="7218" w:author="Braaksma, Krista (DES)" w:date="2014-10-29T13:30:00Z"/>
                <w:sz w:val="18"/>
                <w:szCs w:val="18"/>
              </w:rPr>
            </w:pPr>
            <w:ins w:id="7219" w:author="Braaksma, Krista (DES)" w:date="2014-10-29T13:30:00Z">
              <w:r w:rsidRPr="00093011">
                <w:rPr>
                  <w:sz w:val="18"/>
                  <w:szCs w:val="18"/>
                </w:rPr>
                <w:t xml:space="preserve">97.5 </w:t>
              </w:r>
            </w:ins>
          </w:p>
        </w:tc>
      </w:tr>
      <w:tr w:rsidR="00671353" w:rsidRPr="008B2712" w:rsidTr="00671353">
        <w:trPr>
          <w:trHeight w:val="132"/>
          <w:ins w:id="7220" w:author="Braaksma, Krista (DES)" w:date="2014-10-29T13:30:00Z"/>
        </w:trPr>
        <w:tc>
          <w:tcPr>
            <w:tcW w:w="828" w:type="dxa"/>
          </w:tcPr>
          <w:p w:rsidR="00671353" w:rsidRPr="00093011" w:rsidRDefault="00671353" w:rsidP="00671353">
            <w:pPr>
              <w:pStyle w:val="Default"/>
              <w:widowControl w:val="0"/>
              <w:spacing w:before="20" w:after="40"/>
              <w:jc w:val="center"/>
              <w:rPr>
                <w:ins w:id="7221" w:author="Braaksma, Krista (DES)" w:date="2014-10-29T13:30:00Z"/>
                <w:sz w:val="18"/>
                <w:szCs w:val="18"/>
              </w:rPr>
            </w:pPr>
            <w:ins w:id="7222" w:author="Braaksma, Krista (DES)" w:date="2014-10-29T13:30:00Z">
              <w:r w:rsidRPr="00093011">
                <w:rPr>
                  <w:sz w:val="18"/>
                  <w:szCs w:val="18"/>
                </w:rPr>
                <w:t xml:space="preserve">37.5 </w:t>
              </w:r>
            </w:ins>
          </w:p>
        </w:tc>
        <w:tc>
          <w:tcPr>
            <w:tcW w:w="1530" w:type="dxa"/>
          </w:tcPr>
          <w:p w:rsidR="00671353" w:rsidRPr="00093011" w:rsidRDefault="00671353" w:rsidP="00671353">
            <w:pPr>
              <w:pStyle w:val="Default"/>
              <w:spacing w:before="20" w:after="40"/>
              <w:jc w:val="center"/>
              <w:rPr>
                <w:ins w:id="7223" w:author="Braaksma, Krista (DES)" w:date="2014-10-29T13:30:00Z"/>
                <w:sz w:val="18"/>
                <w:szCs w:val="18"/>
              </w:rPr>
            </w:pPr>
            <w:ins w:id="7224" w:author="Braaksma, Krista (DES)" w:date="2014-10-29T13:30:00Z">
              <w:r w:rsidRPr="00093011">
                <w:rPr>
                  <w:sz w:val="18"/>
                  <w:szCs w:val="18"/>
                </w:rPr>
                <w:t xml:space="preserve">98.2 </w:t>
              </w:r>
            </w:ins>
          </w:p>
        </w:tc>
        <w:tc>
          <w:tcPr>
            <w:tcW w:w="900" w:type="dxa"/>
          </w:tcPr>
          <w:p w:rsidR="00671353" w:rsidRPr="00093011" w:rsidRDefault="00671353" w:rsidP="00671353">
            <w:pPr>
              <w:pStyle w:val="Default"/>
              <w:spacing w:before="20" w:after="40"/>
              <w:jc w:val="center"/>
              <w:rPr>
                <w:ins w:id="7225" w:author="Braaksma, Krista (DES)" w:date="2014-10-29T13:30:00Z"/>
                <w:sz w:val="18"/>
                <w:szCs w:val="18"/>
              </w:rPr>
            </w:pPr>
            <w:ins w:id="7226" w:author="Braaksma, Krista (DES)" w:date="2014-10-29T13:30:00Z">
              <w:r w:rsidRPr="00093011">
                <w:rPr>
                  <w:sz w:val="18"/>
                  <w:szCs w:val="18"/>
                </w:rPr>
                <w:t xml:space="preserve">45 </w:t>
              </w:r>
            </w:ins>
          </w:p>
        </w:tc>
        <w:tc>
          <w:tcPr>
            <w:tcW w:w="1548" w:type="dxa"/>
          </w:tcPr>
          <w:p w:rsidR="00671353" w:rsidRPr="00093011" w:rsidRDefault="00671353" w:rsidP="00671353">
            <w:pPr>
              <w:pStyle w:val="Default"/>
              <w:spacing w:before="20" w:after="40"/>
              <w:jc w:val="center"/>
              <w:rPr>
                <w:ins w:id="7227" w:author="Braaksma, Krista (DES)" w:date="2014-10-29T13:30:00Z"/>
                <w:sz w:val="18"/>
                <w:szCs w:val="18"/>
              </w:rPr>
            </w:pPr>
            <w:ins w:id="7228" w:author="Braaksma, Krista (DES)" w:date="2014-10-29T13:30:00Z">
              <w:r w:rsidRPr="00093011">
                <w:rPr>
                  <w:sz w:val="18"/>
                  <w:szCs w:val="18"/>
                </w:rPr>
                <w:t xml:space="preserve">97.7 </w:t>
              </w:r>
            </w:ins>
          </w:p>
        </w:tc>
      </w:tr>
      <w:tr w:rsidR="00671353" w:rsidRPr="008B2712" w:rsidTr="00671353">
        <w:trPr>
          <w:trHeight w:val="132"/>
          <w:ins w:id="7229" w:author="Braaksma, Krista (DES)" w:date="2014-10-29T13:30:00Z"/>
        </w:trPr>
        <w:tc>
          <w:tcPr>
            <w:tcW w:w="828" w:type="dxa"/>
          </w:tcPr>
          <w:p w:rsidR="00671353" w:rsidRPr="00093011" w:rsidRDefault="00671353" w:rsidP="00671353">
            <w:pPr>
              <w:pStyle w:val="Default"/>
              <w:widowControl w:val="0"/>
              <w:spacing w:before="20" w:after="40"/>
              <w:jc w:val="center"/>
              <w:rPr>
                <w:ins w:id="7230" w:author="Braaksma, Krista (DES)" w:date="2014-10-29T13:30:00Z"/>
                <w:sz w:val="18"/>
                <w:szCs w:val="18"/>
              </w:rPr>
            </w:pPr>
            <w:ins w:id="7231" w:author="Braaksma, Krista (DES)" w:date="2014-10-29T13:30:00Z">
              <w:r w:rsidRPr="00093011">
                <w:rPr>
                  <w:sz w:val="18"/>
                  <w:szCs w:val="18"/>
                </w:rPr>
                <w:t xml:space="preserve">50 </w:t>
              </w:r>
            </w:ins>
          </w:p>
        </w:tc>
        <w:tc>
          <w:tcPr>
            <w:tcW w:w="1530" w:type="dxa"/>
          </w:tcPr>
          <w:p w:rsidR="00671353" w:rsidRPr="00093011" w:rsidRDefault="00671353" w:rsidP="00671353">
            <w:pPr>
              <w:pStyle w:val="Default"/>
              <w:spacing w:before="20" w:after="40"/>
              <w:jc w:val="center"/>
              <w:rPr>
                <w:ins w:id="7232" w:author="Braaksma, Krista (DES)" w:date="2014-10-29T13:30:00Z"/>
                <w:sz w:val="18"/>
                <w:szCs w:val="18"/>
              </w:rPr>
            </w:pPr>
            <w:ins w:id="7233" w:author="Braaksma, Krista (DES)" w:date="2014-10-29T13:30:00Z">
              <w:r w:rsidRPr="00093011">
                <w:rPr>
                  <w:sz w:val="18"/>
                  <w:szCs w:val="18"/>
                </w:rPr>
                <w:t xml:space="preserve">98.3 </w:t>
              </w:r>
            </w:ins>
          </w:p>
        </w:tc>
        <w:tc>
          <w:tcPr>
            <w:tcW w:w="900" w:type="dxa"/>
          </w:tcPr>
          <w:p w:rsidR="00671353" w:rsidRPr="00093011" w:rsidRDefault="00671353" w:rsidP="00671353">
            <w:pPr>
              <w:pStyle w:val="Default"/>
              <w:spacing w:before="20" w:after="40"/>
              <w:jc w:val="center"/>
              <w:rPr>
                <w:ins w:id="7234" w:author="Braaksma, Krista (DES)" w:date="2014-10-29T13:30:00Z"/>
                <w:sz w:val="18"/>
                <w:szCs w:val="18"/>
              </w:rPr>
            </w:pPr>
            <w:ins w:id="7235" w:author="Braaksma, Krista (DES)" w:date="2014-10-29T13:30:00Z">
              <w:r w:rsidRPr="00093011">
                <w:rPr>
                  <w:sz w:val="18"/>
                  <w:szCs w:val="18"/>
                </w:rPr>
                <w:t xml:space="preserve">75 </w:t>
              </w:r>
            </w:ins>
          </w:p>
        </w:tc>
        <w:tc>
          <w:tcPr>
            <w:tcW w:w="1548" w:type="dxa"/>
          </w:tcPr>
          <w:p w:rsidR="00671353" w:rsidRPr="00093011" w:rsidRDefault="00671353" w:rsidP="00671353">
            <w:pPr>
              <w:pStyle w:val="Default"/>
              <w:spacing w:before="20" w:after="40"/>
              <w:jc w:val="center"/>
              <w:rPr>
                <w:ins w:id="7236" w:author="Braaksma, Krista (DES)" w:date="2014-10-29T13:30:00Z"/>
                <w:sz w:val="18"/>
                <w:szCs w:val="18"/>
              </w:rPr>
            </w:pPr>
            <w:ins w:id="7237" w:author="Braaksma, Krista (DES)" w:date="2014-10-29T13:30:00Z">
              <w:r w:rsidRPr="00093011">
                <w:rPr>
                  <w:sz w:val="18"/>
                  <w:szCs w:val="18"/>
                </w:rPr>
                <w:t xml:space="preserve">98.0 </w:t>
              </w:r>
            </w:ins>
          </w:p>
        </w:tc>
      </w:tr>
      <w:tr w:rsidR="00671353" w:rsidRPr="008B2712" w:rsidTr="00671353">
        <w:trPr>
          <w:trHeight w:val="132"/>
          <w:ins w:id="7238" w:author="Braaksma, Krista (DES)" w:date="2014-10-29T13:30:00Z"/>
        </w:trPr>
        <w:tc>
          <w:tcPr>
            <w:tcW w:w="828" w:type="dxa"/>
          </w:tcPr>
          <w:p w:rsidR="00671353" w:rsidRPr="00093011" w:rsidRDefault="00671353" w:rsidP="00671353">
            <w:pPr>
              <w:pStyle w:val="Default"/>
              <w:widowControl w:val="0"/>
              <w:spacing w:before="20" w:after="40"/>
              <w:jc w:val="center"/>
              <w:rPr>
                <w:ins w:id="7239" w:author="Braaksma, Krista (DES)" w:date="2014-10-29T13:30:00Z"/>
                <w:sz w:val="18"/>
                <w:szCs w:val="18"/>
              </w:rPr>
            </w:pPr>
            <w:ins w:id="7240" w:author="Braaksma, Krista (DES)" w:date="2014-10-29T13:30:00Z">
              <w:r w:rsidRPr="00093011">
                <w:rPr>
                  <w:sz w:val="18"/>
                  <w:szCs w:val="18"/>
                </w:rPr>
                <w:t xml:space="preserve">75 </w:t>
              </w:r>
            </w:ins>
          </w:p>
        </w:tc>
        <w:tc>
          <w:tcPr>
            <w:tcW w:w="1530" w:type="dxa"/>
          </w:tcPr>
          <w:p w:rsidR="00671353" w:rsidRPr="00093011" w:rsidRDefault="00671353" w:rsidP="00671353">
            <w:pPr>
              <w:pStyle w:val="Default"/>
              <w:spacing w:before="20" w:after="40"/>
              <w:jc w:val="center"/>
              <w:rPr>
                <w:ins w:id="7241" w:author="Braaksma, Krista (DES)" w:date="2014-10-29T13:30:00Z"/>
                <w:sz w:val="18"/>
                <w:szCs w:val="18"/>
              </w:rPr>
            </w:pPr>
            <w:ins w:id="7242" w:author="Braaksma, Krista (DES)" w:date="2014-10-29T13:30:00Z">
              <w:r w:rsidRPr="00093011">
                <w:rPr>
                  <w:sz w:val="18"/>
                  <w:szCs w:val="18"/>
                </w:rPr>
                <w:t xml:space="preserve">98.5 </w:t>
              </w:r>
            </w:ins>
          </w:p>
        </w:tc>
        <w:tc>
          <w:tcPr>
            <w:tcW w:w="900" w:type="dxa"/>
          </w:tcPr>
          <w:p w:rsidR="00671353" w:rsidRPr="00093011" w:rsidRDefault="00671353" w:rsidP="00671353">
            <w:pPr>
              <w:pStyle w:val="Default"/>
              <w:spacing w:before="20" w:after="40"/>
              <w:jc w:val="center"/>
              <w:rPr>
                <w:ins w:id="7243" w:author="Braaksma, Krista (DES)" w:date="2014-10-29T13:30:00Z"/>
                <w:sz w:val="18"/>
                <w:szCs w:val="18"/>
              </w:rPr>
            </w:pPr>
            <w:ins w:id="7244" w:author="Braaksma, Krista (DES)" w:date="2014-10-29T13:30:00Z">
              <w:r w:rsidRPr="00093011">
                <w:rPr>
                  <w:sz w:val="18"/>
                  <w:szCs w:val="18"/>
                </w:rPr>
                <w:t xml:space="preserve">112.5 </w:t>
              </w:r>
            </w:ins>
          </w:p>
        </w:tc>
        <w:tc>
          <w:tcPr>
            <w:tcW w:w="1548" w:type="dxa"/>
          </w:tcPr>
          <w:p w:rsidR="00671353" w:rsidRPr="00093011" w:rsidRDefault="00671353" w:rsidP="00671353">
            <w:pPr>
              <w:pStyle w:val="Default"/>
              <w:spacing w:before="20" w:after="40"/>
              <w:jc w:val="center"/>
              <w:rPr>
                <w:ins w:id="7245" w:author="Braaksma, Krista (DES)" w:date="2014-10-29T13:30:00Z"/>
                <w:sz w:val="18"/>
                <w:szCs w:val="18"/>
              </w:rPr>
            </w:pPr>
            <w:ins w:id="7246" w:author="Braaksma, Krista (DES)" w:date="2014-10-29T13:30:00Z">
              <w:r w:rsidRPr="00093011">
                <w:rPr>
                  <w:sz w:val="18"/>
                  <w:szCs w:val="18"/>
                </w:rPr>
                <w:t xml:space="preserve">98.2 </w:t>
              </w:r>
            </w:ins>
          </w:p>
        </w:tc>
      </w:tr>
      <w:tr w:rsidR="00671353" w:rsidRPr="008B2712" w:rsidTr="00671353">
        <w:trPr>
          <w:trHeight w:val="132"/>
          <w:ins w:id="7247" w:author="Braaksma, Krista (DES)" w:date="2014-10-29T13:30:00Z"/>
        </w:trPr>
        <w:tc>
          <w:tcPr>
            <w:tcW w:w="828" w:type="dxa"/>
          </w:tcPr>
          <w:p w:rsidR="00671353" w:rsidRPr="00093011" w:rsidRDefault="00671353" w:rsidP="00671353">
            <w:pPr>
              <w:pStyle w:val="Default"/>
              <w:widowControl w:val="0"/>
              <w:spacing w:before="20" w:after="40"/>
              <w:jc w:val="center"/>
              <w:rPr>
                <w:ins w:id="7248" w:author="Braaksma, Krista (DES)" w:date="2014-10-29T13:30:00Z"/>
                <w:sz w:val="18"/>
                <w:szCs w:val="18"/>
              </w:rPr>
            </w:pPr>
            <w:ins w:id="7249" w:author="Braaksma, Krista (DES)" w:date="2014-10-29T13:30:00Z">
              <w:r w:rsidRPr="00093011">
                <w:rPr>
                  <w:sz w:val="18"/>
                  <w:szCs w:val="18"/>
                </w:rPr>
                <w:t xml:space="preserve">100 </w:t>
              </w:r>
            </w:ins>
          </w:p>
        </w:tc>
        <w:tc>
          <w:tcPr>
            <w:tcW w:w="1530" w:type="dxa"/>
          </w:tcPr>
          <w:p w:rsidR="00671353" w:rsidRPr="00093011" w:rsidRDefault="00671353" w:rsidP="00671353">
            <w:pPr>
              <w:pStyle w:val="Default"/>
              <w:spacing w:before="20" w:after="40"/>
              <w:jc w:val="center"/>
              <w:rPr>
                <w:ins w:id="7250" w:author="Braaksma, Krista (DES)" w:date="2014-10-29T13:30:00Z"/>
                <w:sz w:val="18"/>
                <w:szCs w:val="18"/>
              </w:rPr>
            </w:pPr>
            <w:ins w:id="7251" w:author="Braaksma, Krista (DES)" w:date="2014-10-29T13:30:00Z">
              <w:r w:rsidRPr="00093011">
                <w:rPr>
                  <w:sz w:val="18"/>
                  <w:szCs w:val="18"/>
                </w:rPr>
                <w:t xml:space="preserve">98.6 </w:t>
              </w:r>
            </w:ins>
          </w:p>
        </w:tc>
        <w:tc>
          <w:tcPr>
            <w:tcW w:w="900" w:type="dxa"/>
          </w:tcPr>
          <w:p w:rsidR="00671353" w:rsidRPr="00093011" w:rsidRDefault="00671353" w:rsidP="00671353">
            <w:pPr>
              <w:pStyle w:val="Default"/>
              <w:spacing w:before="20" w:after="40"/>
              <w:jc w:val="center"/>
              <w:rPr>
                <w:ins w:id="7252" w:author="Braaksma, Krista (DES)" w:date="2014-10-29T13:30:00Z"/>
                <w:sz w:val="18"/>
                <w:szCs w:val="18"/>
              </w:rPr>
            </w:pPr>
            <w:ins w:id="7253" w:author="Braaksma, Krista (DES)" w:date="2014-10-29T13:30:00Z">
              <w:r w:rsidRPr="00093011">
                <w:rPr>
                  <w:sz w:val="18"/>
                  <w:szCs w:val="18"/>
                </w:rPr>
                <w:t xml:space="preserve">150 </w:t>
              </w:r>
            </w:ins>
          </w:p>
        </w:tc>
        <w:tc>
          <w:tcPr>
            <w:tcW w:w="1548" w:type="dxa"/>
          </w:tcPr>
          <w:p w:rsidR="00671353" w:rsidRPr="00093011" w:rsidRDefault="00671353" w:rsidP="00671353">
            <w:pPr>
              <w:pStyle w:val="Default"/>
              <w:spacing w:before="20" w:after="40"/>
              <w:jc w:val="center"/>
              <w:rPr>
                <w:ins w:id="7254" w:author="Braaksma, Krista (DES)" w:date="2014-10-29T13:30:00Z"/>
                <w:sz w:val="18"/>
                <w:szCs w:val="18"/>
              </w:rPr>
            </w:pPr>
            <w:ins w:id="7255" w:author="Braaksma, Krista (DES)" w:date="2014-10-29T13:30:00Z">
              <w:r w:rsidRPr="00093011">
                <w:rPr>
                  <w:sz w:val="18"/>
                  <w:szCs w:val="18"/>
                </w:rPr>
                <w:t xml:space="preserve">98.3 </w:t>
              </w:r>
            </w:ins>
          </w:p>
        </w:tc>
      </w:tr>
      <w:tr w:rsidR="00671353" w:rsidRPr="008B2712" w:rsidTr="00671353">
        <w:trPr>
          <w:trHeight w:val="132"/>
          <w:ins w:id="7256" w:author="Braaksma, Krista (DES)" w:date="2014-10-29T13:30:00Z"/>
        </w:trPr>
        <w:tc>
          <w:tcPr>
            <w:tcW w:w="828" w:type="dxa"/>
          </w:tcPr>
          <w:p w:rsidR="00671353" w:rsidRPr="00093011" w:rsidRDefault="00671353" w:rsidP="00671353">
            <w:pPr>
              <w:pStyle w:val="Default"/>
              <w:widowControl w:val="0"/>
              <w:spacing w:before="20" w:after="40"/>
              <w:jc w:val="center"/>
              <w:rPr>
                <w:ins w:id="7257" w:author="Braaksma, Krista (DES)" w:date="2014-10-29T13:30:00Z"/>
                <w:sz w:val="18"/>
                <w:szCs w:val="18"/>
              </w:rPr>
            </w:pPr>
            <w:ins w:id="7258" w:author="Braaksma, Krista (DES)" w:date="2014-10-29T13:30:00Z">
              <w:r w:rsidRPr="00093011">
                <w:rPr>
                  <w:sz w:val="18"/>
                  <w:szCs w:val="18"/>
                </w:rPr>
                <w:t xml:space="preserve">167 </w:t>
              </w:r>
            </w:ins>
          </w:p>
        </w:tc>
        <w:tc>
          <w:tcPr>
            <w:tcW w:w="1530" w:type="dxa"/>
          </w:tcPr>
          <w:p w:rsidR="00671353" w:rsidRPr="00093011" w:rsidRDefault="00671353" w:rsidP="00671353">
            <w:pPr>
              <w:pStyle w:val="Default"/>
              <w:spacing w:before="20" w:after="40"/>
              <w:jc w:val="center"/>
              <w:rPr>
                <w:ins w:id="7259" w:author="Braaksma, Krista (DES)" w:date="2014-10-29T13:30:00Z"/>
                <w:sz w:val="18"/>
                <w:szCs w:val="18"/>
              </w:rPr>
            </w:pPr>
            <w:ins w:id="7260" w:author="Braaksma, Krista (DES)" w:date="2014-10-29T13:30:00Z">
              <w:r w:rsidRPr="00093011">
                <w:rPr>
                  <w:sz w:val="18"/>
                  <w:szCs w:val="18"/>
                </w:rPr>
                <w:t xml:space="preserve">98.7 </w:t>
              </w:r>
            </w:ins>
          </w:p>
        </w:tc>
        <w:tc>
          <w:tcPr>
            <w:tcW w:w="900" w:type="dxa"/>
          </w:tcPr>
          <w:p w:rsidR="00671353" w:rsidRPr="00093011" w:rsidRDefault="00671353" w:rsidP="00671353">
            <w:pPr>
              <w:pStyle w:val="Default"/>
              <w:spacing w:before="20" w:after="40"/>
              <w:jc w:val="center"/>
              <w:rPr>
                <w:ins w:id="7261" w:author="Braaksma, Krista (DES)" w:date="2014-10-29T13:30:00Z"/>
                <w:sz w:val="18"/>
                <w:szCs w:val="18"/>
              </w:rPr>
            </w:pPr>
            <w:ins w:id="7262" w:author="Braaksma, Krista (DES)" w:date="2014-10-29T13:30:00Z">
              <w:r w:rsidRPr="00093011">
                <w:rPr>
                  <w:sz w:val="18"/>
                  <w:szCs w:val="18"/>
                </w:rPr>
                <w:t xml:space="preserve">225 </w:t>
              </w:r>
            </w:ins>
          </w:p>
        </w:tc>
        <w:tc>
          <w:tcPr>
            <w:tcW w:w="1548" w:type="dxa"/>
          </w:tcPr>
          <w:p w:rsidR="00671353" w:rsidRPr="00093011" w:rsidRDefault="00671353" w:rsidP="00671353">
            <w:pPr>
              <w:pStyle w:val="Default"/>
              <w:spacing w:before="20" w:after="40"/>
              <w:jc w:val="center"/>
              <w:rPr>
                <w:ins w:id="7263" w:author="Braaksma, Krista (DES)" w:date="2014-10-29T13:30:00Z"/>
                <w:sz w:val="18"/>
                <w:szCs w:val="18"/>
              </w:rPr>
            </w:pPr>
            <w:ins w:id="7264" w:author="Braaksma, Krista (DES)" w:date="2014-10-29T13:30:00Z">
              <w:r w:rsidRPr="00093011">
                <w:rPr>
                  <w:sz w:val="18"/>
                  <w:szCs w:val="18"/>
                </w:rPr>
                <w:t xml:space="preserve">98.5 </w:t>
              </w:r>
            </w:ins>
          </w:p>
        </w:tc>
      </w:tr>
      <w:tr w:rsidR="00671353" w:rsidRPr="008B2712" w:rsidTr="00671353">
        <w:trPr>
          <w:trHeight w:val="132"/>
          <w:ins w:id="7265" w:author="Braaksma, Krista (DES)" w:date="2014-10-29T13:30:00Z"/>
        </w:trPr>
        <w:tc>
          <w:tcPr>
            <w:tcW w:w="828" w:type="dxa"/>
          </w:tcPr>
          <w:p w:rsidR="00671353" w:rsidRPr="00093011" w:rsidRDefault="00671353" w:rsidP="00671353">
            <w:pPr>
              <w:pStyle w:val="Default"/>
              <w:widowControl w:val="0"/>
              <w:spacing w:before="20" w:after="40"/>
              <w:jc w:val="center"/>
              <w:rPr>
                <w:ins w:id="7266" w:author="Braaksma, Krista (DES)" w:date="2014-10-29T13:30:00Z"/>
                <w:sz w:val="18"/>
                <w:szCs w:val="18"/>
              </w:rPr>
            </w:pPr>
            <w:ins w:id="7267" w:author="Braaksma, Krista (DES)" w:date="2014-10-29T13:30:00Z">
              <w:r w:rsidRPr="00093011">
                <w:rPr>
                  <w:sz w:val="18"/>
                  <w:szCs w:val="18"/>
                </w:rPr>
                <w:t xml:space="preserve">250 </w:t>
              </w:r>
            </w:ins>
          </w:p>
        </w:tc>
        <w:tc>
          <w:tcPr>
            <w:tcW w:w="1530" w:type="dxa"/>
          </w:tcPr>
          <w:p w:rsidR="00671353" w:rsidRPr="00093011" w:rsidRDefault="00671353" w:rsidP="00671353">
            <w:pPr>
              <w:pStyle w:val="Default"/>
              <w:spacing w:before="20" w:after="40"/>
              <w:jc w:val="center"/>
              <w:rPr>
                <w:ins w:id="7268" w:author="Braaksma, Krista (DES)" w:date="2014-10-29T13:30:00Z"/>
                <w:sz w:val="18"/>
                <w:szCs w:val="18"/>
              </w:rPr>
            </w:pPr>
            <w:ins w:id="7269" w:author="Braaksma, Krista (DES)" w:date="2014-10-29T13:30:00Z">
              <w:r w:rsidRPr="00093011">
                <w:rPr>
                  <w:sz w:val="18"/>
                  <w:szCs w:val="18"/>
                </w:rPr>
                <w:t xml:space="preserve">98.8 </w:t>
              </w:r>
            </w:ins>
          </w:p>
        </w:tc>
        <w:tc>
          <w:tcPr>
            <w:tcW w:w="900" w:type="dxa"/>
          </w:tcPr>
          <w:p w:rsidR="00671353" w:rsidRPr="00093011" w:rsidRDefault="00671353" w:rsidP="00671353">
            <w:pPr>
              <w:pStyle w:val="Default"/>
              <w:spacing w:before="20" w:after="40"/>
              <w:jc w:val="center"/>
              <w:rPr>
                <w:ins w:id="7270" w:author="Braaksma, Krista (DES)" w:date="2014-10-29T13:30:00Z"/>
                <w:sz w:val="18"/>
                <w:szCs w:val="18"/>
              </w:rPr>
            </w:pPr>
            <w:ins w:id="7271" w:author="Braaksma, Krista (DES)" w:date="2014-10-29T13:30:00Z">
              <w:r w:rsidRPr="00093011">
                <w:rPr>
                  <w:sz w:val="18"/>
                  <w:szCs w:val="18"/>
                </w:rPr>
                <w:t xml:space="preserve">300 </w:t>
              </w:r>
            </w:ins>
          </w:p>
        </w:tc>
        <w:tc>
          <w:tcPr>
            <w:tcW w:w="1548" w:type="dxa"/>
          </w:tcPr>
          <w:p w:rsidR="00671353" w:rsidRPr="00093011" w:rsidRDefault="00671353" w:rsidP="00671353">
            <w:pPr>
              <w:pStyle w:val="Default"/>
              <w:spacing w:before="20" w:after="40"/>
              <w:jc w:val="center"/>
              <w:rPr>
                <w:ins w:id="7272" w:author="Braaksma, Krista (DES)" w:date="2014-10-29T13:30:00Z"/>
                <w:sz w:val="18"/>
                <w:szCs w:val="18"/>
              </w:rPr>
            </w:pPr>
            <w:ins w:id="7273" w:author="Braaksma, Krista (DES)" w:date="2014-10-29T13:30:00Z">
              <w:r w:rsidRPr="00093011">
                <w:rPr>
                  <w:sz w:val="18"/>
                  <w:szCs w:val="18"/>
                </w:rPr>
                <w:t xml:space="preserve">98.6 </w:t>
              </w:r>
            </w:ins>
          </w:p>
        </w:tc>
      </w:tr>
      <w:tr w:rsidR="00671353" w:rsidRPr="008B2712" w:rsidTr="00671353">
        <w:trPr>
          <w:trHeight w:val="132"/>
          <w:ins w:id="7274" w:author="Braaksma, Krista (DES)" w:date="2014-10-29T13:30:00Z"/>
        </w:trPr>
        <w:tc>
          <w:tcPr>
            <w:tcW w:w="828" w:type="dxa"/>
          </w:tcPr>
          <w:p w:rsidR="00671353" w:rsidRPr="00093011" w:rsidRDefault="00671353" w:rsidP="00671353">
            <w:pPr>
              <w:pStyle w:val="Default"/>
              <w:widowControl w:val="0"/>
              <w:spacing w:before="20" w:after="40"/>
              <w:jc w:val="center"/>
              <w:rPr>
                <w:ins w:id="7275" w:author="Braaksma, Krista (DES)" w:date="2014-10-29T13:30:00Z"/>
                <w:sz w:val="18"/>
                <w:szCs w:val="18"/>
              </w:rPr>
            </w:pPr>
            <w:ins w:id="7276" w:author="Braaksma, Krista (DES)" w:date="2014-10-29T13:30:00Z">
              <w:r w:rsidRPr="00093011">
                <w:rPr>
                  <w:sz w:val="18"/>
                  <w:szCs w:val="18"/>
                </w:rPr>
                <w:t xml:space="preserve">333 </w:t>
              </w:r>
            </w:ins>
          </w:p>
        </w:tc>
        <w:tc>
          <w:tcPr>
            <w:tcW w:w="1530" w:type="dxa"/>
          </w:tcPr>
          <w:p w:rsidR="00671353" w:rsidRPr="00093011" w:rsidRDefault="00671353" w:rsidP="00671353">
            <w:pPr>
              <w:pStyle w:val="Default"/>
              <w:spacing w:before="20" w:after="40"/>
              <w:jc w:val="center"/>
              <w:rPr>
                <w:ins w:id="7277" w:author="Braaksma, Krista (DES)" w:date="2014-10-29T13:30:00Z"/>
                <w:sz w:val="18"/>
                <w:szCs w:val="18"/>
              </w:rPr>
            </w:pPr>
            <w:ins w:id="7278" w:author="Braaksma, Krista (DES)" w:date="2014-10-29T13:30:00Z">
              <w:r w:rsidRPr="00093011">
                <w:rPr>
                  <w:sz w:val="18"/>
                  <w:szCs w:val="18"/>
                </w:rPr>
                <w:t xml:space="preserve">98.9 </w:t>
              </w:r>
            </w:ins>
          </w:p>
        </w:tc>
        <w:tc>
          <w:tcPr>
            <w:tcW w:w="900" w:type="dxa"/>
          </w:tcPr>
          <w:p w:rsidR="00671353" w:rsidRPr="00093011" w:rsidRDefault="00671353" w:rsidP="00671353">
            <w:pPr>
              <w:pStyle w:val="Default"/>
              <w:spacing w:before="20" w:after="40"/>
              <w:jc w:val="center"/>
              <w:rPr>
                <w:ins w:id="7279" w:author="Braaksma, Krista (DES)" w:date="2014-10-29T13:30:00Z"/>
                <w:sz w:val="18"/>
                <w:szCs w:val="18"/>
              </w:rPr>
            </w:pPr>
            <w:ins w:id="7280" w:author="Braaksma, Krista (DES)" w:date="2014-10-29T13:30:00Z">
              <w:r w:rsidRPr="00093011">
                <w:rPr>
                  <w:sz w:val="18"/>
                  <w:szCs w:val="18"/>
                </w:rPr>
                <w:t xml:space="preserve">500 </w:t>
              </w:r>
            </w:ins>
          </w:p>
        </w:tc>
        <w:tc>
          <w:tcPr>
            <w:tcW w:w="1548" w:type="dxa"/>
          </w:tcPr>
          <w:p w:rsidR="00671353" w:rsidRPr="00093011" w:rsidRDefault="00671353" w:rsidP="00671353">
            <w:pPr>
              <w:pStyle w:val="Default"/>
              <w:spacing w:before="20" w:after="40"/>
              <w:jc w:val="center"/>
              <w:rPr>
                <w:ins w:id="7281" w:author="Braaksma, Krista (DES)" w:date="2014-10-29T13:30:00Z"/>
                <w:sz w:val="18"/>
                <w:szCs w:val="18"/>
              </w:rPr>
            </w:pPr>
            <w:ins w:id="7282" w:author="Braaksma, Krista (DES)" w:date="2014-10-29T13:30:00Z">
              <w:r w:rsidRPr="00093011">
                <w:rPr>
                  <w:sz w:val="18"/>
                  <w:szCs w:val="18"/>
                </w:rPr>
                <w:t xml:space="preserve">98.7 </w:t>
              </w:r>
            </w:ins>
          </w:p>
        </w:tc>
      </w:tr>
      <w:tr w:rsidR="00671353" w:rsidRPr="008B2712" w:rsidTr="00671353">
        <w:trPr>
          <w:trHeight w:val="132"/>
          <w:ins w:id="7283" w:author="Braaksma, Krista (DES)" w:date="2014-10-29T13:30:00Z"/>
        </w:trPr>
        <w:tc>
          <w:tcPr>
            <w:tcW w:w="828" w:type="dxa"/>
          </w:tcPr>
          <w:p w:rsidR="00671353" w:rsidRPr="00093011" w:rsidRDefault="00671353" w:rsidP="00671353">
            <w:pPr>
              <w:pStyle w:val="Default"/>
              <w:widowControl w:val="0"/>
              <w:spacing w:before="20" w:after="40"/>
              <w:jc w:val="center"/>
              <w:rPr>
                <w:ins w:id="7284" w:author="Braaksma, Krista (DES)" w:date="2014-10-29T13:30:00Z"/>
                <w:sz w:val="18"/>
                <w:szCs w:val="18"/>
              </w:rPr>
            </w:pPr>
          </w:p>
        </w:tc>
        <w:tc>
          <w:tcPr>
            <w:tcW w:w="1530" w:type="dxa"/>
          </w:tcPr>
          <w:p w:rsidR="00671353" w:rsidRPr="00093011" w:rsidRDefault="00671353" w:rsidP="00671353">
            <w:pPr>
              <w:pStyle w:val="Default"/>
              <w:widowControl w:val="0"/>
              <w:spacing w:before="20" w:after="40"/>
              <w:jc w:val="center"/>
              <w:rPr>
                <w:ins w:id="7285" w:author="Braaksma, Krista (DES)" w:date="2014-10-29T13:30:00Z"/>
                <w:sz w:val="18"/>
                <w:szCs w:val="18"/>
              </w:rPr>
            </w:pPr>
          </w:p>
        </w:tc>
        <w:tc>
          <w:tcPr>
            <w:tcW w:w="900" w:type="dxa"/>
          </w:tcPr>
          <w:p w:rsidR="00671353" w:rsidRPr="00093011" w:rsidRDefault="00671353" w:rsidP="00671353">
            <w:pPr>
              <w:pStyle w:val="Default"/>
              <w:spacing w:before="20" w:after="40"/>
              <w:jc w:val="center"/>
              <w:rPr>
                <w:ins w:id="7286" w:author="Braaksma, Krista (DES)" w:date="2014-10-29T13:30:00Z"/>
                <w:sz w:val="18"/>
                <w:szCs w:val="18"/>
              </w:rPr>
            </w:pPr>
            <w:ins w:id="7287" w:author="Braaksma, Krista (DES)" w:date="2014-10-29T13:30:00Z">
              <w:r w:rsidRPr="00093011">
                <w:rPr>
                  <w:sz w:val="18"/>
                  <w:szCs w:val="18"/>
                </w:rPr>
                <w:t>750</w:t>
              </w:r>
            </w:ins>
          </w:p>
        </w:tc>
        <w:tc>
          <w:tcPr>
            <w:tcW w:w="1548" w:type="dxa"/>
          </w:tcPr>
          <w:p w:rsidR="00671353" w:rsidRPr="00093011" w:rsidRDefault="00671353" w:rsidP="00671353">
            <w:pPr>
              <w:pStyle w:val="Default"/>
              <w:spacing w:before="20" w:after="40"/>
              <w:jc w:val="center"/>
              <w:rPr>
                <w:ins w:id="7288" w:author="Braaksma, Krista (DES)" w:date="2014-10-29T13:30:00Z"/>
                <w:sz w:val="18"/>
                <w:szCs w:val="18"/>
              </w:rPr>
            </w:pPr>
            <w:ins w:id="7289" w:author="Braaksma, Krista (DES)" w:date="2014-10-29T13:30:00Z">
              <w:r w:rsidRPr="00093011">
                <w:rPr>
                  <w:sz w:val="18"/>
                  <w:szCs w:val="18"/>
                </w:rPr>
                <w:t>98.8</w:t>
              </w:r>
            </w:ins>
          </w:p>
        </w:tc>
      </w:tr>
      <w:tr w:rsidR="00671353" w:rsidRPr="008B2712" w:rsidTr="00671353">
        <w:trPr>
          <w:trHeight w:val="132"/>
          <w:ins w:id="7290" w:author="Braaksma, Krista (DES)" w:date="2014-10-29T13:30:00Z"/>
        </w:trPr>
        <w:tc>
          <w:tcPr>
            <w:tcW w:w="828" w:type="dxa"/>
          </w:tcPr>
          <w:p w:rsidR="00671353" w:rsidRPr="00093011" w:rsidRDefault="00671353" w:rsidP="00671353">
            <w:pPr>
              <w:pStyle w:val="Default"/>
              <w:widowControl w:val="0"/>
              <w:spacing w:before="20" w:after="40"/>
              <w:jc w:val="center"/>
              <w:rPr>
                <w:ins w:id="7291" w:author="Braaksma, Krista (DES)" w:date="2014-10-29T13:30:00Z"/>
                <w:sz w:val="18"/>
                <w:szCs w:val="18"/>
              </w:rPr>
            </w:pPr>
          </w:p>
        </w:tc>
        <w:tc>
          <w:tcPr>
            <w:tcW w:w="1530" w:type="dxa"/>
          </w:tcPr>
          <w:p w:rsidR="00671353" w:rsidRPr="00093011" w:rsidRDefault="00671353" w:rsidP="00671353">
            <w:pPr>
              <w:pStyle w:val="Default"/>
              <w:widowControl w:val="0"/>
              <w:spacing w:before="20" w:after="40"/>
              <w:jc w:val="center"/>
              <w:rPr>
                <w:ins w:id="7292" w:author="Braaksma, Krista (DES)" w:date="2014-10-29T13:30:00Z"/>
                <w:sz w:val="18"/>
                <w:szCs w:val="18"/>
              </w:rPr>
            </w:pPr>
          </w:p>
        </w:tc>
        <w:tc>
          <w:tcPr>
            <w:tcW w:w="900" w:type="dxa"/>
          </w:tcPr>
          <w:p w:rsidR="00671353" w:rsidRPr="00093011" w:rsidRDefault="00671353" w:rsidP="00671353">
            <w:pPr>
              <w:pStyle w:val="Default"/>
              <w:spacing w:before="20" w:after="40"/>
              <w:jc w:val="center"/>
              <w:rPr>
                <w:ins w:id="7293" w:author="Braaksma, Krista (DES)" w:date="2014-10-29T13:30:00Z"/>
                <w:sz w:val="18"/>
                <w:szCs w:val="18"/>
              </w:rPr>
            </w:pPr>
            <w:ins w:id="7294" w:author="Braaksma, Krista (DES)" w:date="2014-10-29T13:30:00Z">
              <w:r w:rsidRPr="00093011">
                <w:rPr>
                  <w:sz w:val="18"/>
                  <w:szCs w:val="18"/>
                </w:rPr>
                <w:t>1000</w:t>
              </w:r>
            </w:ins>
          </w:p>
        </w:tc>
        <w:tc>
          <w:tcPr>
            <w:tcW w:w="1548" w:type="dxa"/>
          </w:tcPr>
          <w:p w:rsidR="00671353" w:rsidRPr="00093011" w:rsidRDefault="00671353" w:rsidP="00671353">
            <w:pPr>
              <w:pStyle w:val="Default"/>
              <w:spacing w:before="20" w:after="40"/>
              <w:jc w:val="center"/>
              <w:rPr>
                <w:ins w:id="7295" w:author="Braaksma, Krista (DES)" w:date="2014-10-29T13:30:00Z"/>
                <w:sz w:val="18"/>
                <w:szCs w:val="18"/>
              </w:rPr>
            </w:pPr>
            <w:ins w:id="7296" w:author="Braaksma, Krista (DES)" w:date="2014-10-29T13:30:00Z">
              <w:r w:rsidRPr="00093011">
                <w:rPr>
                  <w:sz w:val="18"/>
                  <w:szCs w:val="18"/>
                </w:rPr>
                <w:t>98.9</w:t>
              </w:r>
            </w:ins>
          </w:p>
        </w:tc>
      </w:tr>
    </w:tbl>
    <w:p w:rsidR="00671353" w:rsidRPr="008B2712" w:rsidRDefault="00671353" w:rsidP="00671353">
      <w:pPr>
        <w:pStyle w:val="Default"/>
        <w:numPr>
          <w:ilvl w:val="0"/>
          <w:numId w:val="214"/>
        </w:numPr>
        <w:rPr>
          <w:ins w:id="7297" w:author="Braaksma, Krista (DES)" w:date="2014-10-29T13:30:00Z"/>
          <w:sz w:val="18"/>
          <w:szCs w:val="18"/>
        </w:rPr>
      </w:pPr>
      <w:ins w:id="7298" w:author="Braaksma, Krista (DES)" w:date="2014-10-29T13:30:00Z">
        <w:r w:rsidRPr="008B2712">
          <w:rPr>
            <w:sz w:val="18"/>
            <w:szCs w:val="18"/>
          </w:rPr>
          <w:t xml:space="preserve">kiloVolt-Amp rating. </w:t>
        </w:r>
      </w:ins>
    </w:p>
    <w:p w:rsidR="00671353" w:rsidRPr="00093011" w:rsidRDefault="00671353" w:rsidP="00671353">
      <w:pPr>
        <w:pStyle w:val="ListParagraph"/>
        <w:widowControl/>
        <w:numPr>
          <w:ilvl w:val="0"/>
          <w:numId w:val="214"/>
        </w:numPr>
        <w:autoSpaceDE/>
        <w:autoSpaceDN/>
        <w:adjustRightInd/>
        <w:spacing w:after="120"/>
        <w:rPr>
          <w:ins w:id="7299" w:author="Braaksma, Krista (DES)" w:date="2014-10-29T13:30:00Z"/>
          <w:rFonts w:ascii="Times New Roman" w:hAnsi="Times New Roman" w:cs="Times New Roman"/>
          <w:sz w:val="18"/>
          <w:szCs w:val="18"/>
        </w:rPr>
      </w:pPr>
      <w:ins w:id="7300" w:author="Braaksma, Krista (DES)" w:date="2014-10-29T13:30:00Z">
        <w:r w:rsidRPr="00093011">
          <w:rPr>
            <w:rFonts w:ascii="Times New Roman" w:hAnsi="Times New Roman" w:cs="Times New Roman"/>
            <w:sz w:val="18"/>
            <w:szCs w:val="18"/>
          </w:rPr>
          <w:t>Nominal efficiencies shall be established in accordance with the DOE 10 CFR 431 test procedure for low voltage dry-type transformers.</w:t>
        </w:r>
      </w:ins>
    </w:p>
    <w:p w:rsidR="00921555" w:rsidRDefault="00921555" w:rsidP="00921555">
      <w:pPr>
        <w:spacing w:before="120"/>
        <w:rPr>
          <w:ins w:id="7301" w:author="Braaksma, Krista (DES)" w:date="2014-10-24T17:08:00Z"/>
          <w:rFonts w:ascii="Times New Roman" w:hAnsi="Times New Roman" w:cs="Times New Roman"/>
        </w:rPr>
      </w:pPr>
      <w:commentRangeStart w:id="7302"/>
      <w:ins w:id="7303" w:author="Braaksma, Krista (DES)" w:date="2014-10-24T17:08:00Z">
        <w:r w:rsidRPr="00093011">
          <w:rPr>
            <w:rFonts w:ascii="Times New Roman" w:hAnsi="Times New Roman" w:cs="Times New Roman"/>
            <w:b/>
          </w:rPr>
          <w:t>C405.</w:t>
        </w:r>
      </w:ins>
      <w:ins w:id="7304" w:author="Braaksma, Krista (DES)" w:date="2014-10-29T13:29:00Z">
        <w:r w:rsidR="00671353">
          <w:rPr>
            <w:rFonts w:ascii="Times New Roman" w:hAnsi="Times New Roman" w:cs="Times New Roman"/>
            <w:b/>
          </w:rPr>
          <w:t>8</w:t>
        </w:r>
      </w:ins>
      <w:ins w:id="7305" w:author="Braaksma, Krista (DES)" w:date="2014-10-24T17:08:00Z">
        <w:r w:rsidRPr="00093011">
          <w:rPr>
            <w:rFonts w:ascii="Times New Roman" w:hAnsi="Times New Roman" w:cs="Times New Roman"/>
            <w:b/>
          </w:rPr>
          <w:t xml:space="preserve"> Electric motors (Mandatory).</w:t>
        </w:r>
        <w:r>
          <w:rPr>
            <w:rFonts w:ascii="Times New Roman" w:hAnsi="Times New Roman" w:cs="Times New Roman"/>
          </w:rPr>
          <w:t xml:space="preserve"> </w:t>
        </w:r>
        <w:commentRangeEnd w:id="7302"/>
        <w:r>
          <w:rPr>
            <w:rStyle w:val="CommentReference"/>
            <w:rFonts w:eastAsia="Times New Roman" w:cs="Times New Roman"/>
          </w:rPr>
          <w:commentReference w:id="7302"/>
        </w:r>
        <w:r>
          <w:rPr>
            <w:rFonts w:ascii="Times New Roman" w:hAnsi="Times New Roman" w:cs="Times New Roman"/>
          </w:rPr>
          <w:t>Electric motors shall meet the minimum efficiency requirements of Tables C405.8(1) through C405.8(4) when tested and rated in accordance with DOE 10 CFR 431. The efficiency shall be verified through certification under an approved certification program or, where no certification program exists, the equipment efficiency ratings shall be supported by data furnished by the motor manufacturer.</w:t>
        </w:r>
      </w:ins>
    </w:p>
    <w:p w:rsidR="004B230D" w:rsidRPr="004F3442" w:rsidDel="00921555" w:rsidRDefault="004B230D" w:rsidP="002C2FEA">
      <w:pPr>
        <w:spacing w:before="120"/>
        <w:rPr>
          <w:del w:id="7306" w:author="Braaksma, Krista (DES)" w:date="2014-10-24T17:08:00Z"/>
          <w:rFonts w:ascii="Times New Roman" w:hAnsi="Times New Roman" w:cs="Times New Roman"/>
        </w:rPr>
      </w:pPr>
      <w:del w:id="7307" w:author="Braaksma, Krista (DES)" w:date="2014-10-24T17:08:00Z">
        <w:r w:rsidRPr="004F3442" w:rsidDel="00921555">
          <w:rPr>
            <w:rFonts w:ascii="Times New Roman" w:hAnsi="Times New Roman" w:cs="Times New Roman"/>
            <w:b/>
            <w:bCs/>
          </w:rPr>
          <w:delText>C405.8 Electric motors</w:delText>
        </w:r>
        <w:r w:rsidR="00C54398" w:rsidDel="00921555">
          <w:rPr>
            <w:rFonts w:ascii="Times New Roman" w:hAnsi="Times New Roman" w:cs="Times New Roman"/>
            <w:b/>
            <w:bCs/>
          </w:rPr>
          <w:delText xml:space="preserve">. </w:delText>
        </w:r>
        <w:r w:rsidRPr="004F3442" w:rsidDel="00921555">
          <w:rPr>
            <w:rFonts w:ascii="Times New Roman" w:hAnsi="Times New Roman" w:cs="Times New Roman"/>
          </w:rPr>
          <w:delText xml:space="preserve">All permanently wired polyphase motors of 1 hp </w:delText>
        </w:r>
        <w:r w:rsidR="00220961" w:rsidDel="00921555">
          <w:rPr>
            <w:rFonts w:ascii="Times New Roman" w:hAnsi="Times New Roman" w:cs="Times New Roman"/>
          </w:rPr>
          <w:delText>or more w</w:delText>
        </w:r>
        <w:r w:rsidRPr="004F3442" w:rsidDel="00921555">
          <w:rPr>
            <w:rFonts w:ascii="Times New Roman" w:hAnsi="Times New Roman" w:cs="Times New Roman"/>
          </w:rPr>
          <w:delText>hich</w:delText>
        </w:r>
        <w:r w:rsidR="00220961" w:rsidDel="00921555">
          <w:rPr>
            <w:rFonts w:ascii="Times New Roman" w:hAnsi="Times New Roman" w:cs="Times New Roman"/>
          </w:rPr>
          <w:delText xml:space="preserve"> are not part of an HVAC system</w:delText>
        </w:r>
        <w:r w:rsidRPr="004F3442" w:rsidDel="00921555">
          <w:rPr>
            <w:rFonts w:ascii="Times New Roman" w:hAnsi="Times New Roman" w:cs="Times New Roman"/>
          </w:rPr>
          <w:delText xml:space="preserve"> shall comply with Section C403.2.13.</w:delText>
        </w:r>
      </w:del>
    </w:p>
    <w:p w:rsidR="004B230D" w:rsidRPr="004B230D" w:rsidDel="00921555" w:rsidRDefault="004B230D" w:rsidP="002C2FEA">
      <w:pPr>
        <w:tabs>
          <w:tab w:val="left" w:pos="0"/>
          <w:tab w:val="left" w:pos="540"/>
        </w:tabs>
        <w:spacing w:before="60"/>
        <w:ind w:left="540" w:hanging="360"/>
        <w:rPr>
          <w:del w:id="7308" w:author="Braaksma, Krista (DES)" w:date="2014-10-24T17:08:00Z"/>
          <w:rFonts w:ascii="Times New Roman" w:hAnsi="Times New Roman" w:cs="Times New Roman"/>
          <w:b/>
        </w:rPr>
      </w:pPr>
      <w:del w:id="7309" w:author="Braaksma, Krista (DES)" w:date="2014-10-24T17:08:00Z">
        <w:r w:rsidRPr="004B230D" w:rsidDel="00921555">
          <w:rPr>
            <w:rFonts w:ascii="Times New Roman" w:hAnsi="Times New Roman" w:cs="Times New Roman"/>
            <w:b/>
          </w:rPr>
          <w:delText>Exceptions:</w:delText>
        </w:r>
      </w:del>
    </w:p>
    <w:p w:rsidR="004B230D" w:rsidRPr="004F3442" w:rsidDel="00921555" w:rsidRDefault="004B230D" w:rsidP="002C2FEA">
      <w:pPr>
        <w:numPr>
          <w:ilvl w:val="0"/>
          <w:numId w:val="111"/>
        </w:numPr>
        <w:tabs>
          <w:tab w:val="left" w:pos="0"/>
          <w:tab w:val="left" w:pos="540"/>
        </w:tabs>
        <w:spacing w:before="60"/>
        <w:ind w:left="540"/>
        <w:rPr>
          <w:del w:id="7310" w:author="Braaksma, Krista (DES)" w:date="2014-10-24T17:08:00Z"/>
          <w:rFonts w:ascii="Times New Roman" w:hAnsi="Times New Roman" w:cs="Times New Roman"/>
        </w:rPr>
      </w:pPr>
      <w:del w:id="7311" w:author="Braaksma, Krista (DES)" w:date="2014-10-24T17:08:00Z">
        <w:r w:rsidRPr="004F3442" w:rsidDel="00921555">
          <w:rPr>
            <w:rFonts w:ascii="Times New Roman" w:hAnsi="Times New Roman" w:cs="Times New Roman"/>
          </w:rPr>
          <w:delText>Motors that are an integral part of specialized process equipment.</w:delText>
        </w:r>
      </w:del>
    </w:p>
    <w:p w:rsidR="004B230D" w:rsidRPr="004F3442" w:rsidDel="00921555" w:rsidRDefault="004B230D" w:rsidP="002C2FEA">
      <w:pPr>
        <w:numPr>
          <w:ilvl w:val="0"/>
          <w:numId w:val="111"/>
        </w:numPr>
        <w:tabs>
          <w:tab w:val="left" w:pos="0"/>
          <w:tab w:val="left" w:pos="540"/>
        </w:tabs>
        <w:spacing w:before="60"/>
        <w:ind w:left="540"/>
        <w:rPr>
          <w:del w:id="7312" w:author="Braaksma, Krista (DES)" w:date="2014-10-24T17:08:00Z"/>
          <w:rFonts w:ascii="Times New Roman" w:hAnsi="Times New Roman" w:cs="Times New Roman"/>
        </w:rPr>
      </w:pPr>
      <w:del w:id="7313" w:author="Braaksma, Krista (DES)" w:date="2014-10-24T17:08:00Z">
        <w:r w:rsidRPr="004F3442" w:rsidDel="00921555">
          <w:rPr>
            <w:rFonts w:ascii="Times New Roman" w:hAnsi="Times New Roman" w:cs="Times New Roman"/>
          </w:rPr>
          <w:delText>Where the motor is integral to a listed piece of equipment for which no complying motor has been approved.</w:delText>
        </w:r>
      </w:del>
    </w:p>
    <w:p w:rsidR="00245012" w:rsidRDefault="00245012" w:rsidP="009D6DCD">
      <w:pPr>
        <w:spacing w:before="120"/>
        <w:rPr>
          <w:rFonts w:ascii="Times New Roman" w:hAnsi="Times New Roman" w:cs="Times New Roman"/>
          <w:b/>
          <w:bCs/>
        </w:rPr>
      </w:pPr>
    </w:p>
    <w:p w:rsidR="00245012" w:rsidRDefault="00245012" w:rsidP="009D6DCD">
      <w:pPr>
        <w:spacing w:before="120"/>
        <w:rPr>
          <w:rFonts w:ascii="Times New Roman" w:hAnsi="Times New Roman" w:cs="Times New Roman"/>
          <w:b/>
          <w:bCs/>
        </w:rPr>
        <w:sectPr w:rsidR="00245012" w:rsidSect="00F001B1">
          <w:type w:val="continuous"/>
          <w:pgSz w:w="12240" w:h="15840"/>
          <w:pgMar w:top="1224" w:right="1008" w:bottom="864" w:left="1296" w:header="720" w:footer="979" w:gutter="0"/>
          <w:cols w:num="2" w:space="720"/>
        </w:sectPr>
      </w:pPr>
    </w:p>
    <w:p w:rsidR="00245012" w:rsidRPr="007F07F1" w:rsidRDefault="00245012" w:rsidP="00245012">
      <w:pPr>
        <w:pStyle w:val="Default"/>
        <w:jc w:val="center"/>
        <w:rPr>
          <w:ins w:id="7314" w:author="Braaksma, Krista (DES)" w:date="2014-04-16T14:11:00Z"/>
          <w:rFonts w:ascii="Arial" w:hAnsi="Arial" w:cs="Arial"/>
          <w:sz w:val="18"/>
          <w:szCs w:val="18"/>
        </w:rPr>
      </w:pPr>
      <w:ins w:id="7315" w:author="Braaksma, Krista (DES)" w:date="2014-04-16T14:11:00Z">
        <w:r w:rsidRPr="007F07F1">
          <w:rPr>
            <w:rFonts w:ascii="Arial" w:hAnsi="Arial" w:cs="Arial"/>
            <w:b/>
            <w:bCs/>
            <w:sz w:val="18"/>
            <w:szCs w:val="18"/>
          </w:rPr>
          <w:t xml:space="preserve">TABLE C405.8(1) </w:t>
        </w:r>
      </w:ins>
    </w:p>
    <w:p w:rsidR="00245012" w:rsidRPr="007F07F1" w:rsidRDefault="00245012" w:rsidP="00245012">
      <w:pPr>
        <w:pStyle w:val="Default"/>
        <w:spacing w:after="120"/>
        <w:jc w:val="center"/>
        <w:rPr>
          <w:ins w:id="7316" w:author="Braaksma, Krista (DES)" w:date="2014-04-16T14:11:00Z"/>
          <w:rFonts w:ascii="Arial" w:hAnsi="Arial" w:cs="Arial"/>
          <w:sz w:val="18"/>
          <w:szCs w:val="18"/>
        </w:rPr>
      </w:pPr>
      <w:ins w:id="7317" w:author="Braaksma, Krista (DES)" w:date="2014-04-16T14:11:00Z">
        <w:r w:rsidRPr="007F07F1">
          <w:rPr>
            <w:rFonts w:ascii="Arial" w:hAnsi="Arial" w:cs="Arial"/>
            <w:b/>
            <w:bCs/>
            <w:sz w:val="18"/>
            <w:szCs w:val="18"/>
          </w:rPr>
          <w:t xml:space="preserve">MINIMUM NOMINAL FULL-LOAD EFFICIENCY FOR 60 HZ NEMA </w:t>
        </w:r>
        <w:r w:rsidRPr="007F07F1">
          <w:rPr>
            <w:rFonts w:ascii="Arial" w:hAnsi="Arial" w:cs="Arial"/>
            <w:b/>
            <w:bCs/>
            <w:iCs/>
            <w:sz w:val="18"/>
            <w:szCs w:val="18"/>
          </w:rPr>
          <w:t xml:space="preserve">GENERAL PURPOSE ELECTRIC MOTORS (SUBTYPE I) </w:t>
        </w:r>
        <w:r w:rsidRPr="007F07F1">
          <w:rPr>
            <w:rFonts w:ascii="Arial" w:hAnsi="Arial" w:cs="Arial"/>
            <w:b/>
            <w:bCs/>
            <w:sz w:val="18"/>
            <w:szCs w:val="18"/>
          </w:rPr>
          <w:t>RATED 600 VOLTS OR LESS (Random Wound)</w:t>
        </w:r>
        <w:r w:rsidRPr="007F07F1">
          <w:rPr>
            <w:rFonts w:ascii="Arial" w:hAnsi="Arial" w:cs="Arial"/>
            <w:b/>
            <w:bCs/>
            <w:sz w:val="18"/>
            <w:szCs w:val="18"/>
            <w:vertAlign w:val="superscript"/>
          </w:rPr>
          <w:t>a</w:t>
        </w:r>
      </w:ins>
    </w:p>
    <w:tbl>
      <w:tblPr>
        <w:tblW w:w="1028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0"/>
        <w:gridCol w:w="1476"/>
        <w:gridCol w:w="1170"/>
        <w:gridCol w:w="1260"/>
        <w:gridCol w:w="1260"/>
        <w:gridCol w:w="1260"/>
        <w:gridCol w:w="1260"/>
        <w:gridCol w:w="1247"/>
      </w:tblGrid>
      <w:tr w:rsidR="00245012" w:rsidRPr="001A16BF" w:rsidTr="00245012">
        <w:trPr>
          <w:trHeight w:val="254"/>
          <w:jc w:val="center"/>
          <w:ins w:id="7318" w:author="Braaksma, Krista (DES)" w:date="2014-04-16T14:11:00Z"/>
        </w:trPr>
        <w:tc>
          <w:tcPr>
            <w:tcW w:w="1350" w:type="dxa"/>
            <w:vMerge w:val="restart"/>
            <w:vAlign w:val="center"/>
          </w:tcPr>
          <w:p w:rsidR="00245012" w:rsidRPr="007F07F1" w:rsidRDefault="00245012" w:rsidP="007F07F1">
            <w:pPr>
              <w:pStyle w:val="Default"/>
              <w:jc w:val="center"/>
              <w:rPr>
                <w:ins w:id="7319" w:author="Braaksma, Krista (DES)" w:date="2014-10-28T09:25:00Z"/>
                <w:rFonts w:ascii="Arial" w:hAnsi="Arial" w:cs="Arial"/>
                <w:b/>
                <w:bCs/>
                <w:sz w:val="16"/>
                <w:szCs w:val="16"/>
              </w:rPr>
            </w:pPr>
            <w:ins w:id="7320" w:author="Braaksma, Krista (DES)" w:date="2014-10-28T09:26:00Z">
              <w:r w:rsidRPr="007F07F1">
                <w:rPr>
                  <w:rFonts w:ascii="Arial" w:hAnsi="Arial" w:cs="Arial"/>
                  <w:b/>
                  <w:bCs/>
                  <w:sz w:val="14"/>
                  <w:szCs w:val="14"/>
                </w:rPr>
                <w:t>MOTOR HORSEPOWER</w:t>
              </w:r>
            </w:ins>
          </w:p>
        </w:tc>
        <w:tc>
          <w:tcPr>
            <w:tcW w:w="1476" w:type="dxa"/>
            <w:vMerge w:val="restart"/>
            <w:vAlign w:val="center"/>
          </w:tcPr>
          <w:p w:rsidR="00245012" w:rsidRPr="007F07F1" w:rsidRDefault="00245012" w:rsidP="007F07F1">
            <w:pPr>
              <w:pStyle w:val="Default"/>
              <w:jc w:val="center"/>
              <w:rPr>
                <w:ins w:id="7321" w:author="Braaksma, Krista (DES)" w:date="2014-10-28T09:25:00Z"/>
                <w:rFonts w:ascii="Arial" w:hAnsi="Arial" w:cs="Arial"/>
                <w:b/>
                <w:bCs/>
                <w:sz w:val="14"/>
                <w:szCs w:val="14"/>
              </w:rPr>
            </w:pPr>
            <w:ins w:id="7322" w:author="Braaksma, Krista (DES)" w:date="2014-04-16T14:11:00Z">
              <w:r w:rsidRPr="007F07F1">
                <w:rPr>
                  <w:rFonts w:ascii="Arial" w:hAnsi="Arial" w:cs="Arial"/>
                  <w:b/>
                  <w:bCs/>
                  <w:sz w:val="14"/>
                  <w:szCs w:val="14"/>
                </w:rPr>
                <w:t>NUMBER OF POLES</w:t>
              </w:r>
            </w:ins>
          </w:p>
        </w:tc>
        <w:tc>
          <w:tcPr>
            <w:tcW w:w="3690" w:type="dxa"/>
            <w:gridSpan w:val="3"/>
            <w:vAlign w:val="center"/>
          </w:tcPr>
          <w:p w:rsidR="00245012" w:rsidRPr="007F07F1" w:rsidRDefault="00245012" w:rsidP="007F07F1">
            <w:pPr>
              <w:pStyle w:val="Default"/>
              <w:widowControl w:val="0"/>
              <w:jc w:val="center"/>
              <w:rPr>
                <w:ins w:id="7323" w:author="Braaksma, Krista (DES)" w:date="2014-04-16T14:11:00Z"/>
                <w:rFonts w:ascii="Arial" w:hAnsi="Arial" w:cs="Arial"/>
                <w:sz w:val="14"/>
                <w:szCs w:val="14"/>
              </w:rPr>
            </w:pPr>
            <w:ins w:id="7324" w:author="Braaksma, Krista (DES)" w:date="2014-04-16T14:11:00Z">
              <w:r w:rsidRPr="007F07F1">
                <w:rPr>
                  <w:rFonts w:ascii="Arial" w:hAnsi="Arial" w:cs="Arial"/>
                  <w:b/>
                  <w:bCs/>
                  <w:sz w:val="14"/>
                  <w:szCs w:val="14"/>
                </w:rPr>
                <w:t>OPEN DRIP-PROOF MOTORS</w:t>
              </w:r>
            </w:ins>
          </w:p>
        </w:tc>
        <w:tc>
          <w:tcPr>
            <w:tcW w:w="3767" w:type="dxa"/>
            <w:gridSpan w:val="3"/>
            <w:vAlign w:val="center"/>
          </w:tcPr>
          <w:p w:rsidR="00245012" w:rsidRPr="007F07F1" w:rsidRDefault="00245012" w:rsidP="007F07F1">
            <w:pPr>
              <w:pStyle w:val="Default"/>
              <w:jc w:val="center"/>
              <w:rPr>
                <w:ins w:id="7325" w:author="Braaksma, Krista (DES)" w:date="2014-04-16T14:11:00Z"/>
                <w:rFonts w:ascii="Arial" w:hAnsi="Arial" w:cs="Arial"/>
                <w:sz w:val="14"/>
                <w:szCs w:val="14"/>
              </w:rPr>
            </w:pPr>
            <w:ins w:id="7326" w:author="Braaksma, Krista (DES)" w:date="2014-04-16T14:11:00Z">
              <w:r w:rsidRPr="007F07F1">
                <w:rPr>
                  <w:rFonts w:ascii="Arial" w:hAnsi="Arial" w:cs="Arial"/>
                  <w:b/>
                  <w:bCs/>
                  <w:sz w:val="14"/>
                  <w:szCs w:val="14"/>
                </w:rPr>
                <w:t>TOTALLY ENCLOSED FAN-COOLED MOTORS</w:t>
              </w:r>
            </w:ins>
          </w:p>
        </w:tc>
      </w:tr>
      <w:tr w:rsidR="00245012" w:rsidRPr="007F07F1" w:rsidTr="007F07F1">
        <w:trPr>
          <w:trHeight w:val="143"/>
          <w:jc w:val="center"/>
          <w:ins w:id="7327" w:author="Braaksma, Krista (DES)" w:date="2014-04-16T14:11:00Z"/>
        </w:trPr>
        <w:tc>
          <w:tcPr>
            <w:tcW w:w="1350" w:type="dxa"/>
            <w:vMerge/>
            <w:vAlign w:val="center"/>
          </w:tcPr>
          <w:p w:rsidR="00245012" w:rsidRPr="007F07F1" w:rsidRDefault="00245012" w:rsidP="007F07F1">
            <w:pPr>
              <w:pStyle w:val="Default"/>
              <w:jc w:val="center"/>
              <w:rPr>
                <w:ins w:id="7328" w:author="Braaksma, Krista (DES)" w:date="2014-10-28T09:25:00Z"/>
                <w:rFonts w:ascii="Arial" w:hAnsi="Arial" w:cs="Arial"/>
                <w:b/>
                <w:bCs/>
                <w:sz w:val="14"/>
                <w:szCs w:val="14"/>
              </w:rPr>
            </w:pPr>
          </w:p>
        </w:tc>
        <w:tc>
          <w:tcPr>
            <w:tcW w:w="1476" w:type="dxa"/>
            <w:vMerge/>
            <w:vAlign w:val="center"/>
          </w:tcPr>
          <w:p w:rsidR="00245012" w:rsidRPr="007F07F1" w:rsidRDefault="00245012" w:rsidP="007F07F1">
            <w:pPr>
              <w:pStyle w:val="Default"/>
              <w:jc w:val="center"/>
              <w:rPr>
                <w:ins w:id="7329" w:author="Braaksma, Krista (DES)" w:date="2014-04-16T14:11:00Z"/>
                <w:rFonts w:ascii="Arial" w:hAnsi="Arial" w:cs="Arial"/>
                <w:sz w:val="14"/>
                <w:szCs w:val="14"/>
              </w:rPr>
            </w:pPr>
          </w:p>
        </w:tc>
        <w:tc>
          <w:tcPr>
            <w:tcW w:w="1170" w:type="dxa"/>
            <w:vAlign w:val="center"/>
          </w:tcPr>
          <w:p w:rsidR="00245012" w:rsidRPr="007F07F1" w:rsidRDefault="00245012" w:rsidP="007F07F1">
            <w:pPr>
              <w:pStyle w:val="Default"/>
              <w:jc w:val="center"/>
              <w:rPr>
                <w:ins w:id="7330" w:author="Braaksma, Krista (DES)" w:date="2014-04-16T14:11:00Z"/>
                <w:rFonts w:ascii="Arial" w:hAnsi="Arial" w:cs="Arial"/>
                <w:sz w:val="14"/>
                <w:szCs w:val="14"/>
              </w:rPr>
            </w:pPr>
            <w:ins w:id="7331" w:author="Braaksma, Krista (DES)" w:date="2014-04-16T14:11:00Z">
              <w:r w:rsidRPr="007F07F1">
                <w:rPr>
                  <w:rFonts w:ascii="Arial" w:hAnsi="Arial" w:cs="Arial"/>
                  <w:b/>
                  <w:bCs/>
                  <w:sz w:val="14"/>
                  <w:szCs w:val="14"/>
                </w:rPr>
                <w:t>2</w:t>
              </w:r>
            </w:ins>
          </w:p>
        </w:tc>
        <w:tc>
          <w:tcPr>
            <w:tcW w:w="1260" w:type="dxa"/>
            <w:vAlign w:val="center"/>
          </w:tcPr>
          <w:p w:rsidR="00245012" w:rsidRPr="007F07F1" w:rsidRDefault="00245012" w:rsidP="007F07F1">
            <w:pPr>
              <w:pStyle w:val="Default"/>
              <w:jc w:val="center"/>
              <w:rPr>
                <w:ins w:id="7332" w:author="Braaksma, Krista (DES)" w:date="2014-04-16T14:11:00Z"/>
                <w:rFonts w:ascii="Arial" w:hAnsi="Arial" w:cs="Arial"/>
                <w:sz w:val="14"/>
                <w:szCs w:val="14"/>
              </w:rPr>
            </w:pPr>
            <w:ins w:id="7333" w:author="Braaksma, Krista (DES)" w:date="2014-04-16T14:11:00Z">
              <w:r w:rsidRPr="007F07F1">
                <w:rPr>
                  <w:rFonts w:ascii="Arial" w:hAnsi="Arial" w:cs="Arial"/>
                  <w:b/>
                  <w:bCs/>
                  <w:sz w:val="14"/>
                  <w:szCs w:val="14"/>
                </w:rPr>
                <w:t>4</w:t>
              </w:r>
            </w:ins>
          </w:p>
        </w:tc>
        <w:tc>
          <w:tcPr>
            <w:tcW w:w="1260" w:type="dxa"/>
            <w:vAlign w:val="center"/>
          </w:tcPr>
          <w:p w:rsidR="00245012" w:rsidRPr="007F07F1" w:rsidRDefault="00245012" w:rsidP="007F07F1">
            <w:pPr>
              <w:pStyle w:val="Default"/>
              <w:jc w:val="center"/>
              <w:rPr>
                <w:ins w:id="7334" w:author="Braaksma, Krista (DES)" w:date="2014-04-16T14:11:00Z"/>
                <w:rFonts w:ascii="Arial" w:hAnsi="Arial" w:cs="Arial"/>
                <w:sz w:val="14"/>
                <w:szCs w:val="14"/>
              </w:rPr>
            </w:pPr>
            <w:ins w:id="7335" w:author="Braaksma, Krista (DES)" w:date="2014-04-16T14:11:00Z">
              <w:r w:rsidRPr="007F07F1">
                <w:rPr>
                  <w:rFonts w:ascii="Arial" w:hAnsi="Arial" w:cs="Arial"/>
                  <w:b/>
                  <w:bCs/>
                  <w:sz w:val="14"/>
                  <w:szCs w:val="14"/>
                </w:rPr>
                <w:t>6</w:t>
              </w:r>
            </w:ins>
          </w:p>
        </w:tc>
        <w:tc>
          <w:tcPr>
            <w:tcW w:w="1260" w:type="dxa"/>
            <w:vAlign w:val="center"/>
          </w:tcPr>
          <w:p w:rsidR="00245012" w:rsidRPr="007F07F1" w:rsidRDefault="00245012" w:rsidP="007F07F1">
            <w:pPr>
              <w:pStyle w:val="Default"/>
              <w:jc w:val="center"/>
              <w:rPr>
                <w:ins w:id="7336" w:author="Braaksma, Krista (DES)" w:date="2014-04-16T14:11:00Z"/>
                <w:rFonts w:ascii="Arial" w:hAnsi="Arial" w:cs="Arial"/>
                <w:sz w:val="14"/>
                <w:szCs w:val="14"/>
              </w:rPr>
            </w:pPr>
            <w:ins w:id="7337" w:author="Braaksma, Krista (DES)" w:date="2014-04-16T14:11:00Z">
              <w:r w:rsidRPr="007F07F1">
                <w:rPr>
                  <w:rFonts w:ascii="Arial" w:hAnsi="Arial" w:cs="Arial"/>
                  <w:b/>
                  <w:bCs/>
                  <w:sz w:val="14"/>
                  <w:szCs w:val="14"/>
                </w:rPr>
                <w:t>2</w:t>
              </w:r>
            </w:ins>
          </w:p>
        </w:tc>
        <w:tc>
          <w:tcPr>
            <w:tcW w:w="1260" w:type="dxa"/>
            <w:vAlign w:val="center"/>
          </w:tcPr>
          <w:p w:rsidR="00245012" w:rsidRPr="007F07F1" w:rsidRDefault="00245012" w:rsidP="007F07F1">
            <w:pPr>
              <w:pStyle w:val="Default"/>
              <w:jc w:val="center"/>
              <w:rPr>
                <w:ins w:id="7338" w:author="Braaksma, Krista (DES)" w:date="2014-04-16T14:11:00Z"/>
                <w:rFonts w:ascii="Arial" w:hAnsi="Arial" w:cs="Arial"/>
                <w:sz w:val="14"/>
                <w:szCs w:val="14"/>
              </w:rPr>
            </w:pPr>
            <w:ins w:id="7339" w:author="Braaksma, Krista (DES)" w:date="2014-04-16T14:11:00Z">
              <w:r w:rsidRPr="007F07F1">
                <w:rPr>
                  <w:rFonts w:ascii="Arial" w:hAnsi="Arial" w:cs="Arial"/>
                  <w:b/>
                  <w:bCs/>
                  <w:sz w:val="14"/>
                  <w:szCs w:val="14"/>
                </w:rPr>
                <w:t>4</w:t>
              </w:r>
            </w:ins>
          </w:p>
        </w:tc>
        <w:tc>
          <w:tcPr>
            <w:tcW w:w="1247" w:type="dxa"/>
            <w:vAlign w:val="center"/>
          </w:tcPr>
          <w:p w:rsidR="00245012" w:rsidRPr="007F07F1" w:rsidRDefault="00245012" w:rsidP="007F07F1">
            <w:pPr>
              <w:pStyle w:val="Default"/>
              <w:jc w:val="center"/>
              <w:rPr>
                <w:ins w:id="7340" w:author="Braaksma, Krista (DES)" w:date="2014-04-16T14:11:00Z"/>
                <w:rFonts w:ascii="Arial" w:hAnsi="Arial" w:cs="Arial"/>
                <w:sz w:val="14"/>
                <w:szCs w:val="14"/>
              </w:rPr>
            </w:pPr>
            <w:ins w:id="7341" w:author="Braaksma, Krista (DES)" w:date="2014-04-16T14:11:00Z">
              <w:r w:rsidRPr="007F07F1">
                <w:rPr>
                  <w:rFonts w:ascii="Arial" w:hAnsi="Arial" w:cs="Arial"/>
                  <w:b/>
                  <w:bCs/>
                  <w:sz w:val="14"/>
                  <w:szCs w:val="14"/>
                </w:rPr>
                <w:t>6</w:t>
              </w:r>
            </w:ins>
          </w:p>
        </w:tc>
      </w:tr>
      <w:tr w:rsidR="00245012" w:rsidRPr="001A16BF" w:rsidTr="00245012">
        <w:trPr>
          <w:trHeight w:val="248"/>
          <w:jc w:val="center"/>
          <w:ins w:id="7342" w:author="Braaksma, Krista (DES)" w:date="2014-04-16T14:11:00Z"/>
        </w:trPr>
        <w:tc>
          <w:tcPr>
            <w:tcW w:w="1350" w:type="dxa"/>
            <w:vMerge/>
            <w:vAlign w:val="center"/>
          </w:tcPr>
          <w:p w:rsidR="00245012" w:rsidRPr="001A16BF" w:rsidRDefault="00245012" w:rsidP="007F07F1">
            <w:pPr>
              <w:pStyle w:val="Default"/>
              <w:jc w:val="center"/>
              <w:rPr>
                <w:ins w:id="7343" w:author="Braaksma, Krista (DES)" w:date="2014-10-28T09:25:00Z"/>
                <w:b/>
                <w:bCs/>
                <w:sz w:val="18"/>
                <w:szCs w:val="18"/>
              </w:rPr>
            </w:pPr>
          </w:p>
        </w:tc>
        <w:tc>
          <w:tcPr>
            <w:tcW w:w="1476" w:type="dxa"/>
            <w:vAlign w:val="center"/>
          </w:tcPr>
          <w:p w:rsidR="00245012" w:rsidRPr="007F07F1" w:rsidRDefault="00245012" w:rsidP="007F07F1">
            <w:pPr>
              <w:pStyle w:val="Default"/>
              <w:jc w:val="center"/>
              <w:rPr>
                <w:ins w:id="7344" w:author="Braaksma, Krista (DES)" w:date="2014-04-16T14:11:00Z"/>
                <w:rFonts w:ascii="Arial" w:hAnsi="Arial" w:cs="Arial"/>
                <w:sz w:val="14"/>
                <w:szCs w:val="14"/>
              </w:rPr>
            </w:pPr>
            <w:ins w:id="7345" w:author="Braaksma, Krista (DES)" w:date="2014-04-16T14:11:00Z">
              <w:r w:rsidRPr="007F07F1">
                <w:rPr>
                  <w:rFonts w:ascii="Arial" w:hAnsi="Arial" w:cs="Arial"/>
                  <w:b/>
                  <w:bCs/>
                  <w:sz w:val="14"/>
                  <w:szCs w:val="14"/>
                </w:rPr>
                <w:t>SYNCHRONOUS SPEED (RPM)</w:t>
              </w:r>
            </w:ins>
          </w:p>
        </w:tc>
        <w:tc>
          <w:tcPr>
            <w:tcW w:w="1170" w:type="dxa"/>
            <w:vAlign w:val="center"/>
          </w:tcPr>
          <w:p w:rsidR="00245012" w:rsidRPr="007F07F1" w:rsidRDefault="00245012" w:rsidP="007F07F1">
            <w:pPr>
              <w:pStyle w:val="Default"/>
              <w:jc w:val="center"/>
              <w:rPr>
                <w:ins w:id="7346" w:author="Braaksma, Krista (DES)" w:date="2014-04-16T14:11:00Z"/>
                <w:rFonts w:ascii="Arial" w:hAnsi="Arial" w:cs="Arial"/>
                <w:sz w:val="14"/>
                <w:szCs w:val="14"/>
              </w:rPr>
            </w:pPr>
            <w:ins w:id="7347" w:author="Braaksma, Krista (DES)" w:date="2014-04-16T14:11:00Z">
              <w:r w:rsidRPr="007F07F1">
                <w:rPr>
                  <w:rFonts w:ascii="Arial" w:hAnsi="Arial" w:cs="Arial"/>
                  <w:b/>
                  <w:bCs/>
                  <w:sz w:val="14"/>
                  <w:szCs w:val="14"/>
                </w:rPr>
                <w:t>3600</w:t>
              </w:r>
            </w:ins>
          </w:p>
        </w:tc>
        <w:tc>
          <w:tcPr>
            <w:tcW w:w="1260" w:type="dxa"/>
            <w:vAlign w:val="center"/>
          </w:tcPr>
          <w:p w:rsidR="00245012" w:rsidRPr="007F07F1" w:rsidRDefault="00245012" w:rsidP="007F07F1">
            <w:pPr>
              <w:pStyle w:val="Default"/>
              <w:jc w:val="center"/>
              <w:rPr>
                <w:ins w:id="7348" w:author="Braaksma, Krista (DES)" w:date="2014-04-16T14:11:00Z"/>
                <w:rFonts w:ascii="Arial" w:hAnsi="Arial" w:cs="Arial"/>
                <w:sz w:val="14"/>
                <w:szCs w:val="14"/>
              </w:rPr>
            </w:pPr>
            <w:ins w:id="7349" w:author="Braaksma, Krista (DES)" w:date="2014-04-16T14:11:00Z">
              <w:r w:rsidRPr="007F07F1">
                <w:rPr>
                  <w:rFonts w:ascii="Arial" w:hAnsi="Arial" w:cs="Arial"/>
                  <w:b/>
                  <w:bCs/>
                  <w:sz w:val="14"/>
                  <w:szCs w:val="14"/>
                </w:rPr>
                <w:t>1800</w:t>
              </w:r>
            </w:ins>
          </w:p>
        </w:tc>
        <w:tc>
          <w:tcPr>
            <w:tcW w:w="1260" w:type="dxa"/>
            <w:vAlign w:val="center"/>
          </w:tcPr>
          <w:p w:rsidR="00245012" w:rsidRPr="007F07F1" w:rsidRDefault="00245012" w:rsidP="007F07F1">
            <w:pPr>
              <w:pStyle w:val="Default"/>
              <w:jc w:val="center"/>
              <w:rPr>
                <w:ins w:id="7350" w:author="Braaksma, Krista (DES)" w:date="2014-04-16T14:11:00Z"/>
                <w:rFonts w:ascii="Arial" w:hAnsi="Arial" w:cs="Arial"/>
                <w:sz w:val="14"/>
                <w:szCs w:val="14"/>
              </w:rPr>
            </w:pPr>
            <w:ins w:id="7351" w:author="Braaksma, Krista (DES)" w:date="2014-04-16T14:11:00Z">
              <w:r w:rsidRPr="007F07F1">
                <w:rPr>
                  <w:rFonts w:ascii="Arial" w:hAnsi="Arial" w:cs="Arial"/>
                  <w:b/>
                  <w:bCs/>
                  <w:sz w:val="14"/>
                  <w:szCs w:val="14"/>
                </w:rPr>
                <w:t>1200</w:t>
              </w:r>
            </w:ins>
          </w:p>
        </w:tc>
        <w:tc>
          <w:tcPr>
            <w:tcW w:w="1260" w:type="dxa"/>
            <w:vAlign w:val="center"/>
          </w:tcPr>
          <w:p w:rsidR="00245012" w:rsidRPr="007F07F1" w:rsidRDefault="00245012" w:rsidP="007F07F1">
            <w:pPr>
              <w:pStyle w:val="Default"/>
              <w:jc w:val="center"/>
              <w:rPr>
                <w:ins w:id="7352" w:author="Braaksma, Krista (DES)" w:date="2014-04-16T14:11:00Z"/>
                <w:rFonts w:ascii="Arial" w:hAnsi="Arial" w:cs="Arial"/>
                <w:sz w:val="14"/>
                <w:szCs w:val="14"/>
              </w:rPr>
            </w:pPr>
            <w:ins w:id="7353" w:author="Braaksma, Krista (DES)" w:date="2014-04-16T14:11:00Z">
              <w:r w:rsidRPr="007F07F1">
                <w:rPr>
                  <w:rFonts w:ascii="Arial" w:hAnsi="Arial" w:cs="Arial"/>
                  <w:b/>
                  <w:bCs/>
                  <w:sz w:val="14"/>
                  <w:szCs w:val="14"/>
                </w:rPr>
                <w:t>3600</w:t>
              </w:r>
            </w:ins>
          </w:p>
        </w:tc>
        <w:tc>
          <w:tcPr>
            <w:tcW w:w="1260" w:type="dxa"/>
            <w:vAlign w:val="center"/>
          </w:tcPr>
          <w:p w:rsidR="00245012" w:rsidRPr="007F07F1" w:rsidRDefault="00245012" w:rsidP="007F07F1">
            <w:pPr>
              <w:pStyle w:val="Default"/>
              <w:jc w:val="center"/>
              <w:rPr>
                <w:ins w:id="7354" w:author="Braaksma, Krista (DES)" w:date="2014-04-16T14:11:00Z"/>
                <w:rFonts w:ascii="Arial" w:hAnsi="Arial" w:cs="Arial"/>
                <w:sz w:val="14"/>
                <w:szCs w:val="14"/>
              </w:rPr>
            </w:pPr>
            <w:ins w:id="7355" w:author="Braaksma, Krista (DES)" w:date="2014-04-16T14:11:00Z">
              <w:r w:rsidRPr="007F07F1">
                <w:rPr>
                  <w:rFonts w:ascii="Arial" w:hAnsi="Arial" w:cs="Arial"/>
                  <w:b/>
                  <w:bCs/>
                  <w:sz w:val="14"/>
                  <w:szCs w:val="14"/>
                </w:rPr>
                <w:t>1800</w:t>
              </w:r>
            </w:ins>
          </w:p>
        </w:tc>
        <w:tc>
          <w:tcPr>
            <w:tcW w:w="1247" w:type="dxa"/>
            <w:vAlign w:val="center"/>
          </w:tcPr>
          <w:p w:rsidR="00245012" w:rsidRPr="007F07F1" w:rsidRDefault="00245012" w:rsidP="007F07F1">
            <w:pPr>
              <w:pStyle w:val="Default"/>
              <w:jc w:val="center"/>
              <w:rPr>
                <w:ins w:id="7356" w:author="Braaksma, Krista (DES)" w:date="2014-04-16T14:11:00Z"/>
                <w:rFonts w:ascii="Arial" w:hAnsi="Arial" w:cs="Arial"/>
                <w:sz w:val="14"/>
                <w:szCs w:val="14"/>
              </w:rPr>
            </w:pPr>
            <w:ins w:id="7357" w:author="Braaksma, Krista (DES)" w:date="2014-04-16T14:11:00Z">
              <w:r w:rsidRPr="007F07F1">
                <w:rPr>
                  <w:rFonts w:ascii="Arial" w:hAnsi="Arial" w:cs="Arial"/>
                  <w:b/>
                  <w:bCs/>
                  <w:sz w:val="14"/>
                  <w:szCs w:val="14"/>
                </w:rPr>
                <w:t>1200</w:t>
              </w:r>
            </w:ins>
          </w:p>
        </w:tc>
      </w:tr>
      <w:tr w:rsidR="00245012" w:rsidRPr="001A16BF" w:rsidTr="007F07F1">
        <w:trPr>
          <w:trHeight w:val="119"/>
          <w:jc w:val="center"/>
          <w:ins w:id="7358" w:author="Braaksma, Krista (DES)" w:date="2014-04-16T14:11:00Z"/>
        </w:trPr>
        <w:tc>
          <w:tcPr>
            <w:tcW w:w="1350" w:type="dxa"/>
            <w:vAlign w:val="center"/>
          </w:tcPr>
          <w:p w:rsidR="00245012" w:rsidRPr="001A16BF" w:rsidRDefault="00245012" w:rsidP="00245012">
            <w:pPr>
              <w:pStyle w:val="Default"/>
              <w:spacing w:before="20" w:after="20"/>
              <w:jc w:val="center"/>
              <w:rPr>
                <w:ins w:id="7359" w:author="Braaksma, Krista (DES)" w:date="2014-10-28T09:25:00Z"/>
                <w:rFonts w:ascii="Arial" w:hAnsi="Arial" w:cs="Arial"/>
                <w:sz w:val="16"/>
                <w:szCs w:val="16"/>
              </w:rPr>
            </w:pPr>
            <w:ins w:id="7360" w:author="Braaksma, Krista (DES)" w:date="2014-10-28T09:27:00Z">
              <w:r w:rsidRPr="001A16BF">
                <w:rPr>
                  <w:rFonts w:ascii="Arial" w:hAnsi="Arial" w:cs="Arial"/>
                  <w:sz w:val="16"/>
                  <w:szCs w:val="16"/>
                </w:rPr>
                <w:t>1</w:t>
              </w:r>
            </w:ins>
          </w:p>
        </w:tc>
        <w:tc>
          <w:tcPr>
            <w:tcW w:w="1476" w:type="dxa"/>
            <w:vAlign w:val="center"/>
          </w:tcPr>
          <w:p w:rsidR="00245012" w:rsidRPr="001A16BF" w:rsidRDefault="00245012" w:rsidP="00245012">
            <w:pPr>
              <w:pStyle w:val="Default"/>
              <w:spacing w:before="20" w:after="20"/>
              <w:jc w:val="center"/>
              <w:rPr>
                <w:ins w:id="7361"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362" w:author="Braaksma, Krista (DES)" w:date="2014-04-16T14:11:00Z"/>
                <w:rFonts w:ascii="Arial" w:hAnsi="Arial" w:cs="Arial"/>
                <w:sz w:val="16"/>
                <w:szCs w:val="16"/>
              </w:rPr>
            </w:pPr>
            <w:ins w:id="7363" w:author="Braaksma, Krista (DES)" w:date="2014-04-16T14:11:00Z">
              <w:r w:rsidRPr="001A16BF">
                <w:rPr>
                  <w:rFonts w:ascii="Arial" w:hAnsi="Arial" w:cs="Arial"/>
                  <w:sz w:val="16"/>
                  <w:szCs w:val="16"/>
                </w:rPr>
                <w:t>77.0</w:t>
              </w:r>
            </w:ins>
          </w:p>
        </w:tc>
        <w:tc>
          <w:tcPr>
            <w:tcW w:w="1260" w:type="dxa"/>
            <w:vAlign w:val="center"/>
          </w:tcPr>
          <w:p w:rsidR="00245012" w:rsidRPr="001A16BF" w:rsidRDefault="00245012" w:rsidP="00245012">
            <w:pPr>
              <w:pStyle w:val="Default"/>
              <w:spacing w:before="20" w:after="20"/>
              <w:jc w:val="center"/>
              <w:rPr>
                <w:ins w:id="7364" w:author="Braaksma, Krista (DES)" w:date="2014-04-16T14:11:00Z"/>
                <w:rFonts w:ascii="Arial" w:hAnsi="Arial" w:cs="Arial"/>
                <w:sz w:val="16"/>
                <w:szCs w:val="16"/>
              </w:rPr>
            </w:pPr>
            <w:ins w:id="7365" w:author="Braaksma, Krista (DES)" w:date="2014-04-16T14:11:00Z">
              <w:r w:rsidRPr="001A16BF">
                <w:rPr>
                  <w:rFonts w:ascii="Arial" w:hAnsi="Arial" w:cs="Arial"/>
                  <w:sz w:val="16"/>
                  <w:szCs w:val="16"/>
                </w:rPr>
                <w:t>85.5</w:t>
              </w:r>
            </w:ins>
          </w:p>
        </w:tc>
        <w:tc>
          <w:tcPr>
            <w:tcW w:w="1260" w:type="dxa"/>
            <w:vAlign w:val="center"/>
          </w:tcPr>
          <w:p w:rsidR="00245012" w:rsidRPr="001A16BF" w:rsidRDefault="00245012" w:rsidP="00245012">
            <w:pPr>
              <w:pStyle w:val="Default"/>
              <w:spacing w:before="20" w:after="20"/>
              <w:jc w:val="center"/>
              <w:rPr>
                <w:ins w:id="7366" w:author="Braaksma, Krista (DES)" w:date="2014-04-16T14:11:00Z"/>
                <w:rFonts w:ascii="Arial" w:hAnsi="Arial" w:cs="Arial"/>
                <w:sz w:val="16"/>
                <w:szCs w:val="16"/>
              </w:rPr>
            </w:pPr>
            <w:ins w:id="7367" w:author="Braaksma, Krista (DES)" w:date="2014-04-16T14:11:00Z">
              <w:r w:rsidRPr="001A16BF">
                <w:rPr>
                  <w:rFonts w:ascii="Arial" w:hAnsi="Arial" w:cs="Arial"/>
                  <w:sz w:val="16"/>
                  <w:szCs w:val="16"/>
                </w:rPr>
                <w:t>82.5</w:t>
              </w:r>
            </w:ins>
          </w:p>
        </w:tc>
        <w:tc>
          <w:tcPr>
            <w:tcW w:w="1260" w:type="dxa"/>
            <w:vAlign w:val="center"/>
          </w:tcPr>
          <w:p w:rsidR="00245012" w:rsidRPr="001A16BF" w:rsidRDefault="00245012" w:rsidP="00245012">
            <w:pPr>
              <w:pStyle w:val="Default"/>
              <w:spacing w:before="20" w:after="20"/>
              <w:jc w:val="center"/>
              <w:rPr>
                <w:ins w:id="7368" w:author="Braaksma, Krista (DES)" w:date="2014-04-16T14:11:00Z"/>
                <w:rFonts w:ascii="Arial" w:hAnsi="Arial" w:cs="Arial"/>
                <w:sz w:val="16"/>
                <w:szCs w:val="16"/>
              </w:rPr>
            </w:pPr>
            <w:ins w:id="7369" w:author="Braaksma, Krista (DES)" w:date="2014-04-16T14:11:00Z">
              <w:r w:rsidRPr="001A16BF">
                <w:rPr>
                  <w:rFonts w:ascii="Arial" w:hAnsi="Arial" w:cs="Arial"/>
                  <w:sz w:val="16"/>
                  <w:szCs w:val="16"/>
                </w:rPr>
                <w:t>77.0</w:t>
              </w:r>
            </w:ins>
          </w:p>
        </w:tc>
        <w:tc>
          <w:tcPr>
            <w:tcW w:w="1260" w:type="dxa"/>
            <w:vAlign w:val="center"/>
          </w:tcPr>
          <w:p w:rsidR="00245012" w:rsidRPr="001A16BF" w:rsidRDefault="00245012" w:rsidP="00245012">
            <w:pPr>
              <w:pStyle w:val="Default"/>
              <w:spacing w:before="20" w:after="20"/>
              <w:jc w:val="center"/>
              <w:rPr>
                <w:ins w:id="7370" w:author="Braaksma, Krista (DES)" w:date="2014-04-16T14:11:00Z"/>
                <w:rFonts w:ascii="Arial" w:hAnsi="Arial" w:cs="Arial"/>
                <w:sz w:val="16"/>
                <w:szCs w:val="16"/>
              </w:rPr>
            </w:pPr>
            <w:ins w:id="7371" w:author="Braaksma, Krista (DES)" w:date="2014-04-16T14:11:00Z">
              <w:r w:rsidRPr="001A16BF">
                <w:rPr>
                  <w:rFonts w:ascii="Arial" w:hAnsi="Arial" w:cs="Arial"/>
                  <w:sz w:val="16"/>
                  <w:szCs w:val="16"/>
                </w:rPr>
                <w:t>85.5</w:t>
              </w:r>
            </w:ins>
          </w:p>
        </w:tc>
        <w:tc>
          <w:tcPr>
            <w:tcW w:w="1247" w:type="dxa"/>
            <w:vAlign w:val="center"/>
          </w:tcPr>
          <w:p w:rsidR="00245012" w:rsidRPr="001A16BF" w:rsidRDefault="00245012" w:rsidP="00245012">
            <w:pPr>
              <w:pStyle w:val="Default"/>
              <w:spacing w:before="20" w:after="20"/>
              <w:jc w:val="center"/>
              <w:rPr>
                <w:ins w:id="7372" w:author="Braaksma, Krista (DES)" w:date="2014-04-16T14:11:00Z"/>
                <w:rFonts w:ascii="Arial" w:hAnsi="Arial" w:cs="Arial"/>
                <w:sz w:val="16"/>
                <w:szCs w:val="16"/>
              </w:rPr>
            </w:pPr>
            <w:ins w:id="7373" w:author="Braaksma, Krista (DES)" w:date="2014-04-16T14:11:00Z">
              <w:r w:rsidRPr="001A16BF">
                <w:rPr>
                  <w:rFonts w:ascii="Arial" w:hAnsi="Arial" w:cs="Arial"/>
                  <w:sz w:val="16"/>
                  <w:szCs w:val="16"/>
                </w:rPr>
                <w:t>82.5</w:t>
              </w:r>
            </w:ins>
          </w:p>
        </w:tc>
      </w:tr>
      <w:tr w:rsidR="00245012" w:rsidRPr="001A16BF" w:rsidTr="007F07F1">
        <w:trPr>
          <w:trHeight w:val="119"/>
          <w:jc w:val="center"/>
          <w:ins w:id="7374" w:author="Braaksma, Krista (DES)" w:date="2014-04-16T14:11:00Z"/>
        </w:trPr>
        <w:tc>
          <w:tcPr>
            <w:tcW w:w="1350" w:type="dxa"/>
            <w:vAlign w:val="center"/>
          </w:tcPr>
          <w:p w:rsidR="00245012" w:rsidRPr="001A16BF" w:rsidRDefault="00245012" w:rsidP="00245012">
            <w:pPr>
              <w:pStyle w:val="Default"/>
              <w:spacing w:before="20" w:after="20"/>
              <w:jc w:val="center"/>
              <w:rPr>
                <w:ins w:id="7375" w:author="Braaksma, Krista (DES)" w:date="2014-10-28T09:25:00Z"/>
                <w:rFonts w:ascii="Arial" w:hAnsi="Arial" w:cs="Arial"/>
                <w:sz w:val="16"/>
                <w:szCs w:val="16"/>
              </w:rPr>
            </w:pPr>
            <w:ins w:id="7376" w:author="Braaksma, Krista (DES)" w:date="2014-10-28T09:27:00Z">
              <w:r w:rsidRPr="001A16BF">
                <w:rPr>
                  <w:rFonts w:ascii="Arial" w:hAnsi="Arial" w:cs="Arial"/>
                  <w:sz w:val="16"/>
                  <w:szCs w:val="16"/>
                </w:rPr>
                <w:t>1.5</w:t>
              </w:r>
            </w:ins>
          </w:p>
        </w:tc>
        <w:tc>
          <w:tcPr>
            <w:tcW w:w="1476" w:type="dxa"/>
            <w:vAlign w:val="center"/>
          </w:tcPr>
          <w:p w:rsidR="00245012" w:rsidRPr="001A16BF" w:rsidRDefault="00245012" w:rsidP="00245012">
            <w:pPr>
              <w:pStyle w:val="Default"/>
              <w:spacing w:before="20" w:after="20"/>
              <w:jc w:val="center"/>
              <w:rPr>
                <w:ins w:id="7377"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378" w:author="Braaksma, Krista (DES)" w:date="2014-04-16T14:11:00Z"/>
                <w:rFonts w:ascii="Arial" w:hAnsi="Arial" w:cs="Arial"/>
                <w:sz w:val="16"/>
                <w:szCs w:val="16"/>
              </w:rPr>
            </w:pPr>
            <w:ins w:id="7379" w:author="Braaksma, Krista (DES)" w:date="2014-04-16T14:11:00Z">
              <w:r w:rsidRPr="001A16BF">
                <w:rPr>
                  <w:rFonts w:ascii="Arial" w:hAnsi="Arial" w:cs="Arial"/>
                  <w:sz w:val="16"/>
                  <w:szCs w:val="16"/>
                </w:rPr>
                <w:t>84.0</w:t>
              </w:r>
            </w:ins>
          </w:p>
        </w:tc>
        <w:tc>
          <w:tcPr>
            <w:tcW w:w="1260" w:type="dxa"/>
            <w:vAlign w:val="center"/>
          </w:tcPr>
          <w:p w:rsidR="00245012" w:rsidRPr="001A16BF" w:rsidRDefault="00245012" w:rsidP="00245012">
            <w:pPr>
              <w:pStyle w:val="Default"/>
              <w:spacing w:before="20" w:after="20"/>
              <w:jc w:val="center"/>
              <w:rPr>
                <w:ins w:id="7380" w:author="Braaksma, Krista (DES)" w:date="2014-04-16T14:11:00Z"/>
                <w:rFonts w:ascii="Arial" w:hAnsi="Arial" w:cs="Arial"/>
                <w:sz w:val="16"/>
                <w:szCs w:val="16"/>
              </w:rPr>
            </w:pPr>
            <w:ins w:id="7381" w:author="Braaksma, Krista (DES)" w:date="2014-04-16T14:11:00Z">
              <w:r w:rsidRPr="001A16BF">
                <w:rPr>
                  <w:rFonts w:ascii="Arial" w:hAnsi="Arial" w:cs="Arial"/>
                  <w:sz w:val="16"/>
                  <w:szCs w:val="16"/>
                </w:rPr>
                <w:t>86.5</w:t>
              </w:r>
            </w:ins>
          </w:p>
        </w:tc>
        <w:tc>
          <w:tcPr>
            <w:tcW w:w="1260" w:type="dxa"/>
            <w:vAlign w:val="center"/>
          </w:tcPr>
          <w:p w:rsidR="00245012" w:rsidRPr="001A16BF" w:rsidRDefault="00245012" w:rsidP="00245012">
            <w:pPr>
              <w:pStyle w:val="Default"/>
              <w:spacing w:before="20" w:after="20"/>
              <w:jc w:val="center"/>
              <w:rPr>
                <w:ins w:id="7382" w:author="Braaksma, Krista (DES)" w:date="2014-04-16T14:11:00Z"/>
                <w:rFonts w:ascii="Arial" w:hAnsi="Arial" w:cs="Arial"/>
                <w:sz w:val="16"/>
                <w:szCs w:val="16"/>
              </w:rPr>
            </w:pPr>
            <w:ins w:id="7383" w:author="Braaksma, Krista (DES)" w:date="2014-04-16T14:11:00Z">
              <w:r w:rsidRPr="001A16BF">
                <w:rPr>
                  <w:rFonts w:ascii="Arial" w:hAnsi="Arial" w:cs="Arial"/>
                  <w:sz w:val="16"/>
                  <w:szCs w:val="16"/>
                </w:rPr>
                <w:t>86.5</w:t>
              </w:r>
            </w:ins>
          </w:p>
        </w:tc>
        <w:tc>
          <w:tcPr>
            <w:tcW w:w="1260" w:type="dxa"/>
            <w:vAlign w:val="center"/>
          </w:tcPr>
          <w:p w:rsidR="00245012" w:rsidRPr="001A16BF" w:rsidRDefault="00245012" w:rsidP="00245012">
            <w:pPr>
              <w:pStyle w:val="Default"/>
              <w:spacing w:before="20" w:after="20"/>
              <w:jc w:val="center"/>
              <w:rPr>
                <w:ins w:id="7384" w:author="Braaksma, Krista (DES)" w:date="2014-04-16T14:11:00Z"/>
                <w:rFonts w:ascii="Arial" w:hAnsi="Arial" w:cs="Arial"/>
                <w:sz w:val="16"/>
                <w:szCs w:val="16"/>
              </w:rPr>
            </w:pPr>
            <w:ins w:id="7385" w:author="Braaksma, Krista (DES)" w:date="2014-04-16T14:11:00Z">
              <w:r w:rsidRPr="001A16BF">
                <w:rPr>
                  <w:rFonts w:ascii="Arial" w:hAnsi="Arial" w:cs="Arial"/>
                  <w:sz w:val="16"/>
                  <w:szCs w:val="16"/>
                </w:rPr>
                <w:t>84.0</w:t>
              </w:r>
            </w:ins>
          </w:p>
        </w:tc>
        <w:tc>
          <w:tcPr>
            <w:tcW w:w="1260" w:type="dxa"/>
            <w:vAlign w:val="center"/>
          </w:tcPr>
          <w:p w:rsidR="00245012" w:rsidRPr="001A16BF" w:rsidRDefault="00245012" w:rsidP="00245012">
            <w:pPr>
              <w:pStyle w:val="Default"/>
              <w:spacing w:before="20" w:after="20"/>
              <w:jc w:val="center"/>
              <w:rPr>
                <w:ins w:id="7386" w:author="Braaksma, Krista (DES)" w:date="2014-04-16T14:11:00Z"/>
                <w:rFonts w:ascii="Arial" w:hAnsi="Arial" w:cs="Arial"/>
                <w:sz w:val="16"/>
                <w:szCs w:val="16"/>
              </w:rPr>
            </w:pPr>
            <w:ins w:id="7387" w:author="Braaksma, Krista (DES)" w:date="2014-04-16T14:11:00Z">
              <w:r w:rsidRPr="001A16BF">
                <w:rPr>
                  <w:rFonts w:ascii="Arial" w:hAnsi="Arial" w:cs="Arial"/>
                  <w:sz w:val="16"/>
                  <w:szCs w:val="16"/>
                </w:rPr>
                <w:t>86.5</w:t>
              </w:r>
            </w:ins>
          </w:p>
        </w:tc>
        <w:tc>
          <w:tcPr>
            <w:tcW w:w="1247" w:type="dxa"/>
            <w:vAlign w:val="center"/>
          </w:tcPr>
          <w:p w:rsidR="00245012" w:rsidRPr="001A16BF" w:rsidRDefault="00245012" w:rsidP="00245012">
            <w:pPr>
              <w:pStyle w:val="Default"/>
              <w:spacing w:before="20" w:after="20"/>
              <w:jc w:val="center"/>
              <w:rPr>
                <w:ins w:id="7388" w:author="Braaksma, Krista (DES)" w:date="2014-04-16T14:11:00Z"/>
                <w:rFonts w:ascii="Arial" w:hAnsi="Arial" w:cs="Arial"/>
                <w:sz w:val="16"/>
                <w:szCs w:val="16"/>
              </w:rPr>
            </w:pPr>
            <w:ins w:id="7389" w:author="Braaksma, Krista (DES)" w:date="2014-04-16T14:11:00Z">
              <w:r w:rsidRPr="001A16BF">
                <w:rPr>
                  <w:rFonts w:ascii="Arial" w:hAnsi="Arial" w:cs="Arial"/>
                  <w:sz w:val="16"/>
                  <w:szCs w:val="16"/>
                </w:rPr>
                <w:t>87.5</w:t>
              </w:r>
            </w:ins>
          </w:p>
        </w:tc>
      </w:tr>
      <w:tr w:rsidR="00245012" w:rsidRPr="001A16BF" w:rsidTr="007F07F1">
        <w:trPr>
          <w:trHeight w:val="119"/>
          <w:jc w:val="center"/>
          <w:ins w:id="7390" w:author="Braaksma, Krista (DES)" w:date="2014-04-16T14:11:00Z"/>
        </w:trPr>
        <w:tc>
          <w:tcPr>
            <w:tcW w:w="1350" w:type="dxa"/>
            <w:vAlign w:val="center"/>
          </w:tcPr>
          <w:p w:rsidR="00245012" w:rsidRPr="001A16BF" w:rsidRDefault="00245012" w:rsidP="00245012">
            <w:pPr>
              <w:pStyle w:val="Default"/>
              <w:spacing w:before="20" w:after="20"/>
              <w:jc w:val="center"/>
              <w:rPr>
                <w:ins w:id="7391" w:author="Braaksma, Krista (DES)" w:date="2014-10-28T09:25:00Z"/>
                <w:rFonts w:ascii="Arial" w:hAnsi="Arial" w:cs="Arial"/>
                <w:sz w:val="16"/>
                <w:szCs w:val="16"/>
              </w:rPr>
            </w:pPr>
            <w:ins w:id="7392" w:author="Braaksma, Krista (DES)" w:date="2014-10-28T09:27:00Z">
              <w:r w:rsidRPr="001A16BF">
                <w:rPr>
                  <w:rFonts w:ascii="Arial" w:hAnsi="Arial" w:cs="Arial"/>
                  <w:sz w:val="16"/>
                  <w:szCs w:val="16"/>
                </w:rPr>
                <w:t>2</w:t>
              </w:r>
            </w:ins>
          </w:p>
        </w:tc>
        <w:tc>
          <w:tcPr>
            <w:tcW w:w="1476" w:type="dxa"/>
            <w:vAlign w:val="center"/>
          </w:tcPr>
          <w:p w:rsidR="00245012" w:rsidRPr="001A16BF" w:rsidRDefault="00245012" w:rsidP="00245012">
            <w:pPr>
              <w:pStyle w:val="Default"/>
              <w:spacing w:before="20" w:after="20"/>
              <w:jc w:val="center"/>
              <w:rPr>
                <w:ins w:id="7393"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394" w:author="Braaksma, Krista (DES)" w:date="2014-04-16T14:11:00Z"/>
                <w:rFonts w:ascii="Arial" w:hAnsi="Arial" w:cs="Arial"/>
                <w:sz w:val="16"/>
                <w:szCs w:val="16"/>
              </w:rPr>
            </w:pPr>
            <w:ins w:id="7395" w:author="Braaksma, Krista (DES)" w:date="2014-04-16T14:11:00Z">
              <w:r w:rsidRPr="001A16BF">
                <w:rPr>
                  <w:rFonts w:ascii="Arial" w:hAnsi="Arial" w:cs="Arial"/>
                  <w:sz w:val="16"/>
                  <w:szCs w:val="16"/>
                </w:rPr>
                <w:t>85.5</w:t>
              </w:r>
            </w:ins>
          </w:p>
        </w:tc>
        <w:tc>
          <w:tcPr>
            <w:tcW w:w="1260" w:type="dxa"/>
            <w:vAlign w:val="center"/>
          </w:tcPr>
          <w:p w:rsidR="00245012" w:rsidRPr="001A16BF" w:rsidRDefault="00245012" w:rsidP="00245012">
            <w:pPr>
              <w:pStyle w:val="Default"/>
              <w:spacing w:before="20" w:after="20"/>
              <w:jc w:val="center"/>
              <w:rPr>
                <w:ins w:id="7396" w:author="Braaksma, Krista (DES)" w:date="2014-04-16T14:11:00Z"/>
                <w:rFonts w:ascii="Arial" w:hAnsi="Arial" w:cs="Arial"/>
                <w:sz w:val="16"/>
                <w:szCs w:val="16"/>
              </w:rPr>
            </w:pPr>
            <w:ins w:id="7397" w:author="Braaksma, Krista (DES)" w:date="2014-04-16T14:11:00Z">
              <w:r w:rsidRPr="001A16BF">
                <w:rPr>
                  <w:rFonts w:ascii="Arial" w:hAnsi="Arial" w:cs="Arial"/>
                  <w:sz w:val="16"/>
                  <w:szCs w:val="16"/>
                </w:rPr>
                <w:t>86.5</w:t>
              </w:r>
            </w:ins>
          </w:p>
        </w:tc>
        <w:tc>
          <w:tcPr>
            <w:tcW w:w="1260" w:type="dxa"/>
            <w:vAlign w:val="center"/>
          </w:tcPr>
          <w:p w:rsidR="00245012" w:rsidRPr="001A16BF" w:rsidRDefault="00245012" w:rsidP="00245012">
            <w:pPr>
              <w:pStyle w:val="Default"/>
              <w:spacing w:before="20" w:after="20"/>
              <w:jc w:val="center"/>
              <w:rPr>
                <w:ins w:id="7398" w:author="Braaksma, Krista (DES)" w:date="2014-04-16T14:11:00Z"/>
                <w:rFonts w:ascii="Arial" w:hAnsi="Arial" w:cs="Arial"/>
                <w:sz w:val="16"/>
                <w:szCs w:val="16"/>
              </w:rPr>
            </w:pPr>
            <w:ins w:id="7399" w:author="Braaksma, Krista (DES)" w:date="2014-04-16T14:11:00Z">
              <w:r w:rsidRPr="001A16BF">
                <w:rPr>
                  <w:rFonts w:ascii="Arial" w:hAnsi="Arial" w:cs="Arial"/>
                  <w:sz w:val="16"/>
                  <w:szCs w:val="16"/>
                </w:rPr>
                <w:t>87.5</w:t>
              </w:r>
            </w:ins>
          </w:p>
        </w:tc>
        <w:tc>
          <w:tcPr>
            <w:tcW w:w="1260" w:type="dxa"/>
            <w:vAlign w:val="center"/>
          </w:tcPr>
          <w:p w:rsidR="00245012" w:rsidRPr="001A16BF" w:rsidRDefault="00245012" w:rsidP="00245012">
            <w:pPr>
              <w:pStyle w:val="Default"/>
              <w:spacing w:before="20" w:after="20"/>
              <w:jc w:val="center"/>
              <w:rPr>
                <w:ins w:id="7400" w:author="Braaksma, Krista (DES)" w:date="2014-04-16T14:11:00Z"/>
                <w:rFonts w:ascii="Arial" w:hAnsi="Arial" w:cs="Arial"/>
                <w:sz w:val="16"/>
                <w:szCs w:val="16"/>
              </w:rPr>
            </w:pPr>
            <w:ins w:id="7401" w:author="Braaksma, Krista (DES)" w:date="2014-04-16T14:11:00Z">
              <w:r w:rsidRPr="001A16BF">
                <w:rPr>
                  <w:rFonts w:ascii="Arial" w:hAnsi="Arial" w:cs="Arial"/>
                  <w:sz w:val="16"/>
                  <w:szCs w:val="16"/>
                </w:rPr>
                <w:t>85.5</w:t>
              </w:r>
            </w:ins>
          </w:p>
        </w:tc>
        <w:tc>
          <w:tcPr>
            <w:tcW w:w="1260" w:type="dxa"/>
            <w:vAlign w:val="center"/>
          </w:tcPr>
          <w:p w:rsidR="00245012" w:rsidRPr="001A16BF" w:rsidRDefault="00245012" w:rsidP="00245012">
            <w:pPr>
              <w:pStyle w:val="Default"/>
              <w:spacing w:before="20" w:after="20"/>
              <w:jc w:val="center"/>
              <w:rPr>
                <w:ins w:id="7402" w:author="Braaksma, Krista (DES)" w:date="2014-04-16T14:11:00Z"/>
                <w:rFonts w:ascii="Arial" w:hAnsi="Arial" w:cs="Arial"/>
                <w:sz w:val="16"/>
                <w:szCs w:val="16"/>
              </w:rPr>
            </w:pPr>
            <w:ins w:id="7403" w:author="Braaksma, Krista (DES)" w:date="2014-04-16T14:11:00Z">
              <w:r w:rsidRPr="001A16BF">
                <w:rPr>
                  <w:rFonts w:ascii="Arial" w:hAnsi="Arial" w:cs="Arial"/>
                  <w:sz w:val="16"/>
                  <w:szCs w:val="16"/>
                </w:rPr>
                <w:t>86.5</w:t>
              </w:r>
            </w:ins>
          </w:p>
        </w:tc>
        <w:tc>
          <w:tcPr>
            <w:tcW w:w="1247" w:type="dxa"/>
            <w:vAlign w:val="center"/>
          </w:tcPr>
          <w:p w:rsidR="00245012" w:rsidRPr="001A16BF" w:rsidRDefault="00245012" w:rsidP="00245012">
            <w:pPr>
              <w:pStyle w:val="Default"/>
              <w:spacing w:before="20" w:after="20"/>
              <w:jc w:val="center"/>
              <w:rPr>
                <w:ins w:id="7404" w:author="Braaksma, Krista (DES)" w:date="2014-04-16T14:11:00Z"/>
                <w:rFonts w:ascii="Arial" w:hAnsi="Arial" w:cs="Arial"/>
                <w:sz w:val="16"/>
                <w:szCs w:val="16"/>
              </w:rPr>
            </w:pPr>
            <w:ins w:id="7405" w:author="Braaksma, Krista (DES)" w:date="2014-04-16T14:11:00Z">
              <w:r w:rsidRPr="001A16BF">
                <w:rPr>
                  <w:rFonts w:ascii="Arial" w:hAnsi="Arial" w:cs="Arial"/>
                  <w:sz w:val="16"/>
                  <w:szCs w:val="16"/>
                </w:rPr>
                <w:t>88.5</w:t>
              </w:r>
            </w:ins>
          </w:p>
        </w:tc>
      </w:tr>
      <w:tr w:rsidR="00245012" w:rsidRPr="001A16BF" w:rsidTr="007F07F1">
        <w:trPr>
          <w:trHeight w:val="119"/>
          <w:jc w:val="center"/>
          <w:ins w:id="7406" w:author="Braaksma, Krista (DES)" w:date="2014-04-16T14:11:00Z"/>
        </w:trPr>
        <w:tc>
          <w:tcPr>
            <w:tcW w:w="1350" w:type="dxa"/>
            <w:vAlign w:val="center"/>
          </w:tcPr>
          <w:p w:rsidR="00245012" w:rsidRPr="001A16BF" w:rsidRDefault="00245012" w:rsidP="00245012">
            <w:pPr>
              <w:pStyle w:val="Default"/>
              <w:spacing w:before="20" w:after="20"/>
              <w:jc w:val="center"/>
              <w:rPr>
                <w:ins w:id="7407" w:author="Braaksma, Krista (DES)" w:date="2014-10-28T09:25:00Z"/>
                <w:rFonts w:ascii="Arial" w:hAnsi="Arial" w:cs="Arial"/>
                <w:sz w:val="16"/>
                <w:szCs w:val="16"/>
              </w:rPr>
            </w:pPr>
            <w:ins w:id="7408" w:author="Braaksma, Krista (DES)" w:date="2014-10-28T09:27:00Z">
              <w:r w:rsidRPr="001A16BF">
                <w:rPr>
                  <w:rFonts w:ascii="Arial" w:hAnsi="Arial" w:cs="Arial"/>
                  <w:sz w:val="16"/>
                  <w:szCs w:val="16"/>
                </w:rPr>
                <w:t>3</w:t>
              </w:r>
            </w:ins>
          </w:p>
        </w:tc>
        <w:tc>
          <w:tcPr>
            <w:tcW w:w="1476" w:type="dxa"/>
            <w:vAlign w:val="center"/>
          </w:tcPr>
          <w:p w:rsidR="00245012" w:rsidRPr="001A16BF" w:rsidRDefault="00245012" w:rsidP="00245012">
            <w:pPr>
              <w:pStyle w:val="Default"/>
              <w:spacing w:before="20" w:after="20"/>
              <w:jc w:val="center"/>
              <w:rPr>
                <w:ins w:id="7409"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410" w:author="Braaksma, Krista (DES)" w:date="2014-04-16T14:11:00Z"/>
                <w:rFonts w:ascii="Arial" w:hAnsi="Arial" w:cs="Arial"/>
                <w:sz w:val="16"/>
                <w:szCs w:val="16"/>
              </w:rPr>
            </w:pPr>
            <w:ins w:id="7411" w:author="Braaksma, Krista (DES)" w:date="2014-04-16T14:11:00Z">
              <w:r w:rsidRPr="001A16BF">
                <w:rPr>
                  <w:rFonts w:ascii="Arial" w:hAnsi="Arial" w:cs="Arial"/>
                  <w:sz w:val="16"/>
                  <w:szCs w:val="16"/>
                </w:rPr>
                <w:t>85.5</w:t>
              </w:r>
            </w:ins>
          </w:p>
        </w:tc>
        <w:tc>
          <w:tcPr>
            <w:tcW w:w="1260" w:type="dxa"/>
            <w:vAlign w:val="center"/>
          </w:tcPr>
          <w:p w:rsidR="00245012" w:rsidRPr="001A16BF" w:rsidRDefault="00245012" w:rsidP="00245012">
            <w:pPr>
              <w:pStyle w:val="Default"/>
              <w:spacing w:before="20" w:after="20"/>
              <w:jc w:val="center"/>
              <w:rPr>
                <w:ins w:id="7412" w:author="Braaksma, Krista (DES)" w:date="2014-04-16T14:11:00Z"/>
                <w:rFonts w:ascii="Arial" w:hAnsi="Arial" w:cs="Arial"/>
                <w:sz w:val="16"/>
                <w:szCs w:val="16"/>
              </w:rPr>
            </w:pPr>
            <w:ins w:id="7413" w:author="Braaksma, Krista (DES)" w:date="2014-04-16T14:11:00Z">
              <w:r w:rsidRPr="001A16BF">
                <w:rPr>
                  <w:rFonts w:ascii="Arial" w:hAnsi="Arial" w:cs="Arial"/>
                  <w:sz w:val="16"/>
                  <w:szCs w:val="16"/>
                </w:rPr>
                <w:t>89.5</w:t>
              </w:r>
            </w:ins>
          </w:p>
        </w:tc>
        <w:tc>
          <w:tcPr>
            <w:tcW w:w="1260" w:type="dxa"/>
            <w:vAlign w:val="center"/>
          </w:tcPr>
          <w:p w:rsidR="00245012" w:rsidRPr="001A16BF" w:rsidRDefault="00245012" w:rsidP="00245012">
            <w:pPr>
              <w:pStyle w:val="Default"/>
              <w:spacing w:before="20" w:after="20"/>
              <w:jc w:val="center"/>
              <w:rPr>
                <w:ins w:id="7414" w:author="Braaksma, Krista (DES)" w:date="2014-04-16T14:11:00Z"/>
                <w:rFonts w:ascii="Arial" w:hAnsi="Arial" w:cs="Arial"/>
                <w:sz w:val="16"/>
                <w:szCs w:val="16"/>
              </w:rPr>
            </w:pPr>
            <w:ins w:id="7415" w:author="Braaksma, Krista (DES)" w:date="2014-04-16T14:11:00Z">
              <w:r w:rsidRPr="001A16BF">
                <w:rPr>
                  <w:rFonts w:ascii="Arial" w:hAnsi="Arial" w:cs="Arial"/>
                  <w:sz w:val="16"/>
                  <w:szCs w:val="16"/>
                </w:rPr>
                <w:t>88.5</w:t>
              </w:r>
            </w:ins>
          </w:p>
        </w:tc>
        <w:tc>
          <w:tcPr>
            <w:tcW w:w="1260" w:type="dxa"/>
            <w:vAlign w:val="center"/>
          </w:tcPr>
          <w:p w:rsidR="00245012" w:rsidRPr="001A16BF" w:rsidRDefault="00245012" w:rsidP="00245012">
            <w:pPr>
              <w:pStyle w:val="Default"/>
              <w:spacing w:before="20" w:after="20"/>
              <w:jc w:val="center"/>
              <w:rPr>
                <w:ins w:id="7416" w:author="Braaksma, Krista (DES)" w:date="2014-04-16T14:11:00Z"/>
                <w:rFonts w:ascii="Arial" w:hAnsi="Arial" w:cs="Arial"/>
                <w:sz w:val="16"/>
                <w:szCs w:val="16"/>
              </w:rPr>
            </w:pPr>
            <w:ins w:id="7417" w:author="Braaksma, Krista (DES)" w:date="2014-04-16T14:11:00Z">
              <w:r w:rsidRPr="001A16BF">
                <w:rPr>
                  <w:rFonts w:ascii="Arial" w:hAnsi="Arial" w:cs="Arial"/>
                  <w:sz w:val="16"/>
                  <w:szCs w:val="16"/>
                </w:rPr>
                <w:t>86.5</w:t>
              </w:r>
            </w:ins>
          </w:p>
        </w:tc>
        <w:tc>
          <w:tcPr>
            <w:tcW w:w="1260" w:type="dxa"/>
            <w:vAlign w:val="center"/>
          </w:tcPr>
          <w:p w:rsidR="00245012" w:rsidRPr="001A16BF" w:rsidRDefault="00245012" w:rsidP="00245012">
            <w:pPr>
              <w:pStyle w:val="Default"/>
              <w:spacing w:before="20" w:after="20"/>
              <w:jc w:val="center"/>
              <w:rPr>
                <w:ins w:id="7418" w:author="Braaksma, Krista (DES)" w:date="2014-04-16T14:11:00Z"/>
                <w:rFonts w:ascii="Arial" w:hAnsi="Arial" w:cs="Arial"/>
                <w:sz w:val="16"/>
                <w:szCs w:val="16"/>
              </w:rPr>
            </w:pPr>
            <w:ins w:id="7419" w:author="Braaksma, Krista (DES)" w:date="2014-04-16T14:11:00Z">
              <w:r w:rsidRPr="001A16BF">
                <w:rPr>
                  <w:rFonts w:ascii="Arial" w:hAnsi="Arial" w:cs="Arial"/>
                  <w:sz w:val="16"/>
                  <w:szCs w:val="16"/>
                </w:rPr>
                <w:t>89.5</w:t>
              </w:r>
            </w:ins>
          </w:p>
        </w:tc>
        <w:tc>
          <w:tcPr>
            <w:tcW w:w="1247" w:type="dxa"/>
            <w:vAlign w:val="center"/>
          </w:tcPr>
          <w:p w:rsidR="00245012" w:rsidRPr="001A16BF" w:rsidRDefault="00245012" w:rsidP="00245012">
            <w:pPr>
              <w:pStyle w:val="Default"/>
              <w:spacing w:before="20" w:after="20"/>
              <w:jc w:val="center"/>
              <w:rPr>
                <w:ins w:id="7420" w:author="Braaksma, Krista (DES)" w:date="2014-04-16T14:11:00Z"/>
                <w:rFonts w:ascii="Arial" w:hAnsi="Arial" w:cs="Arial"/>
                <w:sz w:val="16"/>
                <w:szCs w:val="16"/>
              </w:rPr>
            </w:pPr>
            <w:ins w:id="7421" w:author="Braaksma, Krista (DES)" w:date="2014-04-16T14:11:00Z">
              <w:r w:rsidRPr="001A16BF">
                <w:rPr>
                  <w:rFonts w:ascii="Arial" w:hAnsi="Arial" w:cs="Arial"/>
                  <w:sz w:val="16"/>
                  <w:szCs w:val="16"/>
                </w:rPr>
                <w:t>89.5</w:t>
              </w:r>
            </w:ins>
          </w:p>
        </w:tc>
      </w:tr>
      <w:tr w:rsidR="00245012" w:rsidRPr="001A16BF" w:rsidTr="007F07F1">
        <w:trPr>
          <w:trHeight w:val="119"/>
          <w:jc w:val="center"/>
          <w:ins w:id="7422" w:author="Braaksma, Krista (DES)" w:date="2014-04-16T14:11:00Z"/>
        </w:trPr>
        <w:tc>
          <w:tcPr>
            <w:tcW w:w="1350" w:type="dxa"/>
            <w:vAlign w:val="center"/>
          </w:tcPr>
          <w:p w:rsidR="00245012" w:rsidRPr="001A16BF" w:rsidRDefault="00245012" w:rsidP="00245012">
            <w:pPr>
              <w:pStyle w:val="Default"/>
              <w:spacing w:before="20" w:after="20"/>
              <w:jc w:val="center"/>
              <w:rPr>
                <w:ins w:id="7423" w:author="Braaksma, Krista (DES)" w:date="2014-10-28T09:25:00Z"/>
                <w:rFonts w:ascii="Arial" w:hAnsi="Arial" w:cs="Arial"/>
                <w:sz w:val="16"/>
                <w:szCs w:val="16"/>
              </w:rPr>
            </w:pPr>
            <w:ins w:id="7424" w:author="Braaksma, Krista (DES)" w:date="2014-10-28T09:27:00Z">
              <w:r w:rsidRPr="001A16BF">
                <w:rPr>
                  <w:rFonts w:ascii="Arial" w:hAnsi="Arial" w:cs="Arial"/>
                  <w:sz w:val="16"/>
                  <w:szCs w:val="16"/>
                </w:rPr>
                <w:t>5</w:t>
              </w:r>
            </w:ins>
          </w:p>
        </w:tc>
        <w:tc>
          <w:tcPr>
            <w:tcW w:w="1476" w:type="dxa"/>
            <w:vAlign w:val="center"/>
          </w:tcPr>
          <w:p w:rsidR="00245012" w:rsidRPr="001A16BF" w:rsidRDefault="00245012" w:rsidP="00245012">
            <w:pPr>
              <w:pStyle w:val="Default"/>
              <w:spacing w:before="20" w:after="20"/>
              <w:jc w:val="center"/>
              <w:rPr>
                <w:ins w:id="7425"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426" w:author="Braaksma, Krista (DES)" w:date="2014-04-16T14:11:00Z"/>
                <w:rFonts w:ascii="Arial" w:hAnsi="Arial" w:cs="Arial"/>
                <w:sz w:val="16"/>
                <w:szCs w:val="16"/>
              </w:rPr>
            </w:pPr>
            <w:ins w:id="7427" w:author="Braaksma, Krista (DES)" w:date="2014-04-16T14:11:00Z">
              <w:r w:rsidRPr="001A16BF">
                <w:rPr>
                  <w:rFonts w:ascii="Arial" w:hAnsi="Arial" w:cs="Arial"/>
                  <w:sz w:val="16"/>
                  <w:szCs w:val="16"/>
                </w:rPr>
                <w:t>86.5</w:t>
              </w:r>
            </w:ins>
          </w:p>
        </w:tc>
        <w:tc>
          <w:tcPr>
            <w:tcW w:w="1260" w:type="dxa"/>
            <w:vAlign w:val="center"/>
          </w:tcPr>
          <w:p w:rsidR="00245012" w:rsidRPr="001A16BF" w:rsidRDefault="00245012" w:rsidP="00245012">
            <w:pPr>
              <w:pStyle w:val="Default"/>
              <w:spacing w:before="20" w:after="20"/>
              <w:jc w:val="center"/>
              <w:rPr>
                <w:ins w:id="7428" w:author="Braaksma, Krista (DES)" w:date="2014-04-16T14:11:00Z"/>
                <w:rFonts w:ascii="Arial" w:hAnsi="Arial" w:cs="Arial"/>
                <w:sz w:val="16"/>
                <w:szCs w:val="16"/>
              </w:rPr>
            </w:pPr>
            <w:ins w:id="7429" w:author="Braaksma, Krista (DES)" w:date="2014-04-16T14:11:00Z">
              <w:r w:rsidRPr="001A16BF">
                <w:rPr>
                  <w:rFonts w:ascii="Arial" w:hAnsi="Arial" w:cs="Arial"/>
                  <w:sz w:val="16"/>
                  <w:szCs w:val="16"/>
                </w:rPr>
                <w:t>89.5</w:t>
              </w:r>
            </w:ins>
          </w:p>
        </w:tc>
        <w:tc>
          <w:tcPr>
            <w:tcW w:w="1260" w:type="dxa"/>
            <w:vAlign w:val="center"/>
          </w:tcPr>
          <w:p w:rsidR="00245012" w:rsidRPr="001A16BF" w:rsidRDefault="00245012" w:rsidP="00245012">
            <w:pPr>
              <w:pStyle w:val="Default"/>
              <w:spacing w:before="20" w:after="20"/>
              <w:jc w:val="center"/>
              <w:rPr>
                <w:ins w:id="7430" w:author="Braaksma, Krista (DES)" w:date="2014-04-16T14:11:00Z"/>
                <w:rFonts w:ascii="Arial" w:hAnsi="Arial" w:cs="Arial"/>
                <w:sz w:val="16"/>
                <w:szCs w:val="16"/>
              </w:rPr>
            </w:pPr>
            <w:ins w:id="7431" w:author="Braaksma, Krista (DES)" w:date="2014-04-16T14:11:00Z">
              <w:r w:rsidRPr="001A16BF">
                <w:rPr>
                  <w:rFonts w:ascii="Arial" w:hAnsi="Arial" w:cs="Arial"/>
                  <w:sz w:val="16"/>
                  <w:szCs w:val="16"/>
                </w:rPr>
                <w:t>89.5</w:t>
              </w:r>
            </w:ins>
          </w:p>
        </w:tc>
        <w:tc>
          <w:tcPr>
            <w:tcW w:w="1260" w:type="dxa"/>
            <w:vAlign w:val="center"/>
          </w:tcPr>
          <w:p w:rsidR="00245012" w:rsidRPr="001A16BF" w:rsidRDefault="00245012" w:rsidP="00245012">
            <w:pPr>
              <w:pStyle w:val="Default"/>
              <w:spacing w:before="20" w:after="20"/>
              <w:jc w:val="center"/>
              <w:rPr>
                <w:ins w:id="7432" w:author="Braaksma, Krista (DES)" w:date="2014-04-16T14:11:00Z"/>
                <w:rFonts w:ascii="Arial" w:hAnsi="Arial" w:cs="Arial"/>
                <w:sz w:val="16"/>
                <w:szCs w:val="16"/>
              </w:rPr>
            </w:pPr>
            <w:ins w:id="7433" w:author="Braaksma, Krista (DES)" w:date="2014-04-16T14:11:00Z">
              <w:r w:rsidRPr="001A16BF">
                <w:rPr>
                  <w:rFonts w:ascii="Arial" w:hAnsi="Arial" w:cs="Arial"/>
                  <w:sz w:val="16"/>
                  <w:szCs w:val="16"/>
                </w:rPr>
                <w:t>88.5</w:t>
              </w:r>
            </w:ins>
          </w:p>
        </w:tc>
        <w:tc>
          <w:tcPr>
            <w:tcW w:w="1260" w:type="dxa"/>
            <w:vAlign w:val="center"/>
          </w:tcPr>
          <w:p w:rsidR="00245012" w:rsidRPr="001A16BF" w:rsidRDefault="00245012" w:rsidP="00245012">
            <w:pPr>
              <w:pStyle w:val="Default"/>
              <w:spacing w:before="20" w:after="20"/>
              <w:jc w:val="center"/>
              <w:rPr>
                <w:ins w:id="7434" w:author="Braaksma, Krista (DES)" w:date="2014-04-16T14:11:00Z"/>
                <w:rFonts w:ascii="Arial" w:hAnsi="Arial" w:cs="Arial"/>
                <w:sz w:val="16"/>
                <w:szCs w:val="16"/>
              </w:rPr>
            </w:pPr>
            <w:ins w:id="7435" w:author="Braaksma, Krista (DES)" w:date="2014-04-16T14:11:00Z">
              <w:r w:rsidRPr="001A16BF">
                <w:rPr>
                  <w:rFonts w:ascii="Arial" w:hAnsi="Arial" w:cs="Arial"/>
                  <w:sz w:val="16"/>
                  <w:szCs w:val="16"/>
                </w:rPr>
                <w:t>89.5</w:t>
              </w:r>
            </w:ins>
          </w:p>
        </w:tc>
        <w:tc>
          <w:tcPr>
            <w:tcW w:w="1247" w:type="dxa"/>
            <w:vAlign w:val="center"/>
          </w:tcPr>
          <w:p w:rsidR="00245012" w:rsidRPr="001A16BF" w:rsidRDefault="00245012" w:rsidP="00245012">
            <w:pPr>
              <w:pStyle w:val="Default"/>
              <w:spacing w:before="20" w:after="20"/>
              <w:jc w:val="center"/>
              <w:rPr>
                <w:ins w:id="7436" w:author="Braaksma, Krista (DES)" w:date="2014-04-16T14:11:00Z"/>
                <w:rFonts w:ascii="Arial" w:hAnsi="Arial" w:cs="Arial"/>
                <w:sz w:val="16"/>
                <w:szCs w:val="16"/>
              </w:rPr>
            </w:pPr>
            <w:ins w:id="7437" w:author="Braaksma, Krista (DES)" w:date="2014-04-16T14:11:00Z">
              <w:r w:rsidRPr="001A16BF">
                <w:rPr>
                  <w:rFonts w:ascii="Arial" w:hAnsi="Arial" w:cs="Arial"/>
                  <w:sz w:val="16"/>
                  <w:szCs w:val="16"/>
                </w:rPr>
                <w:t>89.5</w:t>
              </w:r>
            </w:ins>
          </w:p>
        </w:tc>
      </w:tr>
      <w:tr w:rsidR="00245012" w:rsidRPr="001A16BF" w:rsidTr="007F07F1">
        <w:trPr>
          <w:trHeight w:val="119"/>
          <w:jc w:val="center"/>
          <w:ins w:id="7438" w:author="Braaksma, Krista (DES)" w:date="2014-04-16T14:11:00Z"/>
        </w:trPr>
        <w:tc>
          <w:tcPr>
            <w:tcW w:w="1350" w:type="dxa"/>
            <w:vAlign w:val="center"/>
          </w:tcPr>
          <w:p w:rsidR="00245012" w:rsidRPr="001A16BF" w:rsidRDefault="00245012" w:rsidP="00245012">
            <w:pPr>
              <w:pStyle w:val="Default"/>
              <w:spacing w:before="20" w:after="20"/>
              <w:jc w:val="center"/>
              <w:rPr>
                <w:ins w:id="7439" w:author="Braaksma, Krista (DES)" w:date="2014-10-28T09:25:00Z"/>
                <w:rFonts w:ascii="Arial" w:hAnsi="Arial" w:cs="Arial"/>
                <w:sz w:val="16"/>
                <w:szCs w:val="16"/>
              </w:rPr>
            </w:pPr>
            <w:ins w:id="7440" w:author="Braaksma, Krista (DES)" w:date="2014-10-28T09:27:00Z">
              <w:r w:rsidRPr="001A16BF">
                <w:rPr>
                  <w:rFonts w:ascii="Arial" w:hAnsi="Arial" w:cs="Arial"/>
                  <w:sz w:val="16"/>
                  <w:szCs w:val="16"/>
                </w:rPr>
                <w:t>7.5</w:t>
              </w:r>
            </w:ins>
          </w:p>
        </w:tc>
        <w:tc>
          <w:tcPr>
            <w:tcW w:w="1476" w:type="dxa"/>
            <w:vAlign w:val="center"/>
          </w:tcPr>
          <w:p w:rsidR="00245012" w:rsidRPr="001A16BF" w:rsidRDefault="00245012" w:rsidP="00245012">
            <w:pPr>
              <w:pStyle w:val="Default"/>
              <w:spacing w:before="20" w:after="20"/>
              <w:jc w:val="center"/>
              <w:rPr>
                <w:ins w:id="7441"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442" w:author="Braaksma, Krista (DES)" w:date="2014-04-16T14:11:00Z"/>
                <w:rFonts w:ascii="Arial" w:hAnsi="Arial" w:cs="Arial"/>
                <w:sz w:val="16"/>
                <w:szCs w:val="16"/>
              </w:rPr>
            </w:pPr>
            <w:ins w:id="7443" w:author="Braaksma, Krista (DES)" w:date="2014-04-16T14:11:00Z">
              <w:r w:rsidRPr="001A16BF">
                <w:rPr>
                  <w:rFonts w:ascii="Arial" w:hAnsi="Arial" w:cs="Arial"/>
                  <w:sz w:val="16"/>
                  <w:szCs w:val="16"/>
                </w:rPr>
                <w:t>88.5</w:t>
              </w:r>
            </w:ins>
          </w:p>
        </w:tc>
        <w:tc>
          <w:tcPr>
            <w:tcW w:w="1260" w:type="dxa"/>
            <w:vAlign w:val="center"/>
          </w:tcPr>
          <w:p w:rsidR="00245012" w:rsidRPr="001A16BF" w:rsidRDefault="00245012" w:rsidP="00245012">
            <w:pPr>
              <w:pStyle w:val="Default"/>
              <w:spacing w:before="20" w:after="20"/>
              <w:jc w:val="center"/>
              <w:rPr>
                <w:ins w:id="7444" w:author="Braaksma, Krista (DES)" w:date="2014-04-16T14:11:00Z"/>
                <w:rFonts w:ascii="Arial" w:hAnsi="Arial" w:cs="Arial"/>
                <w:sz w:val="16"/>
                <w:szCs w:val="16"/>
              </w:rPr>
            </w:pPr>
            <w:ins w:id="7445" w:author="Braaksma, Krista (DES)" w:date="2014-04-16T14:11:00Z">
              <w:r w:rsidRPr="001A16BF">
                <w:rPr>
                  <w:rFonts w:ascii="Arial" w:hAnsi="Arial" w:cs="Arial"/>
                  <w:sz w:val="16"/>
                  <w:szCs w:val="16"/>
                </w:rPr>
                <w:t>91.0</w:t>
              </w:r>
            </w:ins>
          </w:p>
        </w:tc>
        <w:tc>
          <w:tcPr>
            <w:tcW w:w="1260" w:type="dxa"/>
            <w:vAlign w:val="center"/>
          </w:tcPr>
          <w:p w:rsidR="00245012" w:rsidRPr="001A16BF" w:rsidRDefault="00245012" w:rsidP="00245012">
            <w:pPr>
              <w:pStyle w:val="Default"/>
              <w:spacing w:before="20" w:after="20"/>
              <w:jc w:val="center"/>
              <w:rPr>
                <w:ins w:id="7446" w:author="Braaksma, Krista (DES)" w:date="2014-04-16T14:11:00Z"/>
                <w:rFonts w:ascii="Arial" w:hAnsi="Arial" w:cs="Arial"/>
                <w:sz w:val="16"/>
                <w:szCs w:val="16"/>
              </w:rPr>
            </w:pPr>
            <w:ins w:id="7447" w:author="Braaksma, Krista (DES)" w:date="2014-04-16T14:11:00Z">
              <w:r w:rsidRPr="001A16BF">
                <w:rPr>
                  <w:rFonts w:ascii="Arial" w:hAnsi="Arial" w:cs="Arial"/>
                  <w:sz w:val="16"/>
                  <w:szCs w:val="16"/>
                </w:rPr>
                <w:t>90.2</w:t>
              </w:r>
            </w:ins>
          </w:p>
        </w:tc>
        <w:tc>
          <w:tcPr>
            <w:tcW w:w="1260" w:type="dxa"/>
            <w:vAlign w:val="center"/>
          </w:tcPr>
          <w:p w:rsidR="00245012" w:rsidRPr="001A16BF" w:rsidRDefault="00245012" w:rsidP="00245012">
            <w:pPr>
              <w:pStyle w:val="Default"/>
              <w:spacing w:before="20" w:after="20"/>
              <w:jc w:val="center"/>
              <w:rPr>
                <w:ins w:id="7448" w:author="Braaksma, Krista (DES)" w:date="2014-04-16T14:11:00Z"/>
                <w:rFonts w:ascii="Arial" w:hAnsi="Arial" w:cs="Arial"/>
                <w:sz w:val="16"/>
                <w:szCs w:val="16"/>
              </w:rPr>
            </w:pPr>
            <w:ins w:id="7449" w:author="Braaksma, Krista (DES)" w:date="2014-04-16T14:11:00Z">
              <w:r w:rsidRPr="001A16BF">
                <w:rPr>
                  <w:rFonts w:ascii="Arial" w:hAnsi="Arial" w:cs="Arial"/>
                  <w:sz w:val="16"/>
                  <w:szCs w:val="16"/>
                </w:rPr>
                <w:t>89.5</w:t>
              </w:r>
            </w:ins>
          </w:p>
        </w:tc>
        <w:tc>
          <w:tcPr>
            <w:tcW w:w="1260" w:type="dxa"/>
            <w:vAlign w:val="center"/>
          </w:tcPr>
          <w:p w:rsidR="00245012" w:rsidRPr="001A16BF" w:rsidRDefault="00245012" w:rsidP="00245012">
            <w:pPr>
              <w:pStyle w:val="Default"/>
              <w:spacing w:before="20" w:after="20"/>
              <w:jc w:val="center"/>
              <w:rPr>
                <w:ins w:id="7450" w:author="Braaksma, Krista (DES)" w:date="2014-04-16T14:11:00Z"/>
                <w:rFonts w:ascii="Arial" w:hAnsi="Arial" w:cs="Arial"/>
                <w:sz w:val="16"/>
                <w:szCs w:val="16"/>
              </w:rPr>
            </w:pPr>
            <w:ins w:id="7451" w:author="Braaksma, Krista (DES)" w:date="2014-04-16T14:11:00Z">
              <w:r w:rsidRPr="001A16BF">
                <w:rPr>
                  <w:rFonts w:ascii="Arial" w:hAnsi="Arial" w:cs="Arial"/>
                  <w:sz w:val="16"/>
                  <w:szCs w:val="16"/>
                </w:rPr>
                <w:t>91.7</w:t>
              </w:r>
            </w:ins>
          </w:p>
        </w:tc>
        <w:tc>
          <w:tcPr>
            <w:tcW w:w="1247" w:type="dxa"/>
            <w:vAlign w:val="center"/>
          </w:tcPr>
          <w:p w:rsidR="00245012" w:rsidRPr="001A16BF" w:rsidRDefault="00245012" w:rsidP="00245012">
            <w:pPr>
              <w:pStyle w:val="Default"/>
              <w:spacing w:before="20" w:after="20"/>
              <w:jc w:val="center"/>
              <w:rPr>
                <w:ins w:id="7452" w:author="Braaksma, Krista (DES)" w:date="2014-04-16T14:11:00Z"/>
                <w:rFonts w:ascii="Arial" w:hAnsi="Arial" w:cs="Arial"/>
                <w:sz w:val="16"/>
                <w:szCs w:val="16"/>
              </w:rPr>
            </w:pPr>
            <w:ins w:id="7453" w:author="Braaksma, Krista (DES)" w:date="2014-04-16T14:11:00Z">
              <w:r w:rsidRPr="001A16BF">
                <w:rPr>
                  <w:rFonts w:ascii="Arial" w:hAnsi="Arial" w:cs="Arial"/>
                  <w:sz w:val="16"/>
                  <w:szCs w:val="16"/>
                </w:rPr>
                <w:t>91.0</w:t>
              </w:r>
            </w:ins>
          </w:p>
        </w:tc>
      </w:tr>
      <w:tr w:rsidR="00245012" w:rsidRPr="001A16BF" w:rsidTr="007F07F1">
        <w:trPr>
          <w:trHeight w:val="119"/>
          <w:jc w:val="center"/>
          <w:ins w:id="7454" w:author="Braaksma, Krista (DES)" w:date="2014-04-16T14:11:00Z"/>
        </w:trPr>
        <w:tc>
          <w:tcPr>
            <w:tcW w:w="1350" w:type="dxa"/>
            <w:vAlign w:val="center"/>
          </w:tcPr>
          <w:p w:rsidR="00245012" w:rsidRPr="001A16BF" w:rsidRDefault="00245012" w:rsidP="00245012">
            <w:pPr>
              <w:pStyle w:val="Default"/>
              <w:spacing w:before="20" w:after="20"/>
              <w:jc w:val="center"/>
              <w:rPr>
                <w:ins w:id="7455" w:author="Braaksma, Krista (DES)" w:date="2014-10-28T09:25:00Z"/>
                <w:rFonts w:ascii="Arial" w:hAnsi="Arial" w:cs="Arial"/>
                <w:sz w:val="16"/>
                <w:szCs w:val="16"/>
              </w:rPr>
            </w:pPr>
            <w:ins w:id="7456" w:author="Braaksma, Krista (DES)" w:date="2014-10-28T09:27:00Z">
              <w:r w:rsidRPr="001A16BF">
                <w:rPr>
                  <w:rFonts w:ascii="Arial" w:hAnsi="Arial" w:cs="Arial"/>
                  <w:sz w:val="16"/>
                  <w:szCs w:val="16"/>
                </w:rPr>
                <w:t>10</w:t>
              </w:r>
            </w:ins>
          </w:p>
        </w:tc>
        <w:tc>
          <w:tcPr>
            <w:tcW w:w="1476" w:type="dxa"/>
            <w:vAlign w:val="center"/>
          </w:tcPr>
          <w:p w:rsidR="00245012" w:rsidRPr="001A16BF" w:rsidRDefault="00245012" w:rsidP="00245012">
            <w:pPr>
              <w:pStyle w:val="Default"/>
              <w:spacing w:before="20" w:after="20"/>
              <w:jc w:val="center"/>
              <w:rPr>
                <w:ins w:id="7457"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458" w:author="Braaksma, Krista (DES)" w:date="2014-04-16T14:11:00Z"/>
                <w:rFonts w:ascii="Arial" w:hAnsi="Arial" w:cs="Arial"/>
                <w:sz w:val="16"/>
                <w:szCs w:val="16"/>
              </w:rPr>
            </w:pPr>
            <w:ins w:id="7459" w:author="Braaksma, Krista (DES)" w:date="2014-04-16T14:11:00Z">
              <w:r w:rsidRPr="001A16BF">
                <w:rPr>
                  <w:rFonts w:ascii="Arial" w:hAnsi="Arial" w:cs="Arial"/>
                  <w:sz w:val="16"/>
                  <w:szCs w:val="16"/>
                </w:rPr>
                <w:t>89.5</w:t>
              </w:r>
            </w:ins>
          </w:p>
        </w:tc>
        <w:tc>
          <w:tcPr>
            <w:tcW w:w="1260" w:type="dxa"/>
            <w:vAlign w:val="center"/>
          </w:tcPr>
          <w:p w:rsidR="00245012" w:rsidRPr="001A16BF" w:rsidRDefault="00245012" w:rsidP="00245012">
            <w:pPr>
              <w:pStyle w:val="Default"/>
              <w:spacing w:before="20" w:after="20"/>
              <w:jc w:val="center"/>
              <w:rPr>
                <w:ins w:id="7460" w:author="Braaksma, Krista (DES)" w:date="2014-04-16T14:11:00Z"/>
                <w:rFonts w:ascii="Arial" w:hAnsi="Arial" w:cs="Arial"/>
                <w:sz w:val="16"/>
                <w:szCs w:val="16"/>
              </w:rPr>
            </w:pPr>
            <w:ins w:id="7461" w:author="Braaksma, Krista (DES)" w:date="2014-04-16T14:11:00Z">
              <w:r w:rsidRPr="001A16BF">
                <w:rPr>
                  <w:rFonts w:ascii="Arial" w:hAnsi="Arial" w:cs="Arial"/>
                  <w:sz w:val="16"/>
                  <w:szCs w:val="16"/>
                </w:rPr>
                <w:t>91.7</w:t>
              </w:r>
            </w:ins>
          </w:p>
        </w:tc>
        <w:tc>
          <w:tcPr>
            <w:tcW w:w="1260" w:type="dxa"/>
            <w:vAlign w:val="center"/>
          </w:tcPr>
          <w:p w:rsidR="00245012" w:rsidRPr="001A16BF" w:rsidRDefault="00245012" w:rsidP="00245012">
            <w:pPr>
              <w:pStyle w:val="Default"/>
              <w:spacing w:before="20" w:after="20"/>
              <w:jc w:val="center"/>
              <w:rPr>
                <w:ins w:id="7462" w:author="Braaksma, Krista (DES)" w:date="2014-04-16T14:11:00Z"/>
                <w:rFonts w:ascii="Arial" w:hAnsi="Arial" w:cs="Arial"/>
                <w:sz w:val="16"/>
                <w:szCs w:val="16"/>
              </w:rPr>
            </w:pPr>
            <w:ins w:id="7463" w:author="Braaksma, Krista (DES)" w:date="2014-04-16T14:11:00Z">
              <w:r w:rsidRPr="001A16BF">
                <w:rPr>
                  <w:rFonts w:ascii="Arial" w:hAnsi="Arial" w:cs="Arial"/>
                  <w:sz w:val="16"/>
                  <w:szCs w:val="16"/>
                </w:rPr>
                <w:t>91.7</w:t>
              </w:r>
            </w:ins>
          </w:p>
        </w:tc>
        <w:tc>
          <w:tcPr>
            <w:tcW w:w="1260" w:type="dxa"/>
            <w:vAlign w:val="center"/>
          </w:tcPr>
          <w:p w:rsidR="00245012" w:rsidRPr="001A16BF" w:rsidRDefault="00245012" w:rsidP="00245012">
            <w:pPr>
              <w:pStyle w:val="Default"/>
              <w:spacing w:before="20" w:after="20"/>
              <w:jc w:val="center"/>
              <w:rPr>
                <w:ins w:id="7464" w:author="Braaksma, Krista (DES)" w:date="2014-04-16T14:11:00Z"/>
                <w:rFonts w:ascii="Arial" w:hAnsi="Arial" w:cs="Arial"/>
                <w:sz w:val="16"/>
                <w:szCs w:val="16"/>
              </w:rPr>
            </w:pPr>
            <w:ins w:id="7465" w:author="Braaksma, Krista (DES)" w:date="2014-04-16T14:11:00Z">
              <w:r w:rsidRPr="001A16BF">
                <w:rPr>
                  <w:rFonts w:ascii="Arial" w:hAnsi="Arial" w:cs="Arial"/>
                  <w:sz w:val="16"/>
                  <w:szCs w:val="16"/>
                </w:rPr>
                <w:t>90.2</w:t>
              </w:r>
            </w:ins>
          </w:p>
        </w:tc>
        <w:tc>
          <w:tcPr>
            <w:tcW w:w="1260" w:type="dxa"/>
            <w:vAlign w:val="center"/>
          </w:tcPr>
          <w:p w:rsidR="00245012" w:rsidRPr="001A16BF" w:rsidRDefault="00245012" w:rsidP="00245012">
            <w:pPr>
              <w:pStyle w:val="Default"/>
              <w:spacing w:before="20" w:after="20"/>
              <w:jc w:val="center"/>
              <w:rPr>
                <w:ins w:id="7466" w:author="Braaksma, Krista (DES)" w:date="2014-04-16T14:11:00Z"/>
                <w:rFonts w:ascii="Arial" w:hAnsi="Arial" w:cs="Arial"/>
                <w:sz w:val="16"/>
                <w:szCs w:val="16"/>
              </w:rPr>
            </w:pPr>
            <w:ins w:id="7467" w:author="Braaksma, Krista (DES)" w:date="2014-04-16T14:11:00Z">
              <w:r w:rsidRPr="001A16BF">
                <w:rPr>
                  <w:rFonts w:ascii="Arial" w:hAnsi="Arial" w:cs="Arial"/>
                  <w:sz w:val="16"/>
                  <w:szCs w:val="16"/>
                </w:rPr>
                <w:t>91.7</w:t>
              </w:r>
            </w:ins>
          </w:p>
        </w:tc>
        <w:tc>
          <w:tcPr>
            <w:tcW w:w="1247" w:type="dxa"/>
            <w:vAlign w:val="center"/>
          </w:tcPr>
          <w:p w:rsidR="00245012" w:rsidRPr="001A16BF" w:rsidRDefault="00245012" w:rsidP="00245012">
            <w:pPr>
              <w:pStyle w:val="Default"/>
              <w:spacing w:before="20" w:after="20"/>
              <w:jc w:val="center"/>
              <w:rPr>
                <w:ins w:id="7468" w:author="Braaksma, Krista (DES)" w:date="2014-04-16T14:11:00Z"/>
                <w:rFonts w:ascii="Arial" w:hAnsi="Arial" w:cs="Arial"/>
                <w:sz w:val="16"/>
                <w:szCs w:val="16"/>
              </w:rPr>
            </w:pPr>
            <w:ins w:id="7469" w:author="Braaksma, Krista (DES)" w:date="2014-04-16T14:11:00Z">
              <w:r w:rsidRPr="001A16BF">
                <w:rPr>
                  <w:rFonts w:ascii="Arial" w:hAnsi="Arial" w:cs="Arial"/>
                  <w:sz w:val="16"/>
                  <w:szCs w:val="16"/>
                </w:rPr>
                <w:t>91.0</w:t>
              </w:r>
            </w:ins>
          </w:p>
        </w:tc>
      </w:tr>
      <w:tr w:rsidR="00245012" w:rsidRPr="001A16BF" w:rsidTr="007F07F1">
        <w:trPr>
          <w:trHeight w:val="119"/>
          <w:jc w:val="center"/>
          <w:ins w:id="7470" w:author="Braaksma, Krista (DES)" w:date="2014-04-16T14:11:00Z"/>
        </w:trPr>
        <w:tc>
          <w:tcPr>
            <w:tcW w:w="1350" w:type="dxa"/>
            <w:vAlign w:val="center"/>
          </w:tcPr>
          <w:p w:rsidR="00245012" w:rsidRPr="001A16BF" w:rsidRDefault="00245012" w:rsidP="00245012">
            <w:pPr>
              <w:pStyle w:val="Default"/>
              <w:spacing w:before="20" w:after="20"/>
              <w:jc w:val="center"/>
              <w:rPr>
                <w:ins w:id="7471" w:author="Braaksma, Krista (DES)" w:date="2014-10-28T09:25:00Z"/>
                <w:rFonts w:ascii="Arial" w:hAnsi="Arial" w:cs="Arial"/>
                <w:sz w:val="16"/>
                <w:szCs w:val="16"/>
              </w:rPr>
            </w:pPr>
            <w:ins w:id="7472" w:author="Braaksma, Krista (DES)" w:date="2014-10-28T09:27:00Z">
              <w:r w:rsidRPr="001A16BF">
                <w:rPr>
                  <w:rFonts w:ascii="Arial" w:hAnsi="Arial" w:cs="Arial"/>
                  <w:sz w:val="16"/>
                  <w:szCs w:val="16"/>
                </w:rPr>
                <w:t>15</w:t>
              </w:r>
            </w:ins>
          </w:p>
        </w:tc>
        <w:tc>
          <w:tcPr>
            <w:tcW w:w="1476" w:type="dxa"/>
            <w:vAlign w:val="center"/>
          </w:tcPr>
          <w:p w:rsidR="00245012" w:rsidRPr="001A16BF" w:rsidRDefault="00245012" w:rsidP="00245012">
            <w:pPr>
              <w:pStyle w:val="Default"/>
              <w:spacing w:before="20" w:after="20"/>
              <w:jc w:val="center"/>
              <w:rPr>
                <w:ins w:id="7473"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474" w:author="Braaksma, Krista (DES)" w:date="2014-04-16T14:11:00Z"/>
                <w:rFonts w:ascii="Arial" w:hAnsi="Arial" w:cs="Arial"/>
                <w:sz w:val="16"/>
                <w:szCs w:val="16"/>
              </w:rPr>
            </w:pPr>
            <w:ins w:id="7475" w:author="Braaksma, Krista (DES)" w:date="2014-04-16T14:11:00Z">
              <w:r w:rsidRPr="001A16BF">
                <w:rPr>
                  <w:rFonts w:ascii="Arial" w:hAnsi="Arial" w:cs="Arial"/>
                  <w:sz w:val="16"/>
                  <w:szCs w:val="16"/>
                </w:rPr>
                <w:t>90.2</w:t>
              </w:r>
            </w:ins>
          </w:p>
        </w:tc>
        <w:tc>
          <w:tcPr>
            <w:tcW w:w="1260" w:type="dxa"/>
            <w:vAlign w:val="center"/>
          </w:tcPr>
          <w:p w:rsidR="00245012" w:rsidRPr="001A16BF" w:rsidRDefault="00245012" w:rsidP="00245012">
            <w:pPr>
              <w:pStyle w:val="Default"/>
              <w:spacing w:before="20" w:after="20"/>
              <w:jc w:val="center"/>
              <w:rPr>
                <w:ins w:id="7476" w:author="Braaksma, Krista (DES)" w:date="2014-04-16T14:11:00Z"/>
                <w:rFonts w:ascii="Arial" w:hAnsi="Arial" w:cs="Arial"/>
                <w:sz w:val="16"/>
                <w:szCs w:val="16"/>
              </w:rPr>
            </w:pPr>
            <w:ins w:id="7477" w:author="Braaksma, Krista (DES)" w:date="2014-04-16T14:11:00Z">
              <w:r w:rsidRPr="001A16BF">
                <w:rPr>
                  <w:rFonts w:ascii="Arial" w:hAnsi="Arial" w:cs="Arial"/>
                  <w:sz w:val="16"/>
                  <w:szCs w:val="16"/>
                </w:rPr>
                <w:t>93.0</w:t>
              </w:r>
            </w:ins>
          </w:p>
        </w:tc>
        <w:tc>
          <w:tcPr>
            <w:tcW w:w="1260" w:type="dxa"/>
            <w:vAlign w:val="center"/>
          </w:tcPr>
          <w:p w:rsidR="00245012" w:rsidRPr="001A16BF" w:rsidRDefault="00245012" w:rsidP="00245012">
            <w:pPr>
              <w:pStyle w:val="Default"/>
              <w:spacing w:before="20" w:after="20"/>
              <w:jc w:val="center"/>
              <w:rPr>
                <w:ins w:id="7478" w:author="Braaksma, Krista (DES)" w:date="2014-04-16T14:11:00Z"/>
                <w:rFonts w:ascii="Arial" w:hAnsi="Arial" w:cs="Arial"/>
                <w:sz w:val="16"/>
                <w:szCs w:val="16"/>
              </w:rPr>
            </w:pPr>
            <w:ins w:id="7479" w:author="Braaksma, Krista (DES)" w:date="2014-04-16T14:11:00Z">
              <w:r w:rsidRPr="001A16BF">
                <w:rPr>
                  <w:rFonts w:ascii="Arial" w:hAnsi="Arial" w:cs="Arial"/>
                  <w:sz w:val="16"/>
                  <w:szCs w:val="16"/>
                </w:rPr>
                <w:t>91.7</w:t>
              </w:r>
            </w:ins>
          </w:p>
        </w:tc>
        <w:tc>
          <w:tcPr>
            <w:tcW w:w="1260" w:type="dxa"/>
            <w:vAlign w:val="center"/>
          </w:tcPr>
          <w:p w:rsidR="00245012" w:rsidRPr="001A16BF" w:rsidRDefault="00245012" w:rsidP="00245012">
            <w:pPr>
              <w:pStyle w:val="Default"/>
              <w:spacing w:before="20" w:after="20"/>
              <w:jc w:val="center"/>
              <w:rPr>
                <w:ins w:id="7480" w:author="Braaksma, Krista (DES)" w:date="2014-04-16T14:11:00Z"/>
                <w:rFonts w:ascii="Arial" w:hAnsi="Arial" w:cs="Arial"/>
                <w:sz w:val="16"/>
                <w:szCs w:val="16"/>
              </w:rPr>
            </w:pPr>
            <w:ins w:id="7481" w:author="Braaksma, Krista (DES)" w:date="2014-04-16T14:11:00Z">
              <w:r w:rsidRPr="001A16BF">
                <w:rPr>
                  <w:rFonts w:ascii="Arial" w:hAnsi="Arial" w:cs="Arial"/>
                  <w:sz w:val="16"/>
                  <w:szCs w:val="16"/>
                </w:rPr>
                <w:t>91.0</w:t>
              </w:r>
            </w:ins>
          </w:p>
        </w:tc>
        <w:tc>
          <w:tcPr>
            <w:tcW w:w="1260" w:type="dxa"/>
            <w:vAlign w:val="center"/>
          </w:tcPr>
          <w:p w:rsidR="00245012" w:rsidRPr="001A16BF" w:rsidRDefault="00245012" w:rsidP="00245012">
            <w:pPr>
              <w:pStyle w:val="Default"/>
              <w:spacing w:before="20" w:after="20"/>
              <w:jc w:val="center"/>
              <w:rPr>
                <w:ins w:id="7482" w:author="Braaksma, Krista (DES)" w:date="2014-04-16T14:11:00Z"/>
                <w:rFonts w:ascii="Arial" w:hAnsi="Arial" w:cs="Arial"/>
                <w:sz w:val="16"/>
                <w:szCs w:val="16"/>
              </w:rPr>
            </w:pPr>
            <w:ins w:id="7483" w:author="Braaksma, Krista (DES)" w:date="2014-04-16T14:11:00Z">
              <w:r w:rsidRPr="001A16BF">
                <w:rPr>
                  <w:rFonts w:ascii="Arial" w:hAnsi="Arial" w:cs="Arial"/>
                  <w:sz w:val="16"/>
                  <w:szCs w:val="16"/>
                </w:rPr>
                <w:t>92.4</w:t>
              </w:r>
            </w:ins>
          </w:p>
        </w:tc>
        <w:tc>
          <w:tcPr>
            <w:tcW w:w="1247" w:type="dxa"/>
            <w:vAlign w:val="center"/>
          </w:tcPr>
          <w:p w:rsidR="00245012" w:rsidRPr="001A16BF" w:rsidRDefault="00245012" w:rsidP="00245012">
            <w:pPr>
              <w:pStyle w:val="Default"/>
              <w:spacing w:before="20" w:after="20"/>
              <w:jc w:val="center"/>
              <w:rPr>
                <w:ins w:id="7484" w:author="Braaksma, Krista (DES)" w:date="2014-04-16T14:11:00Z"/>
                <w:rFonts w:ascii="Arial" w:hAnsi="Arial" w:cs="Arial"/>
                <w:sz w:val="16"/>
                <w:szCs w:val="16"/>
              </w:rPr>
            </w:pPr>
            <w:ins w:id="7485" w:author="Braaksma, Krista (DES)" w:date="2014-04-16T14:11:00Z">
              <w:r w:rsidRPr="001A16BF">
                <w:rPr>
                  <w:rFonts w:ascii="Arial" w:hAnsi="Arial" w:cs="Arial"/>
                  <w:sz w:val="16"/>
                  <w:szCs w:val="16"/>
                </w:rPr>
                <w:t>91.7</w:t>
              </w:r>
            </w:ins>
          </w:p>
        </w:tc>
      </w:tr>
      <w:tr w:rsidR="00245012" w:rsidRPr="001A16BF" w:rsidTr="007F07F1">
        <w:trPr>
          <w:trHeight w:val="119"/>
          <w:jc w:val="center"/>
          <w:ins w:id="7486" w:author="Braaksma, Krista (DES)" w:date="2014-04-16T14:11:00Z"/>
        </w:trPr>
        <w:tc>
          <w:tcPr>
            <w:tcW w:w="1350" w:type="dxa"/>
            <w:vAlign w:val="center"/>
          </w:tcPr>
          <w:p w:rsidR="00245012" w:rsidRPr="001A16BF" w:rsidRDefault="00245012" w:rsidP="00245012">
            <w:pPr>
              <w:pStyle w:val="Default"/>
              <w:spacing w:before="20" w:after="20"/>
              <w:jc w:val="center"/>
              <w:rPr>
                <w:ins w:id="7487" w:author="Braaksma, Krista (DES)" w:date="2014-10-28T09:25:00Z"/>
                <w:rFonts w:ascii="Arial" w:hAnsi="Arial" w:cs="Arial"/>
                <w:sz w:val="16"/>
                <w:szCs w:val="16"/>
              </w:rPr>
            </w:pPr>
            <w:ins w:id="7488" w:author="Braaksma, Krista (DES)" w:date="2014-10-28T09:27:00Z">
              <w:r w:rsidRPr="001A16BF">
                <w:rPr>
                  <w:rFonts w:ascii="Arial" w:hAnsi="Arial" w:cs="Arial"/>
                  <w:sz w:val="16"/>
                  <w:szCs w:val="16"/>
                </w:rPr>
                <w:t>20</w:t>
              </w:r>
            </w:ins>
          </w:p>
        </w:tc>
        <w:tc>
          <w:tcPr>
            <w:tcW w:w="1476" w:type="dxa"/>
            <w:vAlign w:val="center"/>
          </w:tcPr>
          <w:p w:rsidR="00245012" w:rsidRPr="001A16BF" w:rsidRDefault="00245012" w:rsidP="00245012">
            <w:pPr>
              <w:pStyle w:val="Default"/>
              <w:spacing w:before="20" w:after="20"/>
              <w:jc w:val="center"/>
              <w:rPr>
                <w:ins w:id="7489"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490" w:author="Braaksma, Krista (DES)" w:date="2014-04-16T14:11:00Z"/>
                <w:rFonts w:ascii="Arial" w:hAnsi="Arial" w:cs="Arial"/>
                <w:sz w:val="16"/>
                <w:szCs w:val="16"/>
              </w:rPr>
            </w:pPr>
            <w:ins w:id="7491" w:author="Braaksma, Krista (DES)" w:date="2014-04-16T14:11:00Z">
              <w:r w:rsidRPr="001A16BF">
                <w:rPr>
                  <w:rFonts w:ascii="Arial" w:hAnsi="Arial" w:cs="Arial"/>
                  <w:sz w:val="16"/>
                  <w:szCs w:val="16"/>
                </w:rPr>
                <w:t>91.0</w:t>
              </w:r>
            </w:ins>
          </w:p>
        </w:tc>
        <w:tc>
          <w:tcPr>
            <w:tcW w:w="1260" w:type="dxa"/>
            <w:vAlign w:val="center"/>
          </w:tcPr>
          <w:p w:rsidR="00245012" w:rsidRPr="001A16BF" w:rsidRDefault="00245012" w:rsidP="00245012">
            <w:pPr>
              <w:pStyle w:val="Default"/>
              <w:spacing w:before="20" w:after="20"/>
              <w:jc w:val="center"/>
              <w:rPr>
                <w:ins w:id="7492" w:author="Braaksma, Krista (DES)" w:date="2014-04-16T14:11:00Z"/>
                <w:rFonts w:ascii="Arial" w:hAnsi="Arial" w:cs="Arial"/>
                <w:sz w:val="16"/>
                <w:szCs w:val="16"/>
              </w:rPr>
            </w:pPr>
            <w:ins w:id="7493" w:author="Braaksma, Krista (DES)" w:date="2014-04-16T14:11:00Z">
              <w:r w:rsidRPr="001A16BF">
                <w:rPr>
                  <w:rFonts w:ascii="Arial" w:hAnsi="Arial" w:cs="Arial"/>
                  <w:sz w:val="16"/>
                  <w:szCs w:val="16"/>
                </w:rPr>
                <w:t>93.0</w:t>
              </w:r>
            </w:ins>
          </w:p>
        </w:tc>
        <w:tc>
          <w:tcPr>
            <w:tcW w:w="1260" w:type="dxa"/>
            <w:vAlign w:val="center"/>
          </w:tcPr>
          <w:p w:rsidR="00245012" w:rsidRPr="001A16BF" w:rsidRDefault="00245012" w:rsidP="00245012">
            <w:pPr>
              <w:pStyle w:val="Default"/>
              <w:spacing w:before="20" w:after="20"/>
              <w:jc w:val="center"/>
              <w:rPr>
                <w:ins w:id="7494" w:author="Braaksma, Krista (DES)" w:date="2014-04-16T14:11:00Z"/>
                <w:rFonts w:ascii="Arial" w:hAnsi="Arial" w:cs="Arial"/>
                <w:sz w:val="16"/>
                <w:szCs w:val="16"/>
              </w:rPr>
            </w:pPr>
            <w:ins w:id="7495" w:author="Braaksma, Krista (DES)" w:date="2014-04-16T14:11:00Z">
              <w:r w:rsidRPr="001A16BF">
                <w:rPr>
                  <w:rFonts w:ascii="Arial" w:hAnsi="Arial" w:cs="Arial"/>
                  <w:sz w:val="16"/>
                  <w:szCs w:val="16"/>
                </w:rPr>
                <w:t>92.4</w:t>
              </w:r>
            </w:ins>
          </w:p>
        </w:tc>
        <w:tc>
          <w:tcPr>
            <w:tcW w:w="1260" w:type="dxa"/>
            <w:vAlign w:val="center"/>
          </w:tcPr>
          <w:p w:rsidR="00245012" w:rsidRPr="001A16BF" w:rsidRDefault="00245012" w:rsidP="00245012">
            <w:pPr>
              <w:pStyle w:val="Default"/>
              <w:spacing w:before="20" w:after="20"/>
              <w:jc w:val="center"/>
              <w:rPr>
                <w:ins w:id="7496" w:author="Braaksma, Krista (DES)" w:date="2014-04-16T14:11:00Z"/>
                <w:rFonts w:ascii="Arial" w:hAnsi="Arial" w:cs="Arial"/>
                <w:sz w:val="16"/>
                <w:szCs w:val="16"/>
              </w:rPr>
            </w:pPr>
            <w:ins w:id="7497" w:author="Braaksma, Krista (DES)" w:date="2014-04-16T14:11:00Z">
              <w:r w:rsidRPr="001A16BF">
                <w:rPr>
                  <w:rFonts w:ascii="Arial" w:hAnsi="Arial" w:cs="Arial"/>
                  <w:sz w:val="16"/>
                  <w:szCs w:val="16"/>
                </w:rPr>
                <w:t>91.0</w:t>
              </w:r>
            </w:ins>
          </w:p>
        </w:tc>
        <w:tc>
          <w:tcPr>
            <w:tcW w:w="1260" w:type="dxa"/>
            <w:vAlign w:val="center"/>
          </w:tcPr>
          <w:p w:rsidR="00245012" w:rsidRPr="001A16BF" w:rsidRDefault="00245012" w:rsidP="00245012">
            <w:pPr>
              <w:pStyle w:val="Default"/>
              <w:spacing w:before="20" w:after="20"/>
              <w:jc w:val="center"/>
              <w:rPr>
                <w:ins w:id="7498" w:author="Braaksma, Krista (DES)" w:date="2014-04-16T14:11:00Z"/>
                <w:rFonts w:ascii="Arial" w:hAnsi="Arial" w:cs="Arial"/>
                <w:sz w:val="16"/>
                <w:szCs w:val="16"/>
              </w:rPr>
            </w:pPr>
            <w:ins w:id="7499" w:author="Braaksma, Krista (DES)" w:date="2014-04-16T14:11:00Z">
              <w:r w:rsidRPr="001A16BF">
                <w:rPr>
                  <w:rFonts w:ascii="Arial" w:hAnsi="Arial" w:cs="Arial"/>
                  <w:sz w:val="16"/>
                  <w:szCs w:val="16"/>
                </w:rPr>
                <w:t>93.0</w:t>
              </w:r>
            </w:ins>
          </w:p>
        </w:tc>
        <w:tc>
          <w:tcPr>
            <w:tcW w:w="1247" w:type="dxa"/>
            <w:vAlign w:val="center"/>
          </w:tcPr>
          <w:p w:rsidR="00245012" w:rsidRPr="001A16BF" w:rsidRDefault="00245012" w:rsidP="00245012">
            <w:pPr>
              <w:pStyle w:val="Default"/>
              <w:spacing w:before="20" w:after="20"/>
              <w:jc w:val="center"/>
              <w:rPr>
                <w:ins w:id="7500" w:author="Braaksma, Krista (DES)" w:date="2014-04-16T14:11:00Z"/>
                <w:rFonts w:ascii="Arial" w:hAnsi="Arial" w:cs="Arial"/>
                <w:sz w:val="16"/>
                <w:szCs w:val="16"/>
              </w:rPr>
            </w:pPr>
            <w:ins w:id="7501" w:author="Braaksma, Krista (DES)" w:date="2014-04-16T14:11:00Z">
              <w:r w:rsidRPr="001A16BF">
                <w:rPr>
                  <w:rFonts w:ascii="Arial" w:hAnsi="Arial" w:cs="Arial"/>
                  <w:sz w:val="16"/>
                  <w:szCs w:val="16"/>
                </w:rPr>
                <w:t>91.7</w:t>
              </w:r>
            </w:ins>
          </w:p>
        </w:tc>
      </w:tr>
      <w:tr w:rsidR="00245012" w:rsidRPr="001A16BF" w:rsidTr="007F07F1">
        <w:trPr>
          <w:trHeight w:val="119"/>
          <w:jc w:val="center"/>
          <w:ins w:id="7502" w:author="Braaksma, Krista (DES)" w:date="2014-04-16T14:11:00Z"/>
        </w:trPr>
        <w:tc>
          <w:tcPr>
            <w:tcW w:w="1350" w:type="dxa"/>
            <w:vAlign w:val="center"/>
          </w:tcPr>
          <w:p w:rsidR="00245012" w:rsidRPr="001A16BF" w:rsidRDefault="00245012" w:rsidP="00245012">
            <w:pPr>
              <w:pStyle w:val="Default"/>
              <w:spacing w:before="20" w:after="20"/>
              <w:jc w:val="center"/>
              <w:rPr>
                <w:ins w:id="7503" w:author="Braaksma, Krista (DES)" w:date="2014-10-28T09:25:00Z"/>
                <w:rFonts w:ascii="Arial" w:hAnsi="Arial" w:cs="Arial"/>
                <w:sz w:val="16"/>
                <w:szCs w:val="16"/>
              </w:rPr>
            </w:pPr>
            <w:ins w:id="7504" w:author="Braaksma, Krista (DES)" w:date="2014-10-28T09:27:00Z">
              <w:r w:rsidRPr="001A16BF">
                <w:rPr>
                  <w:rFonts w:ascii="Arial" w:hAnsi="Arial" w:cs="Arial"/>
                  <w:sz w:val="16"/>
                  <w:szCs w:val="16"/>
                </w:rPr>
                <w:t>25</w:t>
              </w:r>
            </w:ins>
          </w:p>
        </w:tc>
        <w:tc>
          <w:tcPr>
            <w:tcW w:w="1476" w:type="dxa"/>
            <w:vAlign w:val="center"/>
          </w:tcPr>
          <w:p w:rsidR="00245012" w:rsidRPr="001A16BF" w:rsidRDefault="00245012" w:rsidP="00245012">
            <w:pPr>
              <w:pStyle w:val="Default"/>
              <w:spacing w:before="20" w:after="20"/>
              <w:jc w:val="center"/>
              <w:rPr>
                <w:ins w:id="7505"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506" w:author="Braaksma, Krista (DES)" w:date="2014-04-16T14:11:00Z"/>
                <w:rFonts w:ascii="Arial" w:hAnsi="Arial" w:cs="Arial"/>
                <w:sz w:val="16"/>
                <w:szCs w:val="16"/>
              </w:rPr>
            </w:pPr>
            <w:ins w:id="7507" w:author="Braaksma, Krista (DES)" w:date="2014-04-16T14:11:00Z">
              <w:r w:rsidRPr="001A16BF">
                <w:rPr>
                  <w:rFonts w:ascii="Arial" w:hAnsi="Arial" w:cs="Arial"/>
                  <w:sz w:val="16"/>
                  <w:szCs w:val="16"/>
                </w:rPr>
                <w:t>91.7</w:t>
              </w:r>
            </w:ins>
          </w:p>
        </w:tc>
        <w:tc>
          <w:tcPr>
            <w:tcW w:w="1260" w:type="dxa"/>
            <w:vAlign w:val="center"/>
          </w:tcPr>
          <w:p w:rsidR="00245012" w:rsidRPr="001A16BF" w:rsidRDefault="00245012" w:rsidP="00245012">
            <w:pPr>
              <w:pStyle w:val="Default"/>
              <w:spacing w:before="20" w:after="20"/>
              <w:jc w:val="center"/>
              <w:rPr>
                <w:ins w:id="7508" w:author="Braaksma, Krista (DES)" w:date="2014-04-16T14:11:00Z"/>
                <w:rFonts w:ascii="Arial" w:hAnsi="Arial" w:cs="Arial"/>
                <w:sz w:val="16"/>
                <w:szCs w:val="16"/>
              </w:rPr>
            </w:pPr>
            <w:ins w:id="7509" w:author="Braaksma, Krista (DES)" w:date="2014-04-16T14:11:00Z">
              <w:r w:rsidRPr="001A16BF">
                <w:rPr>
                  <w:rFonts w:ascii="Arial" w:hAnsi="Arial" w:cs="Arial"/>
                  <w:sz w:val="16"/>
                  <w:szCs w:val="16"/>
                </w:rPr>
                <w:t>93.6</w:t>
              </w:r>
            </w:ins>
          </w:p>
        </w:tc>
        <w:tc>
          <w:tcPr>
            <w:tcW w:w="1260" w:type="dxa"/>
            <w:vAlign w:val="center"/>
          </w:tcPr>
          <w:p w:rsidR="00245012" w:rsidRPr="001A16BF" w:rsidRDefault="00245012" w:rsidP="00245012">
            <w:pPr>
              <w:pStyle w:val="Default"/>
              <w:spacing w:before="20" w:after="20"/>
              <w:jc w:val="center"/>
              <w:rPr>
                <w:ins w:id="7510" w:author="Braaksma, Krista (DES)" w:date="2014-04-16T14:11:00Z"/>
                <w:rFonts w:ascii="Arial" w:hAnsi="Arial" w:cs="Arial"/>
                <w:sz w:val="16"/>
                <w:szCs w:val="16"/>
              </w:rPr>
            </w:pPr>
            <w:ins w:id="7511" w:author="Braaksma, Krista (DES)" w:date="2014-04-16T14:11:00Z">
              <w:r w:rsidRPr="001A16BF">
                <w:rPr>
                  <w:rFonts w:ascii="Arial" w:hAnsi="Arial" w:cs="Arial"/>
                  <w:sz w:val="16"/>
                  <w:szCs w:val="16"/>
                </w:rPr>
                <w:t>93.0</w:t>
              </w:r>
            </w:ins>
          </w:p>
        </w:tc>
        <w:tc>
          <w:tcPr>
            <w:tcW w:w="1260" w:type="dxa"/>
            <w:vAlign w:val="center"/>
          </w:tcPr>
          <w:p w:rsidR="00245012" w:rsidRPr="001A16BF" w:rsidRDefault="00245012" w:rsidP="00245012">
            <w:pPr>
              <w:pStyle w:val="Default"/>
              <w:spacing w:before="20" w:after="20"/>
              <w:jc w:val="center"/>
              <w:rPr>
                <w:ins w:id="7512" w:author="Braaksma, Krista (DES)" w:date="2014-04-16T14:11:00Z"/>
                <w:rFonts w:ascii="Arial" w:hAnsi="Arial" w:cs="Arial"/>
                <w:sz w:val="16"/>
                <w:szCs w:val="16"/>
              </w:rPr>
            </w:pPr>
            <w:ins w:id="7513" w:author="Braaksma, Krista (DES)" w:date="2014-04-16T14:11:00Z">
              <w:r w:rsidRPr="001A16BF">
                <w:rPr>
                  <w:rFonts w:ascii="Arial" w:hAnsi="Arial" w:cs="Arial"/>
                  <w:sz w:val="16"/>
                  <w:szCs w:val="16"/>
                </w:rPr>
                <w:t>91.7</w:t>
              </w:r>
            </w:ins>
          </w:p>
        </w:tc>
        <w:tc>
          <w:tcPr>
            <w:tcW w:w="1260" w:type="dxa"/>
            <w:vAlign w:val="center"/>
          </w:tcPr>
          <w:p w:rsidR="00245012" w:rsidRPr="001A16BF" w:rsidRDefault="00245012" w:rsidP="00245012">
            <w:pPr>
              <w:pStyle w:val="Default"/>
              <w:spacing w:before="20" w:after="20"/>
              <w:jc w:val="center"/>
              <w:rPr>
                <w:ins w:id="7514" w:author="Braaksma, Krista (DES)" w:date="2014-04-16T14:11:00Z"/>
                <w:rFonts w:ascii="Arial" w:hAnsi="Arial" w:cs="Arial"/>
                <w:sz w:val="16"/>
                <w:szCs w:val="16"/>
              </w:rPr>
            </w:pPr>
            <w:ins w:id="7515" w:author="Braaksma, Krista (DES)" w:date="2014-04-16T14:11:00Z">
              <w:r w:rsidRPr="001A16BF">
                <w:rPr>
                  <w:rFonts w:ascii="Arial" w:hAnsi="Arial" w:cs="Arial"/>
                  <w:sz w:val="16"/>
                  <w:szCs w:val="16"/>
                </w:rPr>
                <w:t>93.6</w:t>
              </w:r>
            </w:ins>
          </w:p>
        </w:tc>
        <w:tc>
          <w:tcPr>
            <w:tcW w:w="1247" w:type="dxa"/>
            <w:vAlign w:val="center"/>
          </w:tcPr>
          <w:p w:rsidR="00245012" w:rsidRPr="001A16BF" w:rsidRDefault="00245012" w:rsidP="00245012">
            <w:pPr>
              <w:pStyle w:val="Default"/>
              <w:spacing w:before="20" w:after="20"/>
              <w:jc w:val="center"/>
              <w:rPr>
                <w:ins w:id="7516" w:author="Braaksma, Krista (DES)" w:date="2014-04-16T14:11:00Z"/>
                <w:rFonts w:ascii="Arial" w:hAnsi="Arial" w:cs="Arial"/>
                <w:sz w:val="16"/>
                <w:szCs w:val="16"/>
              </w:rPr>
            </w:pPr>
            <w:ins w:id="7517" w:author="Braaksma, Krista (DES)" w:date="2014-04-16T14:11:00Z">
              <w:r w:rsidRPr="001A16BF">
                <w:rPr>
                  <w:rFonts w:ascii="Arial" w:hAnsi="Arial" w:cs="Arial"/>
                  <w:sz w:val="16"/>
                  <w:szCs w:val="16"/>
                </w:rPr>
                <w:t>93.0</w:t>
              </w:r>
            </w:ins>
          </w:p>
        </w:tc>
      </w:tr>
      <w:tr w:rsidR="00245012" w:rsidRPr="001A16BF" w:rsidTr="007F07F1">
        <w:trPr>
          <w:trHeight w:val="119"/>
          <w:jc w:val="center"/>
          <w:ins w:id="7518" w:author="Braaksma, Krista (DES)" w:date="2014-04-16T14:11:00Z"/>
        </w:trPr>
        <w:tc>
          <w:tcPr>
            <w:tcW w:w="1350" w:type="dxa"/>
            <w:vAlign w:val="center"/>
          </w:tcPr>
          <w:p w:rsidR="00245012" w:rsidRPr="001A16BF" w:rsidRDefault="00245012" w:rsidP="00245012">
            <w:pPr>
              <w:pStyle w:val="Default"/>
              <w:spacing w:before="20" w:after="20"/>
              <w:jc w:val="center"/>
              <w:rPr>
                <w:ins w:id="7519" w:author="Braaksma, Krista (DES)" w:date="2014-10-28T09:25:00Z"/>
                <w:rFonts w:ascii="Arial" w:hAnsi="Arial" w:cs="Arial"/>
                <w:sz w:val="16"/>
                <w:szCs w:val="16"/>
              </w:rPr>
            </w:pPr>
            <w:ins w:id="7520" w:author="Braaksma, Krista (DES)" w:date="2014-10-28T09:27:00Z">
              <w:r w:rsidRPr="001A16BF">
                <w:rPr>
                  <w:rFonts w:ascii="Arial" w:hAnsi="Arial" w:cs="Arial"/>
                  <w:sz w:val="16"/>
                  <w:szCs w:val="16"/>
                </w:rPr>
                <w:t>30</w:t>
              </w:r>
            </w:ins>
          </w:p>
        </w:tc>
        <w:tc>
          <w:tcPr>
            <w:tcW w:w="1476" w:type="dxa"/>
            <w:vAlign w:val="center"/>
          </w:tcPr>
          <w:p w:rsidR="00245012" w:rsidRPr="001A16BF" w:rsidRDefault="00245012" w:rsidP="00245012">
            <w:pPr>
              <w:pStyle w:val="Default"/>
              <w:spacing w:before="20" w:after="20"/>
              <w:jc w:val="center"/>
              <w:rPr>
                <w:ins w:id="7521"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522" w:author="Braaksma, Krista (DES)" w:date="2014-04-16T14:11:00Z"/>
                <w:rFonts w:ascii="Arial" w:hAnsi="Arial" w:cs="Arial"/>
                <w:sz w:val="16"/>
                <w:szCs w:val="16"/>
              </w:rPr>
            </w:pPr>
            <w:ins w:id="7523" w:author="Braaksma, Krista (DES)" w:date="2014-04-16T14:11:00Z">
              <w:r w:rsidRPr="001A16BF">
                <w:rPr>
                  <w:rFonts w:ascii="Arial" w:hAnsi="Arial" w:cs="Arial"/>
                  <w:sz w:val="16"/>
                  <w:szCs w:val="16"/>
                </w:rPr>
                <w:t>91.7</w:t>
              </w:r>
            </w:ins>
          </w:p>
        </w:tc>
        <w:tc>
          <w:tcPr>
            <w:tcW w:w="1260" w:type="dxa"/>
            <w:vAlign w:val="center"/>
          </w:tcPr>
          <w:p w:rsidR="00245012" w:rsidRPr="001A16BF" w:rsidRDefault="00245012" w:rsidP="00245012">
            <w:pPr>
              <w:pStyle w:val="Default"/>
              <w:spacing w:before="20" w:after="20"/>
              <w:jc w:val="center"/>
              <w:rPr>
                <w:ins w:id="7524" w:author="Braaksma, Krista (DES)" w:date="2014-04-16T14:11:00Z"/>
                <w:rFonts w:ascii="Arial" w:hAnsi="Arial" w:cs="Arial"/>
                <w:sz w:val="16"/>
                <w:szCs w:val="16"/>
              </w:rPr>
            </w:pPr>
            <w:ins w:id="7525" w:author="Braaksma, Krista (DES)" w:date="2014-04-16T14:11:00Z">
              <w:r w:rsidRPr="001A16BF">
                <w:rPr>
                  <w:rFonts w:ascii="Arial" w:hAnsi="Arial" w:cs="Arial"/>
                  <w:sz w:val="16"/>
                  <w:szCs w:val="16"/>
                </w:rPr>
                <w:t>94.1</w:t>
              </w:r>
            </w:ins>
          </w:p>
        </w:tc>
        <w:tc>
          <w:tcPr>
            <w:tcW w:w="1260" w:type="dxa"/>
            <w:vAlign w:val="center"/>
          </w:tcPr>
          <w:p w:rsidR="00245012" w:rsidRPr="001A16BF" w:rsidRDefault="00245012" w:rsidP="00245012">
            <w:pPr>
              <w:pStyle w:val="Default"/>
              <w:spacing w:before="20" w:after="20"/>
              <w:jc w:val="center"/>
              <w:rPr>
                <w:ins w:id="7526" w:author="Braaksma, Krista (DES)" w:date="2014-04-16T14:11:00Z"/>
                <w:rFonts w:ascii="Arial" w:hAnsi="Arial" w:cs="Arial"/>
                <w:sz w:val="16"/>
                <w:szCs w:val="16"/>
              </w:rPr>
            </w:pPr>
            <w:ins w:id="7527" w:author="Braaksma, Krista (DES)" w:date="2014-04-16T14:11:00Z">
              <w:r w:rsidRPr="001A16BF">
                <w:rPr>
                  <w:rFonts w:ascii="Arial" w:hAnsi="Arial" w:cs="Arial"/>
                  <w:sz w:val="16"/>
                  <w:szCs w:val="16"/>
                </w:rPr>
                <w:t>93.6</w:t>
              </w:r>
            </w:ins>
          </w:p>
        </w:tc>
        <w:tc>
          <w:tcPr>
            <w:tcW w:w="1260" w:type="dxa"/>
            <w:vAlign w:val="center"/>
          </w:tcPr>
          <w:p w:rsidR="00245012" w:rsidRPr="001A16BF" w:rsidRDefault="00245012" w:rsidP="00245012">
            <w:pPr>
              <w:pStyle w:val="Default"/>
              <w:spacing w:before="20" w:after="20"/>
              <w:jc w:val="center"/>
              <w:rPr>
                <w:ins w:id="7528" w:author="Braaksma, Krista (DES)" w:date="2014-04-16T14:11:00Z"/>
                <w:rFonts w:ascii="Arial" w:hAnsi="Arial" w:cs="Arial"/>
                <w:sz w:val="16"/>
                <w:szCs w:val="16"/>
              </w:rPr>
            </w:pPr>
            <w:ins w:id="7529" w:author="Braaksma, Krista (DES)" w:date="2014-04-16T14:11:00Z">
              <w:r w:rsidRPr="001A16BF">
                <w:rPr>
                  <w:rFonts w:ascii="Arial" w:hAnsi="Arial" w:cs="Arial"/>
                  <w:sz w:val="16"/>
                  <w:szCs w:val="16"/>
                </w:rPr>
                <w:t>91.7</w:t>
              </w:r>
            </w:ins>
          </w:p>
        </w:tc>
        <w:tc>
          <w:tcPr>
            <w:tcW w:w="1260" w:type="dxa"/>
            <w:vAlign w:val="center"/>
          </w:tcPr>
          <w:p w:rsidR="00245012" w:rsidRPr="001A16BF" w:rsidRDefault="00245012" w:rsidP="00245012">
            <w:pPr>
              <w:pStyle w:val="Default"/>
              <w:spacing w:before="20" w:after="20"/>
              <w:jc w:val="center"/>
              <w:rPr>
                <w:ins w:id="7530" w:author="Braaksma, Krista (DES)" w:date="2014-04-16T14:11:00Z"/>
                <w:rFonts w:ascii="Arial" w:hAnsi="Arial" w:cs="Arial"/>
                <w:sz w:val="16"/>
                <w:szCs w:val="16"/>
              </w:rPr>
            </w:pPr>
            <w:ins w:id="7531" w:author="Braaksma, Krista (DES)" w:date="2014-04-16T14:11:00Z">
              <w:r w:rsidRPr="001A16BF">
                <w:rPr>
                  <w:rFonts w:ascii="Arial" w:hAnsi="Arial" w:cs="Arial"/>
                  <w:sz w:val="16"/>
                  <w:szCs w:val="16"/>
                </w:rPr>
                <w:t>93.6</w:t>
              </w:r>
            </w:ins>
          </w:p>
        </w:tc>
        <w:tc>
          <w:tcPr>
            <w:tcW w:w="1247" w:type="dxa"/>
            <w:vAlign w:val="center"/>
          </w:tcPr>
          <w:p w:rsidR="00245012" w:rsidRPr="001A16BF" w:rsidRDefault="00245012" w:rsidP="00245012">
            <w:pPr>
              <w:pStyle w:val="Default"/>
              <w:spacing w:before="20" w:after="20"/>
              <w:jc w:val="center"/>
              <w:rPr>
                <w:ins w:id="7532" w:author="Braaksma, Krista (DES)" w:date="2014-04-16T14:11:00Z"/>
                <w:rFonts w:ascii="Arial" w:hAnsi="Arial" w:cs="Arial"/>
                <w:sz w:val="16"/>
                <w:szCs w:val="16"/>
              </w:rPr>
            </w:pPr>
            <w:ins w:id="7533" w:author="Braaksma, Krista (DES)" w:date="2014-04-16T14:11:00Z">
              <w:r w:rsidRPr="001A16BF">
                <w:rPr>
                  <w:rFonts w:ascii="Arial" w:hAnsi="Arial" w:cs="Arial"/>
                  <w:sz w:val="16"/>
                  <w:szCs w:val="16"/>
                </w:rPr>
                <w:t>93.0</w:t>
              </w:r>
            </w:ins>
          </w:p>
        </w:tc>
      </w:tr>
      <w:tr w:rsidR="00245012" w:rsidRPr="001A16BF" w:rsidTr="007F07F1">
        <w:trPr>
          <w:trHeight w:val="119"/>
          <w:jc w:val="center"/>
          <w:ins w:id="7534" w:author="Braaksma, Krista (DES)" w:date="2014-04-16T14:11:00Z"/>
        </w:trPr>
        <w:tc>
          <w:tcPr>
            <w:tcW w:w="1350" w:type="dxa"/>
            <w:vAlign w:val="center"/>
          </w:tcPr>
          <w:p w:rsidR="00245012" w:rsidRPr="001A16BF" w:rsidRDefault="00245012" w:rsidP="00245012">
            <w:pPr>
              <w:pStyle w:val="Default"/>
              <w:spacing w:before="20" w:after="20"/>
              <w:jc w:val="center"/>
              <w:rPr>
                <w:ins w:id="7535" w:author="Braaksma, Krista (DES)" w:date="2014-10-28T09:25:00Z"/>
                <w:rFonts w:ascii="Arial" w:hAnsi="Arial" w:cs="Arial"/>
                <w:sz w:val="16"/>
                <w:szCs w:val="16"/>
              </w:rPr>
            </w:pPr>
            <w:ins w:id="7536" w:author="Braaksma, Krista (DES)" w:date="2014-10-28T09:27:00Z">
              <w:r w:rsidRPr="001A16BF">
                <w:rPr>
                  <w:rFonts w:ascii="Arial" w:hAnsi="Arial" w:cs="Arial"/>
                  <w:sz w:val="16"/>
                  <w:szCs w:val="16"/>
                </w:rPr>
                <w:t>40</w:t>
              </w:r>
            </w:ins>
          </w:p>
        </w:tc>
        <w:tc>
          <w:tcPr>
            <w:tcW w:w="1476" w:type="dxa"/>
            <w:vAlign w:val="center"/>
          </w:tcPr>
          <w:p w:rsidR="00245012" w:rsidRPr="001A16BF" w:rsidRDefault="00245012" w:rsidP="00245012">
            <w:pPr>
              <w:pStyle w:val="Default"/>
              <w:spacing w:before="20" w:after="20"/>
              <w:jc w:val="center"/>
              <w:rPr>
                <w:ins w:id="7537"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538" w:author="Braaksma, Krista (DES)" w:date="2014-04-16T14:11:00Z"/>
                <w:rFonts w:ascii="Arial" w:hAnsi="Arial" w:cs="Arial"/>
                <w:sz w:val="16"/>
                <w:szCs w:val="16"/>
              </w:rPr>
            </w:pPr>
            <w:ins w:id="7539" w:author="Braaksma, Krista (DES)" w:date="2014-04-16T14:11:00Z">
              <w:r w:rsidRPr="001A16BF">
                <w:rPr>
                  <w:rFonts w:ascii="Arial" w:hAnsi="Arial" w:cs="Arial"/>
                  <w:sz w:val="16"/>
                  <w:szCs w:val="16"/>
                </w:rPr>
                <w:t>92.4</w:t>
              </w:r>
            </w:ins>
          </w:p>
        </w:tc>
        <w:tc>
          <w:tcPr>
            <w:tcW w:w="1260" w:type="dxa"/>
            <w:vAlign w:val="center"/>
          </w:tcPr>
          <w:p w:rsidR="00245012" w:rsidRPr="001A16BF" w:rsidRDefault="00245012" w:rsidP="00245012">
            <w:pPr>
              <w:pStyle w:val="Default"/>
              <w:spacing w:before="20" w:after="20"/>
              <w:jc w:val="center"/>
              <w:rPr>
                <w:ins w:id="7540" w:author="Braaksma, Krista (DES)" w:date="2014-04-16T14:11:00Z"/>
                <w:rFonts w:ascii="Arial" w:hAnsi="Arial" w:cs="Arial"/>
                <w:sz w:val="16"/>
                <w:szCs w:val="16"/>
              </w:rPr>
            </w:pPr>
            <w:ins w:id="7541" w:author="Braaksma, Krista (DES)" w:date="2014-04-16T14:11:00Z">
              <w:r w:rsidRPr="001A16BF">
                <w:rPr>
                  <w:rFonts w:ascii="Arial" w:hAnsi="Arial" w:cs="Arial"/>
                  <w:sz w:val="16"/>
                  <w:szCs w:val="16"/>
                </w:rPr>
                <w:t>94.1</w:t>
              </w:r>
            </w:ins>
          </w:p>
        </w:tc>
        <w:tc>
          <w:tcPr>
            <w:tcW w:w="1260" w:type="dxa"/>
            <w:vAlign w:val="center"/>
          </w:tcPr>
          <w:p w:rsidR="00245012" w:rsidRPr="001A16BF" w:rsidRDefault="00245012" w:rsidP="00245012">
            <w:pPr>
              <w:pStyle w:val="Default"/>
              <w:spacing w:before="20" w:after="20"/>
              <w:jc w:val="center"/>
              <w:rPr>
                <w:ins w:id="7542" w:author="Braaksma, Krista (DES)" w:date="2014-04-16T14:11:00Z"/>
                <w:rFonts w:ascii="Arial" w:hAnsi="Arial" w:cs="Arial"/>
                <w:sz w:val="16"/>
                <w:szCs w:val="16"/>
              </w:rPr>
            </w:pPr>
            <w:ins w:id="7543" w:author="Braaksma, Krista (DES)" w:date="2014-04-16T14:11:00Z">
              <w:r w:rsidRPr="001A16BF">
                <w:rPr>
                  <w:rFonts w:ascii="Arial" w:hAnsi="Arial" w:cs="Arial"/>
                  <w:sz w:val="16"/>
                  <w:szCs w:val="16"/>
                </w:rPr>
                <w:t>94.1</w:t>
              </w:r>
            </w:ins>
          </w:p>
        </w:tc>
        <w:tc>
          <w:tcPr>
            <w:tcW w:w="1260" w:type="dxa"/>
            <w:vAlign w:val="center"/>
          </w:tcPr>
          <w:p w:rsidR="00245012" w:rsidRPr="001A16BF" w:rsidRDefault="00245012" w:rsidP="00245012">
            <w:pPr>
              <w:pStyle w:val="Default"/>
              <w:spacing w:before="20" w:after="20"/>
              <w:jc w:val="center"/>
              <w:rPr>
                <w:ins w:id="7544" w:author="Braaksma, Krista (DES)" w:date="2014-04-16T14:11:00Z"/>
                <w:rFonts w:ascii="Arial" w:hAnsi="Arial" w:cs="Arial"/>
                <w:sz w:val="16"/>
                <w:szCs w:val="16"/>
              </w:rPr>
            </w:pPr>
            <w:ins w:id="7545" w:author="Braaksma, Krista (DES)" w:date="2014-04-16T14:11:00Z">
              <w:r w:rsidRPr="001A16BF">
                <w:rPr>
                  <w:rFonts w:ascii="Arial" w:hAnsi="Arial" w:cs="Arial"/>
                  <w:sz w:val="16"/>
                  <w:szCs w:val="16"/>
                </w:rPr>
                <w:t>92.4</w:t>
              </w:r>
            </w:ins>
          </w:p>
        </w:tc>
        <w:tc>
          <w:tcPr>
            <w:tcW w:w="1260" w:type="dxa"/>
            <w:vAlign w:val="center"/>
          </w:tcPr>
          <w:p w:rsidR="00245012" w:rsidRPr="001A16BF" w:rsidRDefault="00245012" w:rsidP="00245012">
            <w:pPr>
              <w:pStyle w:val="Default"/>
              <w:spacing w:before="20" w:after="20"/>
              <w:jc w:val="center"/>
              <w:rPr>
                <w:ins w:id="7546" w:author="Braaksma, Krista (DES)" w:date="2014-04-16T14:11:00Z"/>
                <w:rFonts w:ascii="Arial" w:hAnsi="Arial" w:cs="Arial"/>
                <w:sz w:val="16"/>
                <w:szCs w:val="16"/>
              </w:rPr>
            </w:pPr>
            <w:ins w:id="7547" w:author="Braaksma, Krista (DES)" w:date="2014-04-16T14:11:00Z">
              <w:r w:rsidRPr="001A16BF">
                <w:rPr>
                  <w:rFonts w:ascii="Arial" w:hAnsi="Arial" w:cs="Arial"/>
                  <w:sz w:val="16"/>
                  <w:szCs w:val="16"/>
                </w:rPr>
                <w:t>94.1</w:t>
              </w:r>
            </w:ins>
          </w:p>
        </w:tc>
        <w:tc>
          <w:tcPr>
            <w:tcW w:w="1247" w:type="dxa"/>
            <w:vAlign w:val="center"/>
          </w:tcPr>
          <w:p w:rsidR="00245012" w:rsidRPr="001A16BF" w:rsidRDefault="00245012" w:rsidP="00245012">
            <w:pPr>
              <w:pStyle w:val="Default"/>
              <w:spacing w:before="20" w:after="20"/>
              <w:jc w:val="center"/>
              <w:rPr>
                <w:ins w:id="7548" w:author="Braaksma, Krista (DES)" w:date="2014-04-16T14:11:00Z"/>
                <w:rFonts w:ascii="Arial" w:hAnsi="Arial" w:cs="Arial"/>
                <w:sz w:val="16"/>
                <w:szCs w:val="16"/>
              </w:rPr>
            </w:pPr>
            <w:ins w:id="7549" w:author="Braaksma, Krista (DES)" w:date="2014-04-16T14:11:00Z">
              <w:r w:rsidRPr="001A16BF">
                <w:rPr>
                  <w:rFonts w:ascii="Arial" w:hAnsi="Arial" w:cs="Arial"/>
                  <w:sz w:val="16"/>
                  <w:szCs w:val="16"/>
                </w:rPr>
                <w:t>94.1</w:t>
              </w:r>
            </w:ins>
          </w:p>
        </w:tc>
      </w:tr>
      <w:tr w:rsidR="00245012" w:rsidRPr="001A16BF" w:rsidTr="007F07F1">
        <w:trPr>
          <w:trHeight w:val="119"/>
          <w:jc w:val="center"/>
          <w:ins w:id="7550" w:author="Braaksma, Krista (DES)" w:date="2014-04-16T14:11:00Z"/>
        </w:trPr>
        <w:tc>
          <w:tcPr>
            <w:tcW w:w="1350" w:type="dxa"/>
            <w:vAlign w:val="center"/>
          </w:tcPr>
          <w:p w:rsidR="00245012" w:rsidRPr="001A16BF" w:rsidRDefault="00245012" w:rsidP="00245012">
            <w:pPr>
              <w:pStyle w:val="Default"/>
              <w:spacing w:before="20" w:after="20"/>
              <w:jc w:val="center"/>
              <w:rPr>
                <w:ins w:id="7551" w:author="Braaksma, Krista (DES)" w:date="2014-10-28T09:25:00Z"/>
                <w:rFonts w:ascii="Arial" w:hAnsi="Arial" w:cs="Arial"/>
                <w:sz w:val="16"/>
                <w:szCs w:val="16"/>
              </w:rPr>
            </w:pPr>
            <w:ins w:id="7552" w:author="Braaksma, Krista (DES)" w:date="2014-10-28T09:27:00Z">
              <w:r w:rsidRPr="001A16BF">
                <w:rPr>
                  <w:rFonts w:ascii="Arial" w:hAnsi="Arial" w:cs="Arial"/>
                  <w:sz w:val="16"/>
                  <w:szCs w:val="16"/>
                </w:rPr>
                <w:t>50</w:t>
              </w:r>
            </w:ins>
          </w:p>
        </w:tc>
        <w:tc>
          <w:tcPr>
            <w:tcW w:w="1476" w:type="dxa"/>
            <w:vAlign w:val="center"/>
          </w:tcPr>
          <w:p w:rsidR="00245012" w:rsidRPr="001A16BF" w:rsidRDefault="00245012" w:rsidP="00245012">
            <w:pPr>
              <w:pStyle w:val="Default"/>
              <w:spacing w:before="20" w:after="20"/>
              <w:jc w:val="center"/>
              <w:rPr>
                <w:ins w:id="7553"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554" w:author="Braaksma, Krista (DES)" w:date="2014-04-16T14:11:00Z"/>
                <w:rFonts w:ascii="Arial" w:hAnsi="Arial" w:cs="Arial"/>
                <w:sz w:val="16"/>
                <w:szCs w:val="16"/>
              </w:rPr>
            </w:pPr>
            <w:ins w:id="7555" w:author="Braaksma, Krista (DES)" w:date="2014-04-16T14:11:00Z">
              <w:r w:rsidRPr="001A16BF">
                <w:rPr>
                  <w:rFonts w:ascii="Arial" w:hAnsi="Arial" w:cs="Arial"/>
                  <w:sz w:val="16"/>
                  <w:szCs w:val="16"/>
                </w:rPr>
                <w:t>93.0</w:t>
              </w:r>
            </w:ins>
          </w:p>
        </w:tc>
        <w:tc>
          <w:tcPr>
            <w:tcW w:w="1260" w:type="dxa"/>
            <w:vAlign w:val="center"/>
          </w:tcPr>
          <w:p w:rsidR="00245012" w:rsidRPr="001A16BF" w:rsidRDefault="00245012" w:rsidP="00245012">
            <w:pPr>
              <w:pStyle w:val="Default"/>
              <w:spacing w:before="20" w:after="20"/>
              <w:jc w:val="center"/>
              <w:rPr>
                <w:ins w:id="7556" w:author="Braaksma, Krista (DES)" w:date="2014-04-16T14:11:00Z"/>
                <w:rFonts w:ascii="Arial" w:hAnsi="Arial" w:cs="Arial"/>
                <w:sz w:val="16"/>
                <w:szCs w:val="16"/>
              </w:rPr>
            </w:pPr>
            <w:ins w:id="7557" w:author="Braaksma, Krista (DES)" w:date="2014-04-16T14:11:00Z">
              <w:r w:rsidRPr="001A16BF">
                <w:rPr>
                  <w:rFonts w:ascii="Arial" w:hAnsi="Arial" w:cs="Arial"/>
                  <w:sz w:val="16"/>
                  <w:szCs w:val="16"/>
                </w:rPr>
                <w:t>94.5</w:t>
              </w:r>
            </w:ins>
          </w:p>
        </w:tc>
        <w:tc>
          <w:tcPr>
            <w:tcW w:w="1260" w:type="dxa"/>
            <w:vAlign w:val="center"/>
          </w:tcPr>
          <w:p w:rsidR="00245012" w:rsidRPr="001A16BF" w:rsidRDefault="00245012" w:rsidP="00245012">
            <w:pPr>
              <w:pStyle w:val="Default"/>
              <w:spacing w:before="20" w:after="20"/>
              <w:jc w:val="center"/>
              <w:rPr>
                <w:ins w:id="7558" w:author="Braaksma, Krista (DES)" w:date="2014-04-16T14:11:00Z"/>
                <w:rFonts w:ascii="Arial" w:hAnsi="Arial" w:cs="Arial"/>
                <w:sz w:val="16"/>
                <w:szCs w:val="16"/>
              </w:rPr>
            </w:pPr>
            <w:ins w:id="7559" w:author="Braaksma, Krista (DES)" w:date="2014-04-16T14:11:00Z">
              <w:r w:rsidRPr="001A16BF">
                <w:rPr>
                  <w:rFonts w:ascii="Arial" w:hAnsi="Arial" w:cs="Arial"/>
                  <w:sz w:val="16"/>
                  <w:szCs w:val="16"/>
                </w:rPr>
                <w:t>94.1</w:t>
              </w:r>
            </w:ins>
          </w:p>
        </w:tc>
        <w:tc>
          <w:tcPr>
            <w:tcW w:w="1260" w:type="dxa"/>
            <w:vAlign w:val="center"/>
          </w:tcPr>
          <w:p w:rsidR="00245012" w:rsidRPr="001A16BF" w:rsidRDefault="00245012" w:rsidP="00245012">
            <w:pPr>
              <w:pStyle w:val="Default"/>
              <w:spacing w:before="20" w:after="20"/>
              <w:jc w:val="center"/>
              <w:rPr>
                <w:ins w:id="7560" w:author="Braaksma, Krista (DES)" w:date="2014-04-16T14:11:00Z"/>
                <w:rFonts w:ascii="Arial" w:hAnsi="Arial" w:cs="Arial"/>
                <w:sz w:val="16"/>
                <w:szCs w:val="16"/>
              </w:rPr>
            </w:pPr>
            <w:ins w:id="7561" w:author="Braaksma, Krista (DES)" w:date="2014-04-16T14:11:00Z">
              <w:r w:rsidRPr="001A16BF">
                <w:rPr>
                  <w:rFonts w:ascii="Arial" w:hAnsi="Arial" w:cs="Arial"/>
                  <w:sz w:val="16"/>
                  <w:szCs w:val="16"/>
                </w:rPr>
                <w:t>93.0</w:t>
              </w:r>
            </w:ins>
          </w:p>
        </w:tc>
        <w:tc>
          <w:tcPr>
            <w:tcW w:w="1260" w:type="dxa"/>
            <w:vAlign w:val="center"/>
          </w:tcPr>
          <w:p w:rsidR="00245012" w:rsidRPr="001A16BF" w:rsidRDefault="00245012" w:rsidP="00245012">
            <w:pPr>
              <w:pStyle w:val="Default"/>
              <w:spacing w:before="20" w:after="20"/>
              <w:jc w:val="center"/>
              <w:rPr>
                <w:ins w:id="7562" w:author="Braaksma, Krista (DES)" w:date="2014-04-16T14:11:00Z"/>
                <w:rFonts w:ascii="Arial" w:hAnsi="Arial" w:cs="Arial"/>
                <w:sz w:val="16"/>
                <w:szCs w:val="16"/>
              </w:rPr>
            </w:pPr>
            <w:ins w:id="7563" w:author="Braaksma, Krista (DES)" w:date="2014-04-16T14:11:00Z">
              <w:r w:rsidRPr="001A16BF">
                <w:rPr>
                  <w:rFonts w:ascii="Arial" w:hAnsi="Arial" w:cs="Arial"/>
                  <w:sz w:val="16"/>
                  <w:szCs w:val="16"/>
                </w:rPr>
                <w:t>94.5</w:t>
              </w:r>
            </w:ins>
          </w:p>
        </w:tc>
        <w:tc>
          <w:tcPr>
            <w:tcW w:w="1247" w:type="dxa"/>
            <w:vAlign w:val="center"/>
          </w:tcPr>
          <w:p w:rsidR="00245012" w:rsidRPr="001A16BF" w:rsidRDefault="00245012" w:rsidP="00245012">
            <w:pPr>
              <w:pStyle w:val="Default"/>
              <w:spacing w:before="20" w:after="20"/>
              <w:jc w:val="center"/>
              <w:rPr>
                <w:ins w:id="7564" w:author="Braaksma, Krista (DES)" w:date="2014-04-16T14:11:00Z"/>
                <w:rFonts w:ascii="Arial" w:hAnsi="Arial" w:cs="Arial"/>
                <w:sz w:val="16"/>
                <w:szCs w:val="16"/>
              </w:rPr>
            </w:pPr>
            <w:ins w:id="7565" w:author="Braaksma, Krista (DES)" w:date="2014-04-16T14:11:00Z">
              <w:r w:rsidRPr="001A16BF">
                <w:rPr>
                  <w:rFonts w:ascii="Arial" w:hAnsi="Arial" w:cs="Arial"/>
                  <w:sz w:val="16"/>
                  <w:szCs w:val="16"/>
                </w:rPr>
                <w:t>94.1</w:t>
              </w:r>
            </w:ins>
          </w:p>
        </w:tc>
      </w:tr>
      <w:tr w:rsidR="00245012" w:rsidRPr="001A16BF" w:rsidTr="007F07F1">
        <w:trPr>
          <w:trHeight w:val="119"/>
          <w:jc w:val="center"/>
          <w:ins w:id="7566" w:author="Braaksma, Krista (DES)" w:date="2014-04-16T14:11:00Z"/>
        </w:trPr>
        <w:tc>
          <w:tcPr>
            <w:tcW w:w="1350" w:type="dxa"/>
            <w:vAlign w:val="center"/>
          </w:tcPr>
          <w:p w:rsidR="00245012" w:rsidRPr="001A16BF" w:rsidRDefault="00245012" w:rsidP="00245012">
            <w:pPr>
              <w:pStyle w:val="Default"/>
              <w:spacing w:before="20" w:after="20"/>
              <w:jc w:val="center"/>
              <w:rPr>
                <w:ins w:id="7567" w:author="Braaksma, Krista (DES)" w:date="2014-10-28T09:25:00Z"/>
                <w:rFonts w:ascii="Arial" w:hAnsi="Arial" w:cs="Arial"/>
                <w:sz w:val="16"/>
                <w:szCs w:val="16"/>
              </w:rPr>
            </w:pPr>
            <w:ins w:id="7568" w:author="Braaksma, Krista (DES)" w:date="2014-10-28T09:27:00Z">
              <w:r w:rsidRPr="001A16BF">
                <w:rPr>
                  <w:rFonts w:ascii="Arial" w:hAnsi="Arial" w:cs="Arial"/>
                  <w:sz w:val="16"/>
                  <w:szCs w:val="16"/>
                </w:rPr>
                <w:t>60</w:t>
              </w:r>
            </w:ins>
          </w:p>
        </w:tc>
        <w:tc>
          <w:tcPr>
            <w:tcW w:w="1476" w:type="dxa"/>
            <w:vAlign w:val="center"/>
          </w:tcPr>
          <w:p w:rsidR="00245012" w:rsidRPr="001A16BF" w:rsidRDefault="00245012" w:rsidP="00245012">
            <w:pPr>
              <w:pStyle w:val="Default"/>
              <w:spacing w:before="20" w:after="20"/>
              <w:jc w:val="center"/>
              <w:rPr>
                <w:ins w:id="7569"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570" w:author="Braaksma, Krista (DES)" w:date="2014-04-16T14:11:00Z"/>
                <w:rFonts w:ascii="Arial" w:hAnsi="Arial" w:cs="Arial"/>
                <w:sz w:val="16"/>
                <w:szCs w:val="16"/>
              </w:rPr>
            </w:pPr>
            <w:ins w:id="7571" w:author="Braaksma, Krista (DES)" w:date="2014-04-16T14:11:00Z">
              <w:r w:rsidRPr="001A16BF">
                <w:rPr>
                  <w:rFonts w:ascii="Arial" w:hAnsi="Arial" w:cs="Arial"/>
                  <w:sz w:val="16"/>
                  <w:szCs w:val="16"/>
                </w:rPr>
                <w:t>93.6</w:t>
              </w:r>
            </w:ins>
          </w:p>
        </w:tc>
        <w:tc>
          <w:tcPr>
            <w:tcW w:w="1260" w:type="dxa"/>
            <w:vAlign w:val="center"/>
          </w:tcPr>
          <w:p w:rsidR="00245012" w:rsidRPr="001A16BF" w:rsidRDefault="00245012" w:rsidP="00245012">
            <w:pPr>
              <w:pStyle w:val="Default"/>
              <w:spacing w:before="20" w:after="20"/>
              <w:jc w:val="center"/>
              <w:rPr>
                <w:ins w:id="7572" w:author="Braaksma, Krista (DES)" w:date="2014-04-16T14:11:00Z"/>
                <w:rFonts w:ascii="Arial" w:hAnsi="Arial" w:cs="Arial"/>
                <w:sz w:val="16"/>
                <w:szCs w:val="16"/>
              </w:rPr>
            </w:pPr>
            <w:ins w:id="7573"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574" w:author="Braaksma, Krista (DES)" w:date="2014-04-16T14:11:00Z"/>
                <w:rFonts w:ascii="Arial" w:hAnsi="Arial" w:cs="Arial"/>
                <w:sz w:val="16"/>
                <w:szCs w:val="16"/>
              </w:rPr>
            </w:pPr>
            <w:ins w:id="7575" w:author="Braaksma, Krista (DES)" w:date="2014-04-16T14:11:00Z">
              <w:r w:rsidRPr="001A16BF">
                <w:rPr>
                  <w:rFonts w:ascii="Arial" w:hAnsi="Arial" w:cs="Arial"/>
                  <w:sz w:val="16"/>
                  <w:szCs w:val="16"/>
                </w:rPr>
                <w:t>94.5</w:t>
              </w:r>
            </w:ins>
          </w:p>
        </w:tc>
        <w:tc>
          <w:tcPr>
            <w:tcW w:w="1260" w:type="dxa"/>
            <w:vAlign w:val="center"/>
          </w:tcPr>
          <w:p w:rsidR="00245012" w:rsidRPr="001A16BF" w:rsidRDefault="00245012" w:rsidP="00245012">
            <w:pPr>
              <w:pStyle w:val="Default"/>
              <w:spacing w:before="20" w:after="20"/>
              <w:jc w:val="center"/>
              <w:rPr>
                <w:ins w:id="7576" w:author="Braaksma, Krista (DES)" w:date="2014-04-16T14:11:00Z"/>
                <w:rFonts w:ascii="Arial" w:hAnsi="Arial" w:cs="Arial"/>
                <w:sz w:val="16"/>
                <w:szCs w:val="16"/>
              </w:rPr>
            </w:pPr>
            <w:ins w:id="7577" w:author="Braaksma, Krista (DES)" w:date="2014-04-16T14:11:00Z">
              <w:r w:rsidRPr="001A16BF">
                <w:rPr>
                  <w:rFonts w:ascii="Arial" w:hAnsi="Arial" w:cs="Arial"/>
                  <w:sz w:val="16"/>
                  <w:szCs w:val="16"/>
                </w:rPr>
                <w:t>93.6</w:t>
              </w:r>
            </w:ins>
          </w:p>
        </w:tc>
        <w:tc>
          <w:tcPr>
            <w:tcW w:w="1260" w:type="dxa"/>
            <w:vAlign w:val="center"/>
          </w:tcPr>
          <w:p w:rsidR="00245012" w:rsidRPr="001A16BF" w:rsidRDefault="00245012" w:rsidP="00245012">
            <w:pPr>
              <w:pStyle w:val="Default"/>
              <w:spacing w:before="20" w:after="20"/>
              <w:jc w:val="center"/>
              <w:rPr>
                <w:ins w:id="7578" w:author="Braaksma, Krista (DES)" w:date="2014-04-16T14:11:00Z"/>
                <w:rFonts w:ascii="Arial" w:hAnsi="Arial" w:cs="Arial"/>
                <w:sz w:val="16"/>
                <w:szCs w:val="16"/>
              </w:rPr>
            </w:pPr>
            <w:ins w:id="7579" w:author="Braaksma, Krista (DES)" w:date="2014-04-16T14:11:00Z">
              <w:r w:rsidRPr="001A16BF">
                <w:rPr>
                  <w:rFonts w:ascii="Arial" w:hAnsi="Arial" w:cs="Arial"/>
                  <w:sz w:val="16"/>
                  <w:szCs w:val="16"/>
                </w:rPr>
                <w:t>95.0</w:t>
              </w:r>
            </w:ins>
          </w:p>
        </w:tc>
        <w:tc>
          <w:tcPr>
            <w:tcW w:w="1247" w:type="dxa"/>
            <w:vAlign w:val="center"/>
          </w:tcPr>
          <w:p w:rsidR="00245012" w:rsidRPr="001A16BF" w:rsidRDefault="00245012" w:rsidP="00245012">
            <w:pPr>
              <w:pStyle w:val="Default"/>
              <w:spacing w:before="20" w:after="20"/>
              <w:jc w:val="center"/>
              <w:rPr>
                <w:ins w:id="7580" w:author="Braaksma, Krista (DES)" w:date="2014-04-16T14:11:00Z"/>
                <w:rFonts w:ascii="Arial" w:hAnsi="Arial" w:cs="Arial"/>
                <w:sz w:val="16"/>
                <w:szCs w:val="16"/>
              </w:rPr>
            </w:pPr>
            <w:ins w:id="7581" w:author="Braaksma, Krista (DES)" w:date="2014-04-16T14:11:00Z">
              <w:r w:rsidRPr="001A16BF">
                <w:rPr>
                  <w:rFonts w:ascii="Arial" w:hAnsi="Arial" w:cs="Arial"/>
                  <w:sz w:val="16"/>
                  <w:szCs w:val="16"/>
                </w:rPr>
                <w:t>94.5</w:t>
              </w:r>
            </w:ins>
          </w:p>
        </w:tc>
      </w:tr>
      <w:tr w:rsidR="00245012" w:rsidRPr="001A16BF" w:rsidTr="007F07F1">
        <w:trPr>
          <w:trHeight w:val="119"/>
          <w:jc w:val="center"/>
          <w:ins w:id="7582" w:author="Braaksma, Krista (DES)" w:date="2014-04-16T14:11:00Z"/>
        </w:trPr>
        <w:tc>
          <w:tcPr>
            <w:tcW w:w="1350" w:type="dxa"/>
            <w:vAlign w:val="center"/>
          </w:tcPr>
          <w:p w:rsidR="00245012" w:rsidRPr="001A16BF" w:rsidRDefault="00245012" w:rsidP="00245012">
            <w:pPr>
              <w:pStyle w:val="Default"/>
              <w:spacing w:before="20" w:after="20"/>
              <w:jc w:val="center"/>
              <w:rPr>
                <w:ins w:id="7583" w:author="Braaksma, Krista (DES)" w:date="2014-10-28T09:25:00Z"/>
                <w:rFonts w:ascii="Arial" w:hAnsi="Arial" w:cs="Arial"/>
                <w:sz w:val="16"/>
                <w:szCs w:val="16"/>
              </w:rPr>
            </w:pPr>
            <w:ins w:id="7584" w:author="Braaksma, Krista (DES)" w:date="2014-10-28T09:27:00Z">
              <w:r w:rsidRPr="001A16BF">
                <w:rPr>
                  <w:rFonts w:ascii="Arial" w:hAnsi="Arial" w:cs="Arial"/>
                  <w:sz w:val="16"/>
                  <w:szCs w:val="16"/>
                </w:rPr>
                <w:t>75</w:t>
              </w:r>
            </w:ins>
          </w:p>
        </w:tc>
        <w:tc>
          <w:tcPr>
            <w:tcW w:w="1476" w:type="dxa"/>
            <w:vAlign w:val="center"/>
          </w:tcPr>
          <w:p w:rsidR="00245012" w:rsidRPr="001A16BF" w:rsidRDefault="00245012" w:rsidP="00245012">
            <w:pPr>
              <w:pStyle w:val="Default"/>
              <w:spacing w:before="20" w:after="20"/>
              <w:jc w:val="center"/>
              <w:rPr>
                <w:ins w:id="7585"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586" w:author="Braaksma, Krista (DES)" w:date="2014-04-16T14:11:00Z"/>
                <w:rFonts w:ascii="Arial" w:hAnsi="Arial" w:cs="Arial"/>
                <w:sz w:val="16"/>
                <w:szCs w:val="16"/>
              </w:rPr>
            </w:pPr>
            <w:ins w:id="7587" w:author="Braaksma, Krista (DES)" w:date="2014-04-16T14:11:00Z">
              <w:r w:rsidRPr="001A16BF">
                <w:rPr>
                  <w:rFonts w:ascii="Arial" w:hAnsi="Arial" w:cs="Arial"/>
                  <w:sz w:val="16"/>
                  <w:szCs w:val="16"/>
                </w:rPr>
                <w:t>93.6</w:t>
              </w:r>
            </w:ins>
          </w:p>
        </w:tc>
        <w:tc>
          <w:tcPr>
            <w:tcW w:w="1260" w:type="dxa"/>
            <w:vAlign w:val="center"/>
          </w:tcPr>
          <w:p w:rsidR="00245012" w:rsidRPr="001A16BF" w:rsidRDefault="00245012" w:rsidP="00245012">
            <w:pPr>
              <w:pStyle w:val="Default"/>
              <w:spacing w:before="20" w:after="20"/>
              <w:jc w:val="center"/>
              <w:rPr>
                <w:ins w:id="7588" w:author="Braaksma, Krista (DES)" w:date="2014-04-16T14:11:00Z"/>
                <w:rFonts w:ascii="Arial" w:hAnsi="Arial" w:cs="Arial"/>
                <w:sz w:val="16"/>
                <w:szCs w:val="16"/>
              </w:rPr>
            </w:pPr>
            <w:ins w:id="7589"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590" w:author="Braaksma, Krista (DES)" w:date="2014-04-16T14:11:00Z"/>
                <w:rFonts w:ascii="Arial" w:hAnsi="Arial" w:cs="Arial"/>
                <w:sz w:val="16"/>
                <w:szCs w:val="16"/>
              </w:rPr>
            </w:pPr>
            <w:ins w:id="7591" w:author="Braaksma, Krista (DES)" w:date="2014-04-16T14:11:00Z">
              <w:r w:rsidRPr="001A16BF">
                <w:rPr>
                  <w:rFonts w:ascii="Arial" w:hAnsi="Arial" w:cs="Arial"/>
                  <w:sz w:val="16"/>
                  <w:szCs w:val="16"/>
                </w:rPr>
                <w:t>94.5</w:t>
              </w:r>
            </w:ins>
          </w:p>
        </w:tc>
        <w:tc>
          <w:tcPr>
            <w:tcW w:w="1260" w:type="dxa"/>
            <w:vAlign w:val="center"/>
          </w:tcPr>
          <w:p w:rsidR="00245012" w:rsidRPr="001A16BF" w:rsidRDefault="00245012" w:rsidP="00245012">
            <w:pPr>
              <w:pStyle w:val="Default"/>
              <w:spacing w:before="20" w:after="20"/>
              <w:jc w:val="center"/>
              <w:rPr>
                <w:ins w:id="7592" w:author="Braaksma, Krista (DES)" w:date="2014-04-16T14:11:00Z"/>
                <w:rFonts w:ascii="Arial" w:hAnsi="Arial" w:cs="Arial"/>
                <w:sz w:val="16"/>
                <w:szCs w:val="16"/>
              </w:rPr>
            </w:pPr>
            <w:ins w:id="7593" w:author="Braaksma, Krista (DES)" w:date="2014-04-16T14:11:00Z">
              <w:r w:rsidRPr="001A16BF">
                <w:rPr>
                  <w:rFonts w:ascii="Arial" w:hAnsi="Arial" w:cs="Arial"/>
                  <w:sz w:val="16"/>
                  <w:szCs w:val="16"/>
                </w:rPr>
                <w:t>93.6</w:t>
              </w:r>
            </w:ins>
          </w:p>
        </w:tc>
        <w:tc>
          <w:tcPr>
            <w:tcW w:w="1260" w:type="dxa"/>
            <w:vAlign w:val="center"/>
          </w:tcPr>
          <w:p w:rsidR="00245012" w:rsidRPr="001A16BF" w:rsidRDefault="00245012" w:rsidP="00245012">
            <w:pPr>
              <w:pStyle w:val="Default"/>
              <w:spacing w:before="20" w:after="20"/>
              <w:jc w:val="center"/>
              <w:rPr>
                <w:ins w:id="7594" w:author="Braaksma, Krista (DES)" w:date="2014-04-16T14:11:00Z"/>
                <w:rFonts w:ascii="Arial" w:hAnsi="Arial" w:cs="Arial"/>
                <w:sz w:val="16"/>
                <w:szCs w:val="16"/>
              </w:rPr>
            </w:pPr>
            <w:ins w:id="7595" w:author="Braaksma, Krista (DES)" w:date="2014-04-16T14:11:00Z">
              <w:r w:rsidRPr="001A16BF">
                <w:rPr>
                  <w:rFonts w:ascii="Arial" w:hAnsi="Arial" w:cs="Arial"/>
                  <w:sz w:val="16"/>
                  <w:szCs w:val="16"/>
                </w:rPr>
                <w:t>95.4</w:t>
              </w:r>
            </w:ins>
          </w:p>
        </w:tc>
        <w:tc>
          <w:tcPr>
            <w:tcW w:w="1247" w:type="dxa"/>
            <w:vAlign w:val="center"/>
          </w:tcPr>
          <w:p w:rsidR="00245012" w:rsidRPr="001A16BF" w:rsidRDefault="00245012" w:rsidP="00245012">
            <w:pPr>
              <w:pStyle w:val="Default"/>
              <w:spacing w:before="20" w:after="20"/>
              <w:jc w:val="center"/>
              <w:rPr>
                <w:ins w:id="7596" w:author="Braaksma, Krista (DES)" w:date="2014-04-16T14:11:00Z"/>
                <w:rFonts w:ascii="Arial" w:hAnsi="Arial" w:cs="Arial"/>
                <w:sz w:val="16"/>
                <w:szCs w:val="16"/>
              </w:rPr>
            </w:pPr>
            <w:ins w:id="7597" w:author="Braaksma, Krista (DES)" w:date="2014-04-16T14:11:00Z">
              <w:r w:rsidRPr="001A16BF">
                <w:rPr>
                  <w:rFonts w:ascii="Arial" w:hAnsi="Arial" w:cs="Arial"/>
                  <w:sz w:val="16"/>
                  <w:szCs w:val="16"/>
                </w:rPr>
                <w:t>94.5</w:t>
              </w:r>
            </w:ins>
          </w:p>
        </w:tc>
      </w:tr>
      <w:tr w:rsidR="00245012" w:rsidRPr="001A16BF" w:rsidTr="007F07F1">
        <w:trPr>
          <w:trHeight w:val="119"/>
          <w:jc w:val="center"/>
          <w:ins w:id="7598" w:author="Braaksma, Krista (DES)" w:date="2014-04-16T14:11:00Z"/>
        </w:trPr>
        <w:tc>
          <w:tcPr>
            <w:tcW w:w="1350" w:type="dxa"/>
            <w:vAlign w:val="center"/>
          </w:tcPr>
          <w:p w:rsidR="00245012" w:rsidRPr="001A16BF" w:rsidRDefault="00245012" w:rsidP="00245012">
            <w:pPr>
              <w:pStyle w:val="Default"/>
              <w:spacing w:before="20" w:after="20"/>
              <w:jc w:val="center"/>
              <w:rPr>
                <w:ins w:id="7599" w:author="Braaksma, Krista (DES)" w:date="2014-10-28T09:25:00Z"/>
                <w:rFonts w:ascii="Arial" w:hAnsi="Arial" w:cs="Arial"/>
                <w:sz w:val="16"/>
                <w:szCs w:val="16"/>
              </w:rPr>
            </w:pPr>
            <w:ins w:id="7600" w:author="Braaksma, Krista (DES)" w:date="2014-10-28T09:27:00Z">
              <w:r w:rsidRPr="001A16BF">
                <w:rPr>
                  <w:rFonts w:ascii="Arial" w:hAnsi="Arial" w:cs="Arial"/>
                  <w:sz w:val="16"/>
                  <w:szCs w:val="16"/>
                </w:rPr>
                <w:t>100</w:t>
              </w:r>
            </w:ins>
          </w:p>
        </w:tc>
        <w:tc>
          <w:tcPr>
            <w:tcW w:w="1476" w:type="dxa"/>
            <w:vAlign w:val="center"/>
          </w:tcPr>
          <w:p w:rsidR="00245012" w:rsidRPr="001A16BF" w:rsidRDefault="00245012" w:rsidP="00245012">
            <w:pPr>
              <w:pStyle w:val="Default"/>
              <w:spacing w:before="20" w:after="20"/>
              <w:jc w:val="center"/>
              <w:rPr>
                <w:ins w:id="7601"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602" w:author="Braaksma, Krista (DES)" w:date="2014-04-16T14:11:00Z"/>
                <w:rFonts w:ascii="Arial" w:hAnsi="Arial" w:cs="Arial"/>
                <w:sz w:val="16"/>
                <w:szCs w:val="16"/>
              </w:rPr>
            </w:pPr>
            <w:ins w:id="7603" w:author="Braaksma, Krista (DES)" w:date="2014-04-16T14:11:00Z">
              <w:r w:rsidRPr="001A16BF">
                <w:rPr>
                  <w:rFonts w:ascii="Arial" w:hAnsi="Arial" w:cs="Arial"/>
                  <w:sz w:val="16"/>
                  <w:szCs w:val="16"/>
                </w:rPr>
                <w:t>93.6</w:t>
              </w:r>
            </w:ins>
          </w:p>
        </w:tc>
        <w:tc>
          <w:tcPr>
            <w:tcW w:w="1260" w:type="dxa"/>
            <w:vAlign w:val="center"/>
          </w:tcPr>
          <w:p w:rsidR="00245012" w:rsidRPr="001A16BF" w:rsidRDefault="00245012" w:rsidP="00245012">
            <w:pPr>
              <w:pStyle w:val="Default"/>
              <w:spacing w:before="20" w:after="20"/>
              <w:jc w:val="center"/>
              <w:rPr>
                <w:ins w:id="7604" w:author="Braaksma, Krista (DES)" w:date="2014-04-16T14:11:00Z"/>
                <w:rFonts w:ascii="Arial" w:hAnsi="Arial" w:cs="Arial"/>
                <w:sz w:val="16"/>
                <w:szCs w:val="16"/>
              </w:rPr>
            </w:pPr>
            <w:ins w:id="7605"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06" w:author="Braaksma, Krista (DES)" w:date="2014-04-16T14:11:00Z"/>
                <w:rFonts w:ascii="Arial" w:hAnsi="Arial" w:cs="Arial"/>
                <w:sz w:val="16"/>
                <w:szCs w:val="16"/>
              </w:rPr>
            </w:pPr>
            <w:ins w:id="7607"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608" w:author="Braaksma, Krista (DES)" w:date="2014-04-16T14:11:00Z"/>
                <w:rFonts w:ascii="Arial" w:hAnsi="Arial" w:cs="Arial"/>
                <w:sz w:val="16"/>
                <w:szCs w:val="16"/>
              </w:rPr>
            </w:pPr>
            <w:ins w:id="7609" w:author="Braaksma, Krista (DES)" w:date="2014-04-16T14:11:00Z">
              <w:r w:rsidRPr="001A16BF">
                <w:rPr>
                  <w:rFonts w:ascii="Arial" w:hAnsi="Arial" w:cs="Arial"/>
                  <w:sz w:val="16"/>
                  <w:szCs w:val="16"/>
                </w:rPr>
                <w:t>94.1</w:t>
              </w:r>
            </w:ins>
          </w:p>
        </w:tc>
        <w:tc>
          <w:tcPr>
            <w:tcW w:w="1260" w:type="dxa"/>
            <w:vAlign w:val="center"/>
          </w:tcPr>
          <w:p w:rsidR="00245012" w:rsidRPr="001A16BF" w:rsidRDefault="00245012" w:rsidP="00245012">
            <w:pPr>
              <w:pStyle w:val="Default"/>
              <w:spacing w:before="20" w:after="20"/>
              <w:jc w:val="center"/>
              <w:rPr>
                <w:ins w:id="7610" w:author="Braaksma, Krista (DES)" w:date="2014-04-16T14:11:00Z"/>
                <w:rFonts w:ascii="Arial" w:hAnsi="Arial" w:cs="Arial"/>
                <w:sz w:val="16"/>
                <w:szCs w:val="16"/>
              </w:rPr>
            </w:pPr>
            <w:ins w:id="7611" w:author="Braaksma, Krista (DES)" w:date="2014-04-16T14:11:00Z">
              <w:r w:rsidRPr="001A16BF">
                <w:rPr>
                  <w:rFonts w:ascii="Arial" w:hAnsi="Arial" w:cs="Arial"/>
                  <w:sz w:val="16"/>
                  <w:szCs w:val="16"/>
                </w:rPr>
                <w:t>95.4</w:t>
              </w:r>
            </w:ins>
          </w:p>
        </w:tc>
        <w:tc>
          <w:tcPr>
            <w:tcW w:w="1247" w:type="dxa"/>
            <w:vAlign w:val="center"/>
          </w:tcPr>
          <w:p w:rsidR="00245012" w:rsidRPr="001A16BF" w:rsidRDefault="00245012" w:rsidP="00245012">
            <w:pPr>
              <w:pStyle w:val="Default"/>
              <w:spacing w:before="20" w:after="20"/>
              <w:jc w:val="center"/>
              <w:rPr>
                <w:ins w:id="7612" w:author="Braaksma, Krista (DES)" w:date="2014-04-16T14:11:00Z"/>
                <w:rFonts w:ascii="Arial" w:hAnsi="Arial" w:cs="Arial"/>
                <w:sz w:val="16"/>
                <w:szCs w:val="16"/>
              </w:rPr>
            </w:pPr>
            <w:ins w:id="7613" w:author="Braaksma, Krista (DES)" w:date="2014-04-16T14:11:00Z">
              <w:r w:rsidRPr="001A16BF">
                <w:rPr>
                  <w:rFonts w:ascii="Arial" w:hAnsi="Arial" w:cs="Arial"/>
                  <w:sz w:val="16"/>
                  <w:szCs w:val="16"/>
                </w:rPr>
                <w:t>95.0</w:t>
              </w:r>
            </w:ins>
          </w:p>
        </w:tc>
      </w:tr>
      <w:tr w:rsidR="00245012" w:rsidRPr="001A16BF" w:rsidTr="007F07F1">
        <w:trPr>
          <w:trHeight w:val="119"/>
          <w:jc w:val="center"/>
          <w:ins w:id="7614" w:author="Braaksma, Krista (DES)" w:date="2014-04-16T14:11:00Z"/>
        </w:trPr>
        <w:tc>
          <w:tcPr>
            <w:tcW w:w="1350" w:type="dxa"/>
            <w:vAlign w:val="center"/>
          </w:tcPr>
          <w:p w:rsidR="00245012" w:rsidRPr="001A16BF" w:rsidRDefault="00245012" w:rsidP="00245012">
            <w:pPr>
              <w:pStyle w:val="Default"/>
              <w:spacing w:before="20" w:after="20"/>
              <w:jc w:val="center"/>
              <w:rPr>
                <w:ins w:id="7615" w:author="Braaksma, Krista (DES)" w:date="2014-10-28T09:25:00Z"/>
                <w:rFonts w:ascii="Arial" w:hAnsi="Arial" w:cs="Arial"/>
                <w:sz w:val="16"/>
                <w:szCs w:val="16"/>
              </w:rPr>
            </w:pPr>
            <w:ins w:id="7616" w:author="Braaksma, Krista (DES)" w:date="2014-10-28T09:27:00Z">
              <w:r w:rsidRPr="001A16BF">
                <w:rPr>
                  <w:rFonts w:ascii="Arial" w:hAnsi="Arial" w:cs="Arial"/>
                  <w:sz w:val="16"/>
                  <w:szCs w:val="16"/>
                </w:rPr>
                <w:t>125</w:t>
              </w:r>
            </w:ins>
          </w:p>
        </w:tc>
        <w:tc>
          <w:tcPr>
            <w:tcW w:w="1476" w:type="dxa"/>
            <w:vAlign w:val="center"/>
          </w:tcPr>
          <w:p w:rsidR="00245012" w:rsidRPr="001A16BF" w:rsidRDefault="00245012" w:rsidP="00245012">
            <w:pPr>
              <w:pStyle w:val="Default"/>
              <w:spacing w:before="20" w:after="20"/>
              <w:jc w:val="center"/>
              <w:rPr>
                <w:ins w:id="7617"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618" w:author="Braaksma, Krista (DES)" w:date="2014-04-16T14:11:00Z"/>
                <w:rFonts w:ascii="Arial" w:hAnsi="Arial" w:cs="Arial"/>
                <w:sz w:val="16"/>
                <w:szCs w:val="16"/>
              </w:rPr>
            </w:pPr>
            <w:ins w:id="7619" w:author="Braaksma, Krista (DES)" w:date="2014-04-16T14:11:00Z">
              <w:r w:rsidRPr="001A16BF">
                <w:rPr>
                  <w:rFonts w:ascii="Arial" w:hAnsi="Arial" w:cs="Arial"/>
                  <w:sz w:val="16"/>
                  <w:szCs w:val="16"/>
                </w:rPr>
                <w:t>94.1</w:t>
              </w:r>
            </w:ins>
          </w:p>
        </w:tc>
        <w:tc>
          <w:tcPr>
            <w:tcW w:w="1260" w:type="dxa"/>
            <w:vAlign w:val="center"/>
          </w:tcPr>
          <w:p w:rsidR="00245012" w:rsidRPr="001A16BF" w:rsidRDefault="00245012" w:rsidP="00245012">
            <w:pPr>
              <w:pStyle w:val="Default"/>
              <w:spacing w:before="20" w:after="20"/>
              <w:jc w:val="center"/>
              <w:rPr>
                <w:ins w:id="7620" w:author="Braaksma, Krista (DES)" w:date="2014-04-16T14:11:00Z"/>
                <w:rFonts w:ascii="Arial" w:hAnsi="Arial" w:cs="Arial"/>
                <w:sz w:val="16"/>
                <w:szCs w:val="16"/>
              </w:rPr>
            </w:pPr>
            <w:ins w:id="7621"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22" w:author="Braaksma, Krista (DES)" w:date="2014-04-16T14:11:00Z"/>
                <w:rFonts w:ascii="Arial" w:hAnsi="Arial" w:cs="Arial"/>
                <w:sz w:val="16"/>
                <w:szCs w:val="16"/>
              </w:rPr>
            </w:pPr>
            <w:ins w:id="7623"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624" w:author="Braaksma, Krista (DES)" w:date="2014-04-16T14:11:00Z"/>
                <w:rFonts w:ascii="Arial" w:hAnsi="Arial" w:cs="Arial"/>
                <w:sz w:val="16"/>
                <w:szCs w:val="16"/>
              </w:rPr>
            </w:pPr>
            <w:ins w:id="7625"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626" w:author="Braaksma, Krista (DES)" w:date="2014-04-16T14:11:00Z"/>
                <w:rFonts w:ascii="Arial" w:hAnsi="Arial" w:cs="Arial"/>
                <w:sz w:val="16"/>
                <w:szCs w:val="16"/>
              </w:rPr>
            </w:pPr>
            <w:ins w:id="7627" w:author="Braaksma, Krista (DES)" w:date="2014-04-16T14:11:00Z">
              <w:r w:rsidRPr="001A16BF">
                <w:rPr>
                  <w:rFonts w:ascii="Arial" w:hAnsi="Arial" w:cs="Arial"/>
                  <w:sz w:val="16"/>
                  <w:szCs w:val="16"/>
                </w:rPr>
                <w:t>95.4</w:t>
              </w:r>
            </w:ins>
          </w:p>
        </w:tc>
        <w:tc>
          <w:tcPr>
            <w:tcW w:w="1247" w:type="dxa"/>
            <w:vAlign w:val="center"/>
          </w:tcPr>
          <w:p w:rsidR="00245012" w:rsidRPr="001A16BF" w:rsidRDefault="00245012" w:rsidP="00245012">
            <w:pPr>
              <w:pStyle w:val="Default"/>
              <w:spacing w:before="20" w:after="20"/>
              <w:jc w:val="center"/>
              <w:rPr>
                <w:ins w:id="7628" w:author="Braaksma, Krista (DES)" w:date="2014-04-16T14:11:00Z"/>
                <w:rFonts w:ascii="Arial" w:hAnsi="Arial" w:cs="Arial"/>
                <w:sz w:val="16"/>
                <w:szCs w:val="16"/>
              </w:rPr>
            </w:pPr>
            <w:ins w:id="7629" w:author="Braaksma, Krista (DES)" w:date="2014-04-16T14:11:00Z">
              <w:r w:rsidRPr="001A16BF">
                <w:rPr>
                  <w:rFonts w:ascii="Arial" w:hAnsi="Arial" w:cs="Arial"/>
                  <w:sz w:val="16"/>
                  <w:szCs w:val="16"/>
                </w:rPr>
                <w:t>95.0</w:t>
              </w:r>
            </w:ins>
          </w:p>
        </w:tc>
      </w:tr>
      <w:tr w:rsidR="00245012" w:rsidRPr="001A16BF" w:rsidTr="007F07F1">
        <w:trPr>
          <w:trHeight w:val="119"/>
          <w:jc w:val="center"/>
          <w:ins w:id="7630" w:author="Braaksma, Krista (DES)" w:date="2014-04-16T14:11:00Z"/>
        </w:trPr>
        <w:tc>
          <w:tcPr>
            <w:tcW w:w="1350" w:type="dxa"/>
            <w:vAlign w:val="center"/>
          </w:tcPr>
          <w:p w:rsidR="00245012" w:rsidRPr="001A16BF" w:rsidRDefault="00245012" w:rsidP="00245012">
            <w:pPr>
              <w:pStyle w:val="Default"/>
              <w:spacing w:before="20" w:after="20"/>
              <w:jc w:val="center"/>
              <w:rPr>
                <w:ins w:id="7631" w:author="Braaksma, Krista (DES)" w:date="2014-10-28T09:25:00Z"/>
                <w:rFonts w:ascii="Arial" w:hAnsi="Arial" w:cs="Arial"/>
                <w:sz w:val="16"/>
                <w:szCs w:val="16"/>
              </w:rPr>
            </w:pPr>
            <w:ins w:id="7632" w:author="Braaksma, Krista (DES)" w:date="2014-10-28T09:27:00Z">
              <w:r w:rsidRPr="001A16BF">
                <w:rPr>
                  <w:rFonts w:ascii="Arial" w:hAnsi="Arial" w:cs="Arial"/>
                  <w:sz w:val="16"/>
                  <w:szCs w:val="16"/>
                </w:rPr>
                <w:t>150</w:t>
              </w:r>
            </w:ins>
          </w:p>
        </w:tc>
        <w:tc>
          <w:tcPr>
            <w:tcW w:w="1476" w:type="dxa"/>
            <w:vAlign w:val="center"/>
          </w:tcPr>
          <w:p w:rsidR="00245012" w:rsidRPr="001A16BF" w:rsidRDefault="00245012" w:rsidP="00245012">
            <w:pPr>
              <w:pStyle w:val="Default"/>
              <w:spacing w:before="20" w:after="20"/>
              <w:jc w:val="center"/>
              <w:rPr>
                <w:ins w:id="7633"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634" w:author="Braaksma, Krista (DES)" w:date="2014-04-16T14:11:00Z"/>
                <w:rFonts w:ascii="Arial" w:hAnsi="Arial" w:cs="Arial"/>
                <w:sz w:val="16"/>
                <w:szCs w:val="16"/>
              </w:rPr>
            </w:pPr>
            <w:ins w:id="7635" w:author="Braaksma, Krista (DES)" w:date="2014-04-16T14:11:00Z">
              <w:r w:rsidRPr="001A16BF">
                <w:rPr>
                  <w:rFonts w:ascii="Arial" w:hAnsi="Arial" w:cs="Arial"/>
                  <w:sz w:val="16"/>
                  <w:szCs w:val="16"/>
                </w:rPr>
                <w:t>94.1</w:t>
              </w:r>
            </w:ins>
          </w:p>
        </w:tc>
        <w:tc>
          <w:tcPr>
            <w:tcW w:w="1260" w:type="dxa"/>
            <w:vAlign w:val="center"/>
          </w:tcPr>
          <w:p w:rsidR="00245012" w:rsidRPr="001A16BF" w:rsidRDefault="00245012" w:rsidP="00245012">
            <w:pPr>
              <w:pStyle w:val="Default"/>
              <w:spacing w:before="20" w:after="20"/>
              <w:jc w:val="center"/>
              <w:rPr>
                <w:ins w:id="7636" w:author="Braaksma, Krista (DES)" w:date="2014-04-16T14:11:00Z"/>
                <w:rFonts w:ascii="Arial" w:hAnsi="Arial" w:cs="Arial"/>
                <w:sz w:val="16"/>
                <w:szCs w:val="16"/>
              </w:rPr>
            </w:pPr>
            <w:ins w:id="7637"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638" w:author="Braaksma, Krista (DES)" w:date="2014-04-16T14:11:00Z"/>
                <w:rFonts w:ascii="Arial" w:hAnsi="Arial" w:cs="Arial"/>
                <w:sz w:val="16"/>
                <w:szCs w:val="16"/>
              </w:rPr>
            </w:pPr>
            <w:ins w:id="7639"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40" w:author="Braaksma, Krista (DES)" w:date="2014-04-16T14:11:00Z"/>
                <w:rFonts w:ascii="Arial" w:hAnsi="Arial" w:cs="Arial"/>
                <w:sz w:val="16"/>
                <w:szCs w:val="16"/>
              </w:rPr>
            </w:pPr>
            <w:ins w:id="7641"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642" w:author="Braaksma, Krista (DES)" w:date="2014-04-16T14:11:00Z"/>
                <w:rFonts w:ascii="Arial" w:hAnsi="Arial" w:cs="Arial"/>
                <w:sz w:val="16"/>
                <w:szCs w:val="16"/>
              </w:rPr>
            </w:pPr>
            <w:ins w:id="7643" w:author="Braaksma, Krista (DES)" w:date="2014-04-16T14:11:00Z">
              <w:r w:rsidRPr="001A16BF">
                <w:rPr>
                  <w:rFonts w:ascii="Arial" w:hAnsi="Arial" w:cs="Arial"/>
                  <w:sz w:val="16"/>
                  <w:szCs w:val="16"/>
                </w:rPr>
                <w:t>95.8</w:t>
              </w:r>
            </w:ins>
          </w:p>
        </w:tc>
        <w:tc>
          <w:tcPr>
            <w:tcW w:w="1247" w:type="dxa"/>
            <w:vAlign w:val="center"/>
          </w:tcPr>
          <w:p w:rsidR="00245012" w:rsidRPr="001A16BF" w:rsidRDefault="00245012" w:rsidP="00245012">
            <w:pPr>
              <w:pStyle w:val="Default"/>
              <w:spacing w:before="20" w:after="20"/>
              <w:jc w:val="center"/>
              <w:rPr>
                <w:ins w:id="7644" w:author="Braaksma, Krista (DES)" w:date="2014-04-16T14:11:00Z"/>
                <w:rFonts w:ascii="Arial" w:hAnsi="Arial" w:cs="Arial"/>
                <w:sz w:val="16"/>
                <w:szCs w:val="16"/>
              </w:rPr>
            </w:pPr>
            <w:ins w:id="7645" w:author="Braaksma, Krista (DES)" w:date="2014-04-16T14:11:00Z">
              <w:r w:rsidRPr="001A16BF">
                <w:rPr>
                  <w:rFonts w:ascii="Arial" w:hAnsi="Arial" w:cs="Arial"/>
                  <w:sz w:val="16"/>
                  <w:szCs w:val="16"/>
                </w:rPr>
                <w:t>95.8</w:t>
              </w:r>
            </w:ins>
          </w:p>
        </w:tc>
      </w:tr>
      <w:tr w:rsidR="00245012" w:rsidRPr="001A16BF" w:rsidTr="007F07F1">
        <w:trPr>
          <w:trHeight w:val="119"/>
          <w:jc w:val="center"/>
          <w:ins w:id="7646" w:author="Braaksma, Krista (DES)" w:date="2014-04-16T14:11:00Z"/>
        </w:trPr>
        <w:tc>
          <w:tcPr>
            <w:tcW w:w="1350" w:type="dxa"/>
            <w:vAlign w:val="center"/>
          </w:tcPr>
          <w:p w:rsidR="00245012" w:rsidRPr="001A16BF" w:rsidRDefault="00245012" w:rsidP="00245012">
            <w:pPr>
              <w:pStyle w:val="Default"/>
              <w:spacing w:before="20" w:after="20"/>
              <w:jc w:val="center"/>
              <w:rPr>
                <w:ins w:id="7647" w:author="Braaksma, Krista (DES)" w:date="2014-10-28T09:25:00Z"/>
                <w:rFonts w:ascii="Arial" w:hAnsi="Arial" w:cs="Arial"/>
                <w:sz w:val="16"/>
                <w:szCs w:val="16"/>
              </w:rPr>
            </w:pPr>
            <w:ins w:id="7648" w:author="Braaksma, Krista (DES)" w:date="2014-10-28T09:27:00Z">
              <w:r w:rsidRPr="001A16BF">
                <w:rPr>
                  <w:rFonts w:ascii="Arial" w:hAnsi="Arial" w:cs="Arial"/>
                  <w:sz w:val="16"/>
                  <w:szCs w:val="16"/>
                </w:rPr>
                <w:t>200</w:t>
              </w:r>
            </w:ins>
          </w:p>
        </w:tc>
        <w:tc>
          <w:tcPr>
            <w:tcW w:w="1476" w:type="dxa"/>
            <w:vAlign w:val="center"/>
          </w:tcPr>
          <w:p w:rsidR="00245012" w:rsidRPr="001A16BF" w:rsidRDefault="00245012" w:rsidP="00245012">
            <w:pPr>
              <w:pStyle w:val="Default"/>
              <w:spacing w:before="20" w:after="20"/>
              <w:jc w:val="center"/>
              <w:rPr>
                <w:ins w:id="7649"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650" w:author="Braaksma, Krista (DES)" w:date="2014-04-16T14:11:00Z"/>
                <w:rFonts w:ascii="Arial" w:hAnsi="Arial" w:cs="Arial"/>
                <w:sz w:val="16"/>
                <w:szCs w:val="16"/>
              </w:rPr>
            </w:pPr>
            <w:ins w:id="7651"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652" w:author="Braaksma, Krista (DES)" w:date="2014-04-16T14:11:00Z"/>
                <w:rFonts w:ascii="Arial" w:hAnsi="Arial" w:cs="Arial"/>
                <w:sz w:val="16"/>
                <w:szCs w:val="16"/>
              </w:rPr>
            </w:pPr>
            <w:ins w:id="7653"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654" w:author="Braaksma, Krista (DES)" w:date="2014-04-16T14:11:00Z"/>
                <w:rFonts w:ascii="Arial" w:hAnsi="Arial" w:cs="Arial"/>
                <w:sz w:val="16"/>
                <w:szCs w:val="16"/>
              </w:rPr>
            </w:pPr>
            <w:ins w:id="7655"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56" w:author="Braaksma, Krista (DES)" w:date="2014-04-16T14:11:00Z"/>
                <w:rFonts w:ascii="Arial" w:hAnsi="Arial" w:cs="Arial"/>
                <w:sz w:val="16"/>
                <w:szCs w:val="16"/>
              </w:rPr>
            </w:pPr>
            <w:ins w:id="7657"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58" w:author="Braaksma, Krista (DES)" w:date="2014-04-16T14:11:00Z"/>
                <w:rFonts w:ascii="Arial" w:hAnsi="Arial" w:cs="Arial"/>
                <w:sz w:val="16"/>
                <w:szCs w:val="16"/>
              </w:rPr>
            </w:pPr>
            <w:ins w:id="7659" w:author="Braaksma, Krista (DES)" w:date="2014-04-16T14:11:00Z">
              <w:r w:rsidRPr="001A16BF">
                <w:rPr>
                  <w:rFonts w:ascii="Arial" w:hAnsi="Arial" w:cs="Arial"/>
                  <w:sz w:val="16"/>
                  <w:szCs w:val="16"/>
                </w:rPr>
                <w:t>96.2</w:t>
              </w:r>
            </w:ins>
          </w:p>
        </w:tc>
        <w:tc>
          <w:tcPr>
            <w:tcW w:w="1247" w:type="dxa"/>
            <w:vAlign w:val="center"/>
          </w:tcPr>
          <w:p w:rsidR="00245012" w:rsidRPr="001A16BF" w:rsidRDefault="00245012" w:rsidP="00245012">
            <w:pPr>
              <w:pStyle w:val="Default"/>
              <w:spacing w:before="20" w:after="20"/>
              <w:jc w:val="center"/>
              <w:rPr>
                <w:ins w:id="7660" w:author="Braaksma, Krista (DES)" w:date="2014-04-16T14:11:00Z"/>
                <w:rFonts w:ascii="Arial" w:hAnsi="Arial" w:cs="Arial"/>
                <w:sz w:val="16"/>
                <w:szCs w:val="16"/>
              </w:rPr>
            </w:pPr>
            <w:ins w:id="7661" w:author="Braaksma, Krista (DES)" w:date="2014-04-16T14:11:00Z">
              <w:r w:rsidRPr="001A16BF">
                <w:rPr>
                  <w:rFonts w:ascii="Arial" w:hAnsi="Arial" w:cs="Arial"/>
                  <w:sz w:val="16"/>
                  <w:szCs w:val="16"/>
                </w:rPr>
                <w:t>95.8</w:t>
              </w:r>
            </w:ins>
          </w:p>
        </w:tc>
      </w:tr>
      <w:tr w:rsidR="00245012" w:rsidRPr="001A16BF" w:rsidTr="007F07F1">
        <w:trPr>
          <w:trHeight w:val="119"/>
          <w:jc w:val="center"/>
          <w:ins w:id="7662" w:author="Braaksma, Krista (DES)" w:date="2014-04-16T14:11:00Z"/>
        </w:trPr>
        <w:tc>
          <w:tcPr>
            <w:tcW w:w="1350" w:type="dxa"/>
            <w:vAlign w:val="center"/>
          </w:tcPr>
          <w:p w:rsidR="00245012" w:rsidRPr="001A16BF" w:rsidRDefault="00245012" w:rsidP="00245012">
            <w:pPr>
              <w:pStyle w:val="Default"/>
              <w:spacing w:before="20" w:after="20"/>
              <w:jc w:val="center"/>
              <w:rPr>
                <w:ins w:id="7663" w:author="Braaksma, Krista (DES)" w:date="2014-10-28T09:25:00Z"/>
                <w:rFonts w:ascii="Arial" w:hAnsi="Arial" w:cs="Arial"/>
                <w:sz w:val="16"/>
                <w:szCs w:val="16"/>
              </w:rPr>
            </w:pPr>
            <w:ins w:id="7664" w:author="Braaksma, Krista (DES)" w:date="2014-10-28T09:27:00Z">
              <w:r w:rsidRPr="001A16BF">
                <w:rPr>
                  <w:rFonts w:ascii="Arial" w:hAnsi="Arial" w:cs="Arial"/>
                  <w:sz w:val="16"/>
                  <w:szCs w:val="16"/>
                </w:rPr>
                <w:t>250</w:t>
              </w:r>
            </w:ins>
          </w:p>
        </w:tc>
        <w:tc>
          <w:tcPr>
            <w:tcW w:w="1476" w:type="dxa"/>
            <w:vAlign w:val="center"/>
          </w:tcPr>
          <w:p w:rsidR="00245012" w:rsidRPr="001A16BF" w:rsidRDefault="00245012" w:rsidP="00245012">
            <w:pPr>
              <w:pStyle w:val="Default"/>
              <w:spacing w:before="20" w:after="20"/>
              <w:jc w:val="center"/>
              <w:rPr>
                <w:ins w:id="7665"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666" w:author="Braaksma, Krista (DES)" w:date="2014-04-16T14:11:00Z"/>
                <w:rFonts w:ascii="Arial" w:hAnsi="Arial" w:cs="Arial"/>
                <w:sz w:val="16"/>
                <w:szCs w:val="16"/>
              </w:rPr>
            </w:pPr>
            <w:ins w:id="7667" w:author="Braaksma, Krista (DES)" w:date="2014-04-16T14:11:00Z">
              <w:r w:rsidRPr="001A16BF">
                <w:rPr>
                  <w:rFonts w:ascii="Arial" w:hAnsi="Arial" w:cs="Arial"/>
                  <w:sz w:val="16"/>
                  <w:szCs w:val="16"/>
                </w:rPr>
                <w:t>95.0</w:t>
              </w:r>
            </w:ins>
          </w:p>
        </w:tc>
        <w:tc>
          <w:tcPr>
            <w:tcW w:w="1260" w:type="dxa"/>
            <w:vAlign w:val="center"/>
          </w:tcPr>
          <w:p w:rsidR="00245012" w:rsidRPr="001A16BF" w:rsidRDefault="00245012" w:rsidP="00245012">
            <w:pPr>
              <w:pStyle w:val="Default"/>
              <w:spacing w:before="20" w:after="20"/>
              <w:jc w:val="center"/>
              <w:rPr>
                <w:ins w:id="7668" w:author="Braaksma, Krista (DES)" w:date="2014-04-16T14:11:00Z"/>
                <w:rFonts w:ascii="Arial" w:hAnsi="Arial" w:cs="Arial"/>
                <w:sz w:val="16"/>
                <w:szCs w:val="16"/>
              </w:rPr>
            </w:pPr>
            <w:ins w:id="7669"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670" w:author="Braaksma, Krista (DES)" w:date="2014-04-16T14:11:00Z"/>
                <w:rFonts w:ascii="Arial" w:hAnsi="Arial" w:cs="Arial"/>
                <w:sz w:val="16"/>
                <w:szCs w:val="16"/>
              </w:rPr>
            </w:pPr>
            <w:ins w:id="7671"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72" w:author="Braaksma, Krista (DES)" w:date="2014-04-16T14:11:00Z"/>
                <w:rFonts w:ascii="Arial" w:hAnsi="Arial" w:cs="Arial"/>
                <w:sz w:val="16"/>
                <w:szCs w:val="16"/>
              </w:rPr>
            </w:pPr>
            <w:ins w:id="7673"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674" w:author="Braaksma, Krista (DES)" w:date="2014-04-16T14:11:00Z"/>
                <w:rFonts w:ascii="Arial" w:hAnsi="Arial" w:cs="Arial"/>
                <w:sz w:val="16"/>
                <w:szCs w:val="16"/>
              </w:rPr>
            </w:pPr>
            <w:ins w:id="7675" w:author="Braaksma, Krista (DES)" w:date="2014-04-16T14:11:00Z">
              <w:r w:rsidRPr="001A16BF">
                <w:rPr>
                  <w:rFonts w:ascii="Arial" w:hAnsi="Arial" w:cs="Arial"/>
                  <w:sz w:val="16"/>
                  <w:szCs w:val="16"/>
                </w:rPr>
                <w:t>96.2</w:t>
              </w:r>
            </w:ins>
          </w:p>
        </w:tc>
        <w:tc>
          <w:tcPr>
            <w:tcW w:w="1247" w:type="dxa"/>
            <w:vAlign w:val="center"/>
          </w:tcPr>
          <w:p w:rsidR="00245012" w:rsidRPr="001A16BF" w:rsidRDefault="00245012" w:rsidP="00245012">
            <w:pPr>
              <w:pStyle w:val="Default"/>
              <w:spacing w:before="20" w:after="20"/>
              <w:jc w:val="center"/>
              <w:rPr>
                <w:ins w:id="7676" w:author="Braaksma, Krista (DES)" w:date="2014-04-16T14:11:00Z"/>
                <w:rFonts w:ascii="Arial" w:hAnsi="Arial" w:cs="Arial"/>
                <w:sz w:val="16"/>
                <w:szCs w:val="16"/>
              </w:rPr>
            </w:pPr>
            <w:ins w:id="7677" w:author="Braaksma, Krista (DES)" w:date="2014-04-16T14:11:00Z">
              <w:r w:rsidRPr="001A16BF">
                <w:rPr>
                  <w:rFonts w:ascii="Arial" w:hAnsi="Arial" w:cs="Arial"/>
                  <w:sz w:val="16"/>
                  <w:szCs w:val="16"/>
                </w:rPr>
                <w:t>95.8</w:t>
              </w:r>
            </w:ins>
          </w:p>
        </w:tc>
      </w:tr>
      <w:tr w:rsidR="00245012" w:rsidRPr="001A16BF" w:rsidTr="007F07F1">
        <w:trPr>
          <w:trHeight w:val="119"/>
          <w:jc w:val="center"/>
          <w:ins w:id="7678" w:author="Braaksma, Krista (DES)" w:date="2014-04-16T14:11:00Z"/>
        </w:trPr>
        <w:tc>
          <w:tcPr>
            <w:tcW w:w="1350" w:type="dxa"/>
            <w:vAlign w:val="center"/>
          </w:tcPr>
          <w:p w:rsidR="00245012" w:rsidRPr="001A16BF" w:rsidRDefault="00245012" w:rsidP="00245012">
            <w:pPr>
              <w:pStyle w:val="Default"/>
              <w:spacing w:before="20" w:after="20"/>
              <w:jc w:val="center"/>
              <w:rPr>
                <w:ins w:id="7679" w:author="Braaksma, Krista (DES)" w:date="2014-10-28T09:25:00Z"/>
                <w:rFonts w:ascii="Arial" w:hAnsi="Arial" w:cs="Arial"/>
                <w:sz w:val="16"/>
                <w:szCs w:val="16"/>
              </w:rPr>
            </w:pPr>
            <w:ins w:id="7680" w:author="Braaksma, Krista (DES)" w:date="2014-10-28T09:27:00Z">
              <w:r w:rsidRPr="001A16BF">
                <w:rPr>
                  <w:rFonts w:ascii="Arial" w:hAnsi="Arial" w:cs="Arial"/>
                  <w:sz w:val="16"/>
                  <w:szCs w:val="16"/>
                </w:rPr>
                <w:t>300</w:t>
              </w:r>
            </w:ins>
          </w:p>
        </w:tc>
        <w:tc>
          <w:tcPr>
            <w:tcW w:w="1476" w:type="dxa"/>
            <w:vAlign w:val="center"/>
          </w:tcPr>
          <w:p w:rsidR="00245012" w:rsidRPr="001A16BF" w:rsidRDefault="00245012" w:rsidP="00245012">
            <w:pPr>
              <w:pStyle w:val="Default"/>
              <w:spacing w:before="20" w:after="20"/>
              <w:jc w:val="center"/>
              <w:rPr>
                <w:ins w:id="7681"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682" w:author="Braaksma, Krista (DES)" w:date="2014-04-16T14:11:00Z"/>
                <w:rFonts w:ascii="Arial" w:hAnsi="Arial" w:cs="Arial"/>
                <w:sz w:val="16"/>
                <w:szCs w:val="16"/>
              </w:rPr>
            </w:pPr>
            <w:ins w:id="7683"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84" w:author="Braaksma, Krista (DES)" w:date="2014-04-16T14:11:00Z"/>
                <w:rFonts w:ascii="Arial" w:hAnsi="Arial" w:cs="Arial"/>
                <w:sz w:val="16"/>
                <w:szCs w:val="16"/>
              </w:rPr>
            </w:pPr>
            <w:ins w:id="7685"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686" w:author="Braaksma, Krista (DES)" w:date="2014-04-16T14:11:00Z"/>
                <w:rFonts w:ascii="Arial" w:hAnsi="Arial" w:cs="Arial"/>
                <w:sz w:val="16"/>
                <w:szCs w:val="16"/>
              </w:rPr>
            </w:pPr>
            <w:ins w:id="7687"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688" w:author="Braaksma, Krista (DES)" w:date="2014-04-16T14:11:00Z"/>
                <w:rFonts w:ascii="Arial" w:hAnsi="Arial" w:cs="Arial"/>
                <w:sz w:val="16"/>
                <w:szCs w:val="16"/>
              </w:rPr>
            </w:pPr>
            <w:ins w:id="7689"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690" w:author="Braaksma, Krista (DES)" w:date="2014-04-16T14:11:00Z"/>
                <w:rFonts w:ascii="Arial" w:hAnsi="Arial" w:cs="Arial"/>
                <w:sz w:val="16"/>
                <w:szCs w:val="16"/>
              </w:rPr>
            </w:pPr>
            <w:ins w:id="7691" w:author="Braaksma, Krista (DES)" w:date="2014-04-16T14:11:00Z">
              <w:r w:rsidRPr="001A16BF">
                <w:rPr>
                  <w:rFonts w:ascii="Arial" w:hAnsi="Arial" w:cs="Arial"/>
                  <w:sz w:val="16"/>
                  <w:szCs w:val="16"/>
                </w:rPr>
                <w:t>96.2</w:t>
              </w:r>
            </w:ins>
          </w:p>
        </w:tc>
        <w:tc>
          <w:tcPr>
            <w:tcW w:w="1247" w:type="dxa"/>
            <w:vAlign w:val="center"/>
          </w:tcPr>
          <w:p w:rsidR="00245012" w:rsidRPr="001A16BF" w:rsidRDefault="00245012" w:rsidP="00245012">
            <w:pPr>
              <w:pStyle w:val="Default"/>
              <w:spacing w:before="20" w:after="20"/>
              <w:jc w:val="center"/>
              <w:rPr>
                <w:ins w:id="7692" w:author="Braaksma, Krista (DES)" w:date="2014-04-16T14:11:00Z"/>
                <w:rFonts w:ascii="Arial" w:hAnsi="Arial" w:cs="Arial"/>
                <w:sz w:val="16"/>
                <w:szCs w:val="16"/>
              </w:rPr>
            </w:pPr>
            <w:ins w:id="7693" w:author="Braaksma, Krista (DES)" w:date="2014-04-16T14:11:00Z">
              <w:r w:rsidRPr="001A16BF">
                <w:rPr>
                  <w:rFonts w:ascii="Arial" w:hAnsi="Arial" w:cs="Arial"/>
                  <w:sz w:val="16"/>
                  <w:szCs w:val="16"/>
                </w:rPr>
                <w:t>95.8</w:t>
              </w:r>
            </w:ins>
          </w:p>
        </w:tc>
      </w:tr>
      <w:tr w:rsidR="00245012" w:rsidRPr="001A16BF" w:rsidTr="007F07F1">
        <w:trPr>
          <w:trHeight w:val="119"/>
          <w:jc w:val="center"/>
          <w:ins w:id="7694" w:author="Braaksma, Krista (DES)" w:date="2014-04-16T14:11:00Z"/>
        </w:trPr>
        <w:tc>
          <w:tcPr>
            <w:tcW w:w="1350" w:type="dxa"/>
            <w:vAlign w:val="center"/>
          </w:tcPr>
          <w:p w:rsidR="00245012" w:rsidRPr="001A16BF" w:rsidRDefault="00245012" w:rsidP="00245012">
            <w:pPr>
              <w:pStyle w:val="Default"/>
              <w:spacing w:before="20" w:after="20"/>
              <w:jc w:val="center"/>
              <w:rPr>
                <w:ins w:id="7695" w:author="Braaksma, Krista (DES)" w:date="2014-10-28T09:25:00Z"/>
                <w:rFonts w:ascii="Arial" w:hAnsi="Arial" w:cs="Arial"/>
                <w:sz w:val="16"/>
                <w:szCs w:val="16"/>
              </w:rPr>
            </w:pPr>
            <w:ins w:id="7696" w:author="Braaksma, Krista (DES)" w:date="2014-10-28T09:27:00Z">
              <w:r w:rsidRPr="001A16BF">
                <w:rPr>
                  <w:rFonts w:ascii="Arial" w:hAnsi="Arial" w:cs="Arial"/>
                  <w:sz w:val="16"/>
                  <w:szCs w:val="16"/>
                </w:rPr>
                <w:t>350</w:t>
              </w:r>
            </w:ins>
          </w:p>
        </w:tc>
        <w:tc>
          <w:tcPr>
            <w:tcW w:w="1476" w:type="dxa"/>
            <w:vAlign w:val="center"/>
          </w:tcPr>
          <w:p w:rsidR="00245012" w:rsidRPr="001A16BF" w:rsidRDefault="00245012" w:rsidP="00245012">
            <w:pPr>
              <w:pStyle w:val="Default"/>
              <w:spacing w:before="20" w:after="20"/>
              <w:jc w:val="center"/>
              <w:rPr>
                <w:ins w:id="7697"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698" w:author="Braaksma, Krista (DES)" w:date="2014-04-16T14:11:00Z"/>
                <w:rFonts w:ascii="Arial" w:hAnsi="Arial" w:cs="Arial"/>
                <w:sz w:val="16"/>
                <w:szCs w:val="16"/>
              </w:rPr>
            </w:pPr>
            <w:ins w:id="7699"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700" w:author="Braaksma, Krista (DES)" w:date="2014-04-16T14:11:00Z"/>
                <w:rFonts w:ascii="Arial" w:hAnsi="Arial" w:cs="Arial"/>
                <w:sz w:val="16"/>
                <w:szCs w:val="16"/>
              </w:rPr>
            </w:pPr>
            <w:ins w:id="7701"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702" w:author="Braaksma, Krista (DES)" w:date="2014-04-16T14:11:00Z"/>
                <w:rFonts w:ascii="Arial" w:hAnsi="Arial" w:cs="Arial"/>
                <w:sz w:val="16"/>
                <w:szCs w:val="16"/>
              </w:rPr>
            </w:pPr>
            <w:ins w:id="7703" w:author="Braaksma, Krista (DES)" w:date="2014-04-16T14:11:00Z">
              <w:r w:rsidRPr="001A16BF">
                <w:rPr>
                  <w:rFonts w:ascii="Arial" w:hAnsi="Arial" w:cs="Arial"/>
                  <w:sz w:val="16"/>
                  <w:szCs w:val="16"/>
                </w:rPr>
                <w:t>95.4</w:t>
              </w:r>
            </w:ins>
          </w:p>
        </w:tc>
        <w:tc>
          <w:tcPr>
            <w:tcW w:w="1260" w:type="dxa"/>
            <w:vAlign w:val="center"/>
          </w:tcPr>
          <w:p w:rsidR="00245012" w:rsidRPr="001A16BF" w:rsidRDefault="00245012" w:rsidP="00245012">
            <w:pPr>
              <w:pStyle w:val="Default"/>
              <w:spacing w:before="20" w:after="20"/>
              <w:jc w:val="center"/>
              <w:rPr>
                <w:ins w:id="7704" w:author="Braaksma, Krista (DES)" w:date="2014-04-16T14:11:00Z"/>
                <w:rFonts w:ascii="Arial" w:hAnsi="Arial" w:cs="Arial"/>
                <w:sz w:val="16"/>
                <w:szCs w:val="16"/>
              </w:rPr>
            </w:pPr>
            <w:ins w:id="7705"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706" w:author="Braaksma, Krista (DES)" w:date="2014-04-16T14:11:00Z"/>
                <w:rFonts w:ascii="Arial" w:hAnsi="Arial" w:cs="Arial"/>
                <w:sz w:val="16"/>
                <w:szCs w:val="16"/>
              </w:rPr>
            </w:pPr>
            <w:ins w:id="7707" w:author="Braaksma, Krista (DES)" w:date="2014-04-16T14:11:00Z">
              <w:r w:rsidRPr="001A16BF">
                <w:rPr>
                  <w:rFonts w:ascii="Arial" w:hAnsi="Arial" w:cs="Arial"/>
                  <w:sz w:val="16"/>
                  <w:szCs w:val="16"/>
                </w:rPr>
                <w:t>96.2</w:t>
              </w:r>
            </w:ins>
          </w:p>
        </w:tc>
        <w:tc>
          <w:tcPr>
            <w:tcW w:w="1247" w:type="dxa"/>
            <w:vAlign w:val="center"/>
          </w:tcPr>
          <w:p w:rsidR="00245012" w:rsidRPr="001A16BF" w:rsidRDefault="00245012" w:rsidP="00245012">
            <w:pPr>
              <w:pStyle w:val="Default"/>
              <w:spacing w:before="20" w:after="20"/>
              <w:jc w:val="center"/>
              <w:rPr>
                <w:ins w:id="7708" w:author="Braaksma, Krista (DES)" w:date="2014-04-16T14:11:00Z"/>
                <w:rFonts w:ascii="Arial" w:hAnsi="Arial" w:cs="Arial"/>
                <w:sz w:val="16"/>
                <w:szCs w:val="16"/>
              </w:rPr>
            </w:pPr>
            <w:ins w:id="7709" w:author="Braaksma, Krista (DES)" w:date="2014-04-16T14:11:00Z">
              <w:r w:rsidRPr="001A16BF">
                <w:rPr>
                  <w:rFonts w:ascii="Arial" w:hAnsi="Arial" w:cs="Arial"/>
                  <w:sz w:val="16"/>
                  <w:szCs w:val="16"/>
                </w:rPr>
                <w:t>95.8</w:t>
              </w:r>
            </w:ins>
          </w:p>
        </w:tc>
      </w:tr>
      <w:tr w:rsidR="00245012" w:rsidRPr="001A16BF" w:rsidTr="007F07F1">
        <w:trPr>
          <w:trHeight w:val="119"/>
          <w:jc w:val="center"/>
          <w:ins w:id="7710" w:author="Braaksma, Krista (DES)" w:date="2014-04-16T14:11:00Z"/>
        </w:trPr>
        <w:tc>
          <w:tcPr>
            <w:tcW w:w="1350" w:type="dxa"/>
            <w:vAlign w:val="center"/>
          </w:tcPr>
          <w:p w:rsidR="00245012" w:rsidRPr="001A16BF" w:rsidRDefault="00245012" w:rsidP="00245012">
            <w:pPr>
              <w:pStyle w:val="Default"/>
              <w:spacing w:before="20" w:after="20"/>
              <w:jc w:val="center"/>
              <w:rPr>
                <w:ins w:id="7711" w:author="Braaksma, Krista (DES)" w:date="2014-10-28T09:25:00Z"/>
                <w:rFonts w:ascii="Arial" w:hAnsi="Arial" w:cs="Arial"/>
                <w:sz w:val="16"/>
                <w:szCs w:val="16"/>
              </w:rPr>
            </w:pPr>
            <w:ins w:id="7712" w:author="Braaksma, Krista (DES)" w:date="2014-10-28T09:27:00Z">
              <w:r w:rsidRPr="001A16BF">
                <w:rPr>
                  <w:rFonts w:ascii="Arial" w:hAnsi="Arial" w:cs="Arial"/>
                  <w:sz w:val="16"/>
                  <w:szCs w:val="16"/>
                </w:rPr>
                <w:t>400</w:t>
              </w:r>
            </w:ins>
          </w:p>
        </w:tc>
        <w:tc>
          <w:tcPr>
            <w:tcW w:w="1476" w:type="dxa"/>
            <w:vAlign w:val="center"/>
          </w:tcPr>
          <w:p w:rsidR="00245012" w:rsidRPr="001A16BF" w:rsidRDefault="00245012" w:rsidP="00245012">
            <w:pPr>
              <w:pStyle w:val="Default"/>
              <w:spacing w:before="20" w:after="20"/>
              <w:jc w:val="center"/>
              <w:rPr>
                <w:ins w:id="7713"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714" w:author="Braaksma, Krista (DES)" w:date="2014-04-16T14:11:00Z"/>
                <w:rFonts w:ascii="Arial" w:hAnsi="Arial" w:cs="Arial"/>
                <w:sz w:val="16"/>
                <w:szCs w:val="16"/>
              </w:rPr>
            </w:pPr>
            <w:ins w:id="7715"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716" w:author="Braaksma, Krista (DES)" w:date="2014-04-16T14:11:00Z"/>
                <w:rFonts w:ascii="Arial" w:hAnsi="Arial" w:cs="Arial"/>
                <w:sz w:val="16"/>
                <w:szCs w:val="16"/>
              </w:rPr>
            </w:pPr>
            <w:ins w:id="7717" w:author="Braaksma, Krista (DES)" w:date="2014-04-16T14:11:00Z">
              <w:r>
                <w:rPr>
                  <w:sz w:val="16"/>
                  <w:szCs w:val="16"/>
                </w:rPr>
                <w:t>95.8</w:t>
              </w:r>
            </w:ins>
          </w:p>
        </w:tc>
        <w:tc>
          <w:tcPr>
            <w:tcW w:w="1260" w:type="dxa"/>
            <w:vAlign w:val="center"/>
          </w:tcPr>
          <w:p w:rsidR="00245012" w:rsidRPr="001A16BF" w:rsidRDefault="00245012" w:rsidP="00245012">
            <w:pPr>
              <w:pStyle w:val="Default"/>
              <w:spacing w:before="20" w:after="20"/>
              <w:jc w:val="center"/>
              <w:rPr>
                <w:ins w:id="7718" w:author="Braaksma, Krista (DES)" w:date="2014-04-16T14:11:00Z"/>
                <w:rFonts w:ascii="Arial" w:hAnsi="Arial" w:cs="Arial"/>
                <w:sz w:val="16"/>
                <w:szCs w:val="16"/>
              </w:rPr>
            </w:pPr>
            <w:ins w:id="7719" w:author="Braaksma, Krista (DES)" w:date="2014-04-16T14:11:00Z">
              <w:r>
                <w:rPr>
                  <w:sz w:val="16"/>
                  <w:szCs w:val="16"/>
                </w:rPr>
                <w:t>95.8</w:t>
              </w:r>
            </w:ins>
          </w:p>
        </w:tc>
        <w:tc>
          <w:tcPr>
            <w:tcW w:w="1260" w:type="dxa"/>
            <w:vAlign w:val="center"/>
          </w:tcPr>
          <w:p w:rsidR="00245012" w:rsidRPr="001A16BF" w:rsidRDefault="00245012" w:rsidP="00245012">
            <w:pPr>
              <w:pStyle w:val="Default"/>
              <w:spacing w:before="20" w:after="20"/>
              <w:jc w:val="center"/>
              <w:rPr>
                <w:ins w:id="7720" w:author="Braaksma, Krista (DES)" w:date="2014-04-16T14:11:00Z"/>
                <w:rFonts w:ascii="Arial" w:hAnsi="Arial" w:cs="Arial"/>
                <w:sz w:val="16"/>
                <w:szCs w:val="16"/>
              </w:rPr>
            </w:pPr>
            <w:ins w:id="7721" w:author="Braaksma, Krista (DES)" w:date="2014-04-16T14:11:00Z">
              <w:r>
                <w:rPr>
                  <w:sz w:val="16"/>
                  <w:szCs w:val="16"/>
                </w:rPr>
                <w:t>95.8</w:t>
              </w:r>
            </w:ins>
          </w:p>
        </w:tc>
        <w:tc>
          <w:tcPr>
            <w:tcW w:w="1260" w:type="dxa"/>
            <w:vAlign w:val="center"/>
          </w:tcPr>
          <w:p w:rsidR="00245012" w:rsidRPr="001A16BF" w:rsidRDefault="00245012" w:rsidP="00245012">
            <w:pPr>
              <w:pStyle w:val="Default"/>
              <w:spacing w:before="20" w:after="20"/>
              <w:jc w:val="center"/>
              <w:rPr>
                <w:ins w:id="7722" w:author="Braaksma, Krista (DES)" w:date="2014-04-16T14:11:00Z"/>
                <w:rFonts w:ascii="Arial" w:hAnsi="Arial" w:cs="Arial"/>
                <w:sz w:val="16"/>
                <w:szCs w:val="16"/>
              </w:rPr>
            </w:pPr>
            <w:ins w:id="7723" w:author="Braaksma, Krista (DES)" w:date="2014-04-16T14:11:00Z">
              <w:r>
                <w:rPr>
                  <w:sz w:val="16"/>
                  <w:szCs w:val="16"/>
                </w:rPr>
                <w:t>96.2</w:t>
              </w:r>
            </w:ins>
          </w:p>
        </w:tc>
        <w:tc>
          <w:tcPr>
            <w:tcW w:w="1247" w:type="dxa"/>
            <w:vAlign w:val="center"/>
          </w:tcPr>
          <w:p w:rsidR="00245012" w:rsidRPr="001A16BF" w:rsidRDefault="00245012" w:rsidP="00245012">
            <w:pPr>
              <w:pStyle w:val="Default"/>
              <w:spacing w:before="20" w:after="20"/>
              <w:jc w:val="center"/>
              <w:rPr>
                <w:ins w:id="7724" w:author="Braaksma, Krista (DES)" w:date="2014-04-16T14:11:00Z"/>
                <w:rFonts w:ascii="Arial" w:hAnsi="Arial" w:cs="Arial"/>
                <w:sz w:val="16"/>
                <w:szCs w:val="16"/>
              </w:rPr>
            </w:pPr>
            <w:ins w:id="7725" w:author="Braaksma, Krista (DES)" w:date="2014-04-16T14:11:00Z">
              <w:r>
                <w:rPr>
                  <w:sz w:val="16"/>
                  <w:szCs w:val="16"/>
                </w:rPr>
                <w:t>95.8</w:t>
              </w:r>
            </w:ins>
          </w:p>
        </w:tc>
      </w:tr>
      <w:tr w:rsidR="00245012" w:rsidRPr="001A16BF" w:rsidTr="007F07F1">
        <w:trPr>
          <w:trHeight w:val="119"/>
          <w:jc w:val="center"/>
          <w:ins w:id="7726" w:author="Braaksma, Krista (DES)" w:date="2014-04-16T14:11:00Z"/>
        </w:trPr>
        <w:tc>
          <w:tcPr>
            <w:tcW w:w="1350" w:type="dxa"/>
            <w:vAlign w:val="center"/>
          </w:tcPr>
          <w:p w:rsidR="00245012" w:rsidRPr="001A16BF" w:rsidRDefault="00245012" w:rsidP="00245012">
            <w:pPr>
              <w:pStyle w:val="Default"/>
              <w:spacing w:before="20" w:after="20"/>
              <w:jc w:val="center"/>
              <w:rPr>
                <w:ins w:id="7727" w:author="Braaksma, Krista (DES)" w:date="2014-10-28T09:25:00Z"/>
                <w:rFonts w:ascii="Arial" w:hAnsi="Arial" w:cs="Arial"/>
                <w:sz w:val="16"/>
                <w:szCs w:val="16"/>
              </w:rPr>
            </w:pPr>
            <w:ins w:id="7728" w:author="Braaksma, Krista (DES)" w:date="2014-10-28T09:27:00Z">
              <w:r w:rsidRPr="001A16BF">
                <w:rPr>
                  <w:rFonts w:ascii="Arial" w:hAnsi="Arial" w:cs="Arial"/>
                  <w:sz w:val="16"/>
                  <w:szCs w:val="16"/>
                </w:rPr>
                <w:t>450</w:t>
              </w:r>
            </w:ins>
          </w:p>
        </w:tc>
        <w:tc>
          <w:tcPr>
            <w:tcW w:w="1476" w:type="dxa"/>
            <w:vAlign w:val="center"/>
          </w:tcPr>
          <w:p w:rsidR="00245012" w:rsidRPr="001A16BF" w:rsidRDefault="00245012" w:rsidP="00245012">
            <w:pPr>
              <w:pStyle w:val="Default"/>
              <w:spacing w:before="20" w:after="20"/>
              <w:jc w:val="center"/>
              <w:rPr>
                <w:ins w:id="7729"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730" w:author="Braaksma, Krista (DES)" w:date="2014-04-16T14:11:00Z"/>
                <w:rFonts w:ascii="Arial" w:hAnsi="Arial" w:cs="Arial"/>
                <w:sz w:val="16"/>
                <w:szCs w:val="16"/>
              </w:rPr>
            </w:pPr>
            <w:ins w:id="7731"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732" w:author="Braaksma, Krista (DES)" w:date="2014-04-16T14:11:00Z"/>
                <w:rFonts w:ascii="Arial" w:hAnsi="Arial" w:cs="Arial"/>
                <w:sz w:val="16"/>
                <w:szCs w:val="16"/>
              </w:rPr>
            </w:pPr>
            <w:ins w:id="7733" w:author="Braaksma, Krista (DES)" w:date="2014-04-16T14:11:00Z">
              <w:r>
                <w:rPr>
                  <w:sz w:val="16"/>
                  <w:szCs w:val="16"/>
                </w:rPr>
                <w:t>96.2</w:t>
              </w:r>
            </w:ins>
          </w:p>
        </w:tc>
        <w:tc>
          <w:tcPr>
            <w:tcW w:w="1260" w:type="dxa"/>
            <w:vAlign w:val="center"/>
          </w:tcPr>
          <w:p w:rsidR="00245012" w:rsidRPr="001A16BF" w:rsidRDefault="00245012" w:rsidP="00245012">
            <w:pPr>
              <w:pStyle w:val="Default"/>
              <w:spacing w:before="20" w:after="20"/>
              <w:jc w:val="center"/>
              <w:rPr>
                <w:ins w:id="7734" w:author="Braaksma, Krista (DES)" w:date="2014-04-16T14:11:00Z"/>
                <w:rFonts w:ascii="Arial" w:hAnsi="Arial" w:cs="Arial"/>
                <w:sz w:val="16"/>
                <w:szCs w:val="16"/>
              </w:rPr>
            </w:pPr>
            <w:ins w:id="7735" w:author="Braaksma, Krista (DES)" w:date="2014-04-16T14:11:00Z">
              <w:r>
                <w:rPr>
                  <w:sz w:val="16"/>
                  <w:szCs w:val="16"/>
                </w:rPr>
                <w:t>96.2</w:t>
              </w:r>
            </w:ins>
          </w:p>
        </w:tc>
        <w:tc>
          <w:tcPr>
            <w:tcW w:w="1260" w:type="dxa"/>
            <w:vAlign w:val="center"/>
          </w:tcPr>
          <w:p w:rsidR="00245012" w:rsidRPr="001A16BF" w:rsidRDefault="00245012" w:rsidP="00245012">
            <w:pPr>
              <w:pStyle w:val="Default"/>
              <w:spacing w:before="20" w:after="20"/>
              <w:jc w:val="center"/>
              <w:rPr>
                <w:ins w:id="7736" w:author="Braaksma, Krista (DES)" w:date="2014-04-16T14:11:00Z"/>
                <w:rFonts w:ascii="Arial" w:hAnsi="Arial" w:cs="Arial"/>
                <w:sz w:val="16"/>
                <w:szCs w:val="16"/>
              </w:rPr>
            </w:pPr>
            <w:ins w:id="7737" w:author="Braaksma, Krista (DES)" w:date="2014-04-16T14:11:00Z">
              <w:r>
                <w:rPr>
                  <w:sz w:val="16"/>
                  <w:szCs w:val="16"/>
                </w:rPr>
                <w:t>95.8</w:t>
              </w:r>
            </w:ins>
          </w:p>
        </w:tc>
        <w:tc>
          <w:tcPr>
            <w:tcW w:w="1260" w:type="dxa"/>
            <w:vAlign w:val="center"/>
          </w:tcPr>
          <w:p w:rsidR="00245012" w:rsidRPr="001A16BF" w:rsidRDefault="00245012" w:rsidP="00245012">
            <w:pPr>
              <w:pStyle w:val="Default"/>
              <w:spacing w:before="20" w:after="20"/>
              <w:jc w:val="center"/>
              <w:rPr>
                <w:ins w:id="7738" w:author="Braaksma, Krista (DES)" w:date="2014-04-16T14:11:00Z"/>
                <w:rFonts w:ascii="Arial" w:hAnsi="Arial" w:cs="Arial"/>
                <w:sz w:val="16"/>
                <w:szCs w:val="16"/>
              </w:rPr>
            </w:pPr>
            <w:ins w:id="7739" w:author="Braaksma, Krista (DES)" w:date="2014-04-16T14:11:00Z">
              <w:r>
                <w:rPr>
                  <w:sz w:val="16"/>
                  <w:szCs w:val="16"/>
                </w:rPr>
                <w:t>96.2</w:t>
              </w:r>
            </w:ins>
          </w:p>
        </w:tc>
        <w:tc>
          <w:tcPr>
            <w:tcW w:w="1247" w:type="dxa"/>
            <w:vAlign w:val="center"/>
          </w:tcPr>
          <w:p w:rsidR="00245012" w:rsidRPr="001A16BF" w:rsidRDefault="00245012" w:rsidP="00245012">
            <w:pPr>
              <w:pStyle w:val="Default"/>
              <w:spacing w:before="20" w:after="20"/>
              <w:jc w:val="center"/>
              <w:rPr>
                <w:ins w:id="7740" w:author="Braaksma, Krista (DES)" w:date="2014-04-16T14:11:00Z"/>
                <w:rFonts w:ascii="Arial" w:hAnsi="Arial" w:cs="Arial"/>
                <w:sz w:val="16"/>
                <w:szCs w:val="16"/>
              </w:rPr>
            </w:pPr>
            <w:ins w:id="7741" w:author="Braaksma, Krista (DES)" w:date="2014-04-16T14:11:00Z">
              <w:r>
                <w:rPr>
                  <w:sz w:val="16"/>
                  <w:szCs w:val="16"/>
                </w:rPr>
                <w:t>95.8</w:t>
              </w:r>
            </w:ins>
          </w:p>
        </w:tc>
      </w:tr>
      <w:tr w:rsidR="00245012" w:rsidRPr="001A16BF" w:rsidTr="007F07F1">
        <w:trPr>
          <w:trHeight w:val="119"/>
          <w:jc w:val="center"/>
          <w:ins w:id="7742" w:author="Braaksma, Krista (DES)" w:date="2014-04-16T14:11:00Z"/>
        </w:trPr>
        <w:tc>
          <w:tcPr>
            <w:tcW w:w="1350" w:type="dxa"/>
            <w:vAlign w:val="center"/>
          </w:tcPr>
          <w:p w:rsidR="00245012" w:rsidRPr="001A16BF" w:rsidRDefault="00245012" w:rsidP="00245012">
            <w:pPr>
              <w:pStyle w:val="Default"/>
              <w:spacing w:before="20" w:after="20"/>
              <w:jc w:val="center"/>
              <w:rPr>
                <w:ins w:id="7743" w:author="Braaksma, Krista (DES)" w:date="2014-10-28T09:25:00Z"/>
                <w:rFonts w:ascii="Arial" w:hAnsi="Arial" w:cs="Arial"/>
                <w:sz w:val="16"/>
                <w:szCs w:val="16"/>
              </w:rPr>
            </w:pPr>
            <w:ins w:id="7744" w:author="Braaksma, Krista (DES)" w:date="2014-10-28T09:27:00Z">
              <w:r w:rsidRPr="001A16BF">
                <w:rPr>
                  <w:rFonts w:ascii="Arial" w:hAnsi="Arial" w:cs="Arial"/>
                  <w:sz w:val="16"/>
                  <w:szCs w:val="16"/>
                </w:rPr>
                <w:t>500</w:t>
              </w:r>
            </w:ins>
          </w:p>
        </w:tc>
        <w:tc>
          <w:tcPr>
            <w:tcW w:w="1476" w:type="dxa"/>
            <w:vAlign w:val="center"/>
          </w:tcPr>
          <w:p w:rsidR="00245012" w:rsidRPr="001A16BF" w:rsidRDefault="00245012" w:rsidP="00245012">
            <w:pPr>
              <w:pStyle w:val="Default"/>
              <w:spacing w:before="20" w:after="20"/>
              <w:jc w:val="center"/>
              <w:rPr>
                <w:ins w:id="7745" w:author="Braaksma, Krista (DES)" w:date="2014-04-16T14:11:00Z"/>
                <w:rFonts w:ascii="Arial" w:hAnsi="Arial" w:cs="Arial"/>
                <w:sz w:val="16"/>
                <w:szCs w:val="16"/>
              </w:rPr>
            </w:pPr>
          </w:p>
        </w:tc>
        <w:tc>
          <w:tcPr>
            <w:tcW w:w="1170" w:type="dxa"/>
            <w:vAlign w:val="center"/>
          </w:tcPr>
          <w:p w:rsidR="00245012" w:rsidRPr="001A16BF" w:rsidRDefault="00245012" w:rsidP="00245012">
            <w:pPr>
              <w:pStyle w:val="Default"/>
              <w:spacing w:before="20" w:after="20"/>
              <w:jc w:val="center"/>
              <w:rPr>
                <w:ins w:id="7746" w:author="Braaksma, Krista (DES)" w:date="2014-04-16T14:11:00Z"/>
                <w:rFonts w:ascii="Arial" w:hAnsi="Arial" w:cs="Arial"/>
                <w:sz w:val="16"/>
                <w:szCs w:val="16"/>
              </w:rPr>
            </w:pPr>
            <w:ins w:id="7747" w:author="Braaksma, Krista (DES)" w:date="2014-04-16T14:11:00Z">
              <w:r w:rsidRPr="001A16BF">
                <w:rPr>
                  <w:rFonts w:ascii="Arial" w:hAnsi="Arial" w:cs="Arial"/>
                  <w:sz w:val="16"/>
                  <w:szCs w:val="16"/>
                </w:rPr>
                <w:t>95.8</w:t>
              </w:r>
            </w:ins>
          </w:p>
        </w:tc>
        <w:tc>
          <w:tcPr>
            <w:tcW w:w="1260" w:type="dxa"/>
            <w:vAlign w:val="center"/>
          </w:tcPr>
          <w:p w:rsidR="00245012" w:rsidRPr="001A16BF" w:rsidRDefault="00245012" w:rsidP="00245012">
            <w:pPr>
              <w:pStyle w:val="Default"/>
              <w:spacing w:before="20" w:after="20"/>
              <w:jc w:val="center"/>
              <w:rPr>
                <w:ins w:id="7748" w:author="Braaksma, Krista (DES)" w:date="2014-04-16T14:11:00Z"/>
                <w:rFonts w:ascii="Arial" w:hAnsi="Arial" w:cs="Arial"/>
                <w:sz w:val="16"/>
                <w:szCs w:val="16"/>
              </w:rPr>
            </w:pPr>
            <w:ins w:id="7749" w:author="Braaksma, Krista (DES)" w:date="2014-04-16T14:11:00Z">
              <w:r>
                <w:rPr>
                  <w:sz w:val="16"/>
                  <w:szCs w:val="16"/>
                </w:rPr>
                <w:t>96.2</w:t>
              </w:r>
            </w:ins>
          </w:p>
        </w:tc>
        <w:tc>
          <w:tcPr>
            <w:tcW w:w="1260" w:type="dxa"/>
            <w:vAlign w:val="center"/>
          </w:tcPr>
          <w:p w:rsidR="00245012" w:rsidRPr="001A16BF" w:rsidRDefault="00245012" w:rsidP="00245012">
            <w:pPr>
              <w:pStyle w:val="Default"/>
              <w:spacing w:before="20" w:after="20"/>
              <w:jc w:val="center"/>
              <w:rPr>
                <w:ins w:id="7750" w:author="Braaksma, Krista (DES)" w:date="2014-04-16T14:11:00Z"/>
                <w:rFonts w:ascii="Arial" w:hAnsi="Arial" w:cs="Arial"/>
                <w:sz w:val="16"/>
                <w:szCs w:val="16"/>
              </w:rPr>
            </w:pPr>
            <w:ins w:id="7751" w:author="Braaksma, Krista (DES)" w:date="2014-04-16T14:11:00Z">
              <w:r>
                <w:rPr>
                  <w:sz w:val="16"/>
                  <w:szCs w:val="16"/>
                </w:rPr>
                <w:t>96.2</w:t>
              </w:r>
            </w:ins>
          </w:p>
        </w:tc>
        <w:tc>
          <w:tcPr>
            <w:tcW w:w="1260" w:type="dxa"/>
            <w:vAlign w:val="center"/>
          </w:tcPr>
          <w:p w:rsidR="00245012" w:rsidRPr="001A16BF" w:rsidRDefault="00245012" w:rsidP="00245012">
            <w:pPr>
              <w:pStyle w:val="Default"/>
              <w:spacing w:before="20" w:after="20"/>
              <w:jc w:val="center"/>
              <w:rPr>
                <w:ins w:id="7752" w:author="Braaksma, Krista (DES)" w:date="2014-04-16T14:11:00Z"/>
                <w:rFonts w:ascii="Arial" w:hAnsi="Arial" w:cs="Arial"/>
                <w:sz w:val="16"/>
                <w:szCs w:val="16"/>
              </w:rPr>
            </w:pPr>
            <w:ins w:id="7753" w:author="Braaksma, Krista (DES)" w:date="2014-04-16T14:11:00Z">
              <w:r>
                <w:rPr>
                  <w:sz w:val="16"/>
                  <w:szCs w:val="16"/>
                </w:rPr>
                <w:t>95.8</w:t>
              </w:r>
            </w:ins>
          </w:p>
        </w:tc>
        <w:tc>
          <w:tcPr>
            <w:tcW w:w="1260" w:type="dxa"/>
            <w:vAlign w:val="center"/>
          </w:tcPr>
          <w:p w:rsidR="00245012" w:rsidRPr="001A16BF" w:rsidRDefault="00245012" w:rsidP="00245012">
            <w:pPr>
              <w:pStyle w:val="Default"/>
              <w:spacing w:before="20" w:after="20"/>
              <w:jc w:val="center"/>
              <w:rPr>
                <w:ins w:id="7754" w:author="Braaksma, Krista (DES)" w:date="2014-04-16T14:11:00Z"/>
                <w:rFonts w:ascii="Arial" w:hAnsi="Arial" w:cs="Arial"/>
                <w:sz w:val="16"/>
                <w:szCs w:val="16"/>
              </w:rPr>
            </w:pPr>
            <w:ins w:id="7755" w:author="Braaksma, Krista (DES)" w:date="2014-04-16T14:11:00Z">
              <w:r>
                <w:rPr>
                  <w:sz w:val="16"/>
                  <w:szCs w:val="16"/>
                </w:rPr>
                <w:t>96.2</w:t>
              </w:r>
            </w:ins>
          </w:p>
        </w:tc>
        <w:tc>
          <w:tcPr>
            <w:tcW w:w="1247" w:type="dxa"/>
            <w:vAlign w:val="center"/>
          </w:tcPr>
          <w:p w:rsidR="00245012" w:rsidRPr="001A16BF" w:rsidRDefault="00245012" w:rsidP="00245012">
            <w:pPr>
              <w:pStyle w:val="Default"/>
              <w:spacing w:before="20" w:after="20"/>
              <w:jc w:val="center"/>
              <w:rPr>
                <w:ins w:id="7756" w:author="Braaksma, Krista (DES)" w:date="2014-04-16T14:11:00Z"/>
                <w:rFonts w:ascii="Arial" w:hAnsi="Arial" w:cs="Arial"/>
                <w:sz w:val="16"/>
                <w:szCs w:val="16"/>
              </w:rPr>
            </w:pPr>
            <w:ins w:id="7757" w:author="Braaksma, Krista (DES)" w:date="2014-04-16T14:11:00Z">
              <w:r>
                <w:rPr>
                  <w:sz w:val="16"/>
                  <w:szCs w:val="16"/>
                </w:rPr>
                <w:t>95.8</w:t>
              </w:r>
            </w:ins>
          </w:p>
        </w:tc>
      </w:tr>
    </w:tbl>
    <w:p w:rsidR="00245012" w:rsidRPr="007F07F1" w:rsidRDefault="00245012" w:rsidP="00245012">
      <w:pPr>
        <w:pStyle w:val="ListParagraph"/>
        <w:widowControl/>
        <w:numPr>
          <w:ilvl w:val="0"/>
          <w:numId w:val="216"/>
        </w:numPr>
        <w:autoSpaceDE/>
        <w:autoSpaceDN/>
        <w:adjustRightInd/>
        <w:spacing w:after="120"/>
        <w:ind w:left="540"/>
        <w:rPr>
          <w:ins w:id="7758" w:author="Braaksma, Krista (DES)" w:date="2014-04-16T14:11:00Z"/>
          <w:rFonts w:ascii="Times New Roman" w:hAnsi="Times New Roman" w:cs="Times New Roman"/>
          <w:sz w:val="18"/>
          <w:szCs w:val="18"/>
        </w:rPr>
      </w:pPr>
      <w:ins w:id="7759" w:author="Braaksma, Krista (DES)" w:date="2014-04-16T14:11:00Z">
        <w:r w:rsidRPr="007F07F1">
          <w:rPr>
            <w:rFonts w:ascii="Times New Roman" w:hAnsi="Times New Roman" w:cs="Times New Roman"/>
            <w:sz w:val="18"/>
            <w:szCs w:val="18"/>
          </w:rPr>
          <w:t>Nominal efficiencies shall be established in accordance with DOE 10 CFR 431.</w:t>
        </w:r>
      </w:ins>
    </w:p>
    <w:p w:rsidR="00245012" w:rsidRDefault="00245012" w:rsidP="009D6DCD">
      <w:pPr>
        <w:spacing w:before="120"/>
        <w:rPr>
          <w:rFonts w:ascii="Times New Roman" w:hAnsi="Times New Roman" w:cs="Times New Roman"/>
          <w:b/>
          <w:bCs/>
        </w:rPr>
      </w:pPr>
    </w:p>
    <w:p w:rsidR="00245012" w:rsidRPr="007F07F1" w:rsidRDefault="00245012" w:rsidP="00245012">
      <w:pPr>
        <w:pStyle w:val="Default"/>
        <w:jc w:val="center"/>
        <w:rPr>
          <w:ins w:id="7760" w:author="Braaksma, Krista (DES)" w:date="2014-04-16T14:11:00Z"/>
          <w:rFonts w:ascii="Arial" w:hAnsi="Arial" w:cs="Arial"/>
          <w:b/>
          <w:bCs/>
          <w:sz w:val="18"/>
          <w:szCs w:val="18"/>
        </w:rPr>
      </w:pPr>
      <w:ins w:id="7761" w:author="Braaksma, Krista (DES)" w:date="2014-04-16T14:11:00Z">
        <w:r w:rsidRPr="007F07F1">
          <w:rPr>
            <w:rFonts w:ascii="Arial" w:hAnsi="Arial" w:cs="Arial"/>
            <w:b/>
            <w:bCs/>
            <w:sz w:val="18"/>
            <w:szCs w:val="18"/>
          </w:rPr>
          <w:t>TABLE C405.8(2 )</w:t>
        </w:r>
      </w:ins>
    </w:p>
    <w:p w:rsidR="00245012" w:rsidRPr="007F07F1" w:rsidRDefault="00245012" w:rsidP="00245012">
      <w:pPr>
        <w:pStyle w:val="Default"/>
        <w:spacing w:after="60"/>
        <w:jc w:val="center"/>
        <w:rPr>
          <w:ins w:id="7762" w:author="Braaksma, Krista (DES)" w:date="2014-04-16T14:11:00Z"/>
          <w:rFonts w:ascii="Arial" w:hAnsi="Arial" w:cs="Arial"/>
          <w:sz w:val="18"/>
          <w:szCs w:val="18"/>
        </w:rPr>
      </w:pPr>
      <w:ins w:id="7763" w:author="Braaksma, Krista (DES)" w:date="2014-04-16T14:11:00Z">
        <w:r w:rsidRPr="007F07F1">
          <w:rPr>
            <w:rFonts w:ascii="Arial" w:hAnsi="Arial" w:cs="Arial"/>
            <w:b/>
            <w:bCs/>
            <w:sz w:val="18"/>
            <w:szCs w:val="18"/>
          </w:rPr>
          <w:t xml:space="preserve">MINIMUM NOMINAL FULL-LOAD EFFICIENCY OF </w:t>
        </w:r>
        <w:r w:rsidRPr="007F07F1">
          <w:rPr>
            <w:rFonts w:ascii="Arial" w:hAnsi="Arial" w:cs="Arial"/>
            <w:b/>
            <w:bCs/>
            <w:iCs/>
            <w:sz w:val="18"/>
            <w:szCs w:val="18"/>
          </w:rPr>
          <w:t>GENERAL PURPOSE ELECTRIC MOTORS (SUBTYPE II)</w:t>
        </w:r>
        <w:r w:rsidRPr="007F07F1">
          <w:rPr>
            <w:rFonts w:ascii="Arial" w:hAnsi="Arial" w:cs="Arial"/>
            <w:b/>
            <w:bCs/>
            <w:i/>
            <w:iCs/>
            <w:sz w:val="18"/>
            <w:szCs w:val="18"/>
          </w:rPr>
          <w:t xml:space="preserve"> </w:t>
        </w:r>
        <w:r w:rsidRPr="007F07F1">
          <w:rPr>
            <w:rFonts w:ascii="Arial" w:hAnsi="Arial" w:cs="Arial"/>
            <w:b/>
            <w:bCs/>
            <w:sz w:val="18"/>
            <w:szCs w:val="18"/>
          </w:rPr>
          <w:t>AND ALL DESIGN B MOTORS GREATER THAN 200 HORSEPOWER</w:t>
        </w:r>
        <w:r w:rsidRPr="007F07F1">
          <w:rPr>
            <w:rFonts w:ascii="Arial" w:hAnsi="Arial" w:cs="Arial"/>
            <w:b/>
            <w:bCs/>
            <w:sz w:val="18"/>
            <w:szCs w:val="18"/>
            <w:vertAlign w:val="superscript"/>
          </w:rPr>
          <w:t>a</w:t>
        </w:r>
      </w:ins>
    </w:p>
    <w:tbl>
      <w:tblPr>
        <w:tblW w:w="10260" w:type="dxa"/>
        <w:tblInd w:w="-5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0"/>
        <w:gridCol w:w="1350"/>
        <w:gridCol w:w="1080"/>
        <w:gridCol w:w="900"/>
        <w:gridCol w:w="810"/>
        <w:gridCol w:w="900"/>
        <w:gridCol w:w="990"/>
        <w:gridCol w:w="990"/>
        <w:gridCol w:w="990"/>
        <w:gridCol w:w="900"/>
      </w:tblGrid>
      <w:tr w:rsidR="00245012" w:rsidRPr="00E16F06" w:rsidTr="00245012">
        <w:trPr>
          <w:trHeight w:val="125"/>
          <w:ins w:id="7764" w:author="Braaksma, Krista (DES)" w:date="2014-04-16T14:11:00Z"/>
        </w:trPr>
        <w:tc>
          <w:tcPr>
            <w:tcW w:w="1350" w:type="dxa"/>
            <w:vMerge w:val="restart"/>
            <w:vAlign w:val="center"/>
          </w:tcPr>
          <w:p w:rsidR="00245012" w:rsidRPr="007F07F1" w:rsidRDefault="00245012" w:rsidP="00245012">
            <w:pPr>
              <w:pStyle w:val="Default"/>
              <w:widowControl w:val="0"/>
              <w:jc w:val="center"/>
              <w:rPr>
                <w:rFonts w:ascii="Arial" w:hAnsi="Arial" w:cs="Arial"/>
                <w:b/>
                <w:bCs/>
                <w:sz w:val="14"/>
                <w:szCs w:val="14"/>
              </w:rPr>
            </w:pPr>
            <w:ins w:id="7765" w:author="Braaksma, Krista (DES)" w:date="2014-04-16T14:11:00Z">
              <w:r w:rsidRPr="007F07F1">
                <w:rPr>
                  <w:rFonts w:ascii="Arial" w:hAnsi="Arial" w:cs="Arial"/>
                  <w:b/>
                  <w:bCs/>
                  <w:sz w:val="14"/>
                  <w:szCs w:val="14"/>
                </w:rPr>
                <w:t>MOTOR HORSEPOWER</w:t>
              </w:r>
            </w:ins>
          </w:p>
        </w:tc>
        <w:tc>
          <w:tcPr>
            <w:tcW w:w="1350" w:type="dxa"/>
            <w:vMerge w:val="restart"/>
            <w:vAlign w:val="center"/>
          </w:tcPr>
          <w:p w:rsidR="00245012" w:rsidRPr="007F07F1" w:rsidRDefault="00245012" w:rsidP="00245012">
            <w:pPr>
              <w:pStyle w:val="Default"/>
              <w:jc w:val="center"/>
              <w:rPr>
                <w:ins w:id="7766" w:author="Braaksma, Krista (DES)" w:date="2014-04-16T14:11:00Z"/>
                <w:rFonts w:ascii="Arial" w:hAnsi="Arial" w:cs="Arial"/>
                <w:sz w:val="14"/>
                <w:szCs w:val="14"/>
              </w:rPr>
            </w:pPr>
            <w:ins w:id="7767" w:author="Braaksma, Krista (DES)" w:date="2014-04-16T14:11:00Z">
              <w:r w:rsidRPr="007F07F1">
                <w:rPr>
                  <w:rFonts w:ascii="Arial" w:hAnsi="Arial" w:cs="Arial"/>
                  <w:b/>
                  <w:bCs/>
                  <w:sz w:val="14"/>
                  <w:szCs w:val="14"/>
                </w:rPr>
                <w:t>NUMBER OF POLES</w:t>
              </w:r>
            </w:ins>
          </w:p>
        </w:tc>
        <w:tc>
          <w:tcPr>
            <w:tcW w:w="2790" w:type="dxa"/>
            <w:gridSpan w:val="3"/>
            <w:vAlign w:val="center"/>
          </w:tcPr>
          <w:p w:rsidR="00245012" w:rsidRPr="007F07F1" w:rsidRDefault="00245012" w:rsidP="00245012">
            <w:pPr>
              <w:pStyle w:val="Default"/>
              <w:widowControl w:val="0"/>
              <w:spacing w:before="20" w:after="20"/>
              <w:jc w:val="center"/>
              <w:rPr>
                <w:ins w:id="7768" w:author="Braaksma, Krista (DES)" w:date="2014-04-16T14:11:00Z"/>
                <w:rFonts w:ascii="Arial" w:hAnsi="Arial" w:cs="Arial"/>
                <w:sz w:val="14"/>
                <w:szCs w:val="14"/>
              </w:rPr>
            </w:pPr>
            <w:ins w:id="7769" w:author="Braaksma, Krista (DES)" w:date="2014-04-16T14:11:00Z">
              <w:r w:rsidRPr="007F07F1">
                <w:rPr>
                  <w:rFonts w:ascii="Arial" w:hAnsi="Arial" w:cs="Arial"/>
                  <w:b/>
                  <w:bCs/>
                  <w:sz w:val="14"/>
                  <w:szCs w:val="14"/>
                </w:rPr>
                <w:t>OPEN DRIP-PROOF MOTORS</w:t>
              </w:r>
            </w:ins>
          </w:p>
        </w:tc>
        <w:tc>
          <w:tcPr>
            <w:tcW w:w="900" w:type="dxa"/>
            <w:vAlign w:val="center"/>
          </w:tcPr>
          <w:p w:rsidR="00245012" w:rsidRPr="007F07F1" w:rsidRDefault="00245012" w:rsidP="00245012">
            <w:pPr>
              <w:pStyle w:val="Default"/>
              <w:widowControl w:val="0"/>
              <w:spacing w:before="20" w:after="20"/>
              <w:jc w:val="center"/>
              <w:rPr>
                <w:ins w:id="7770" w:author="Braaksma, Krista (DES)" w:date="2014-04-16T14:11:00Z"/>
                <w:rFonts w:ascii="Arial" w:hAnsi="Arial" w:cs="Arial"/>
                <w:sz w:val="14"/>
                <w:szCs w:val="14"/>
              </w:rPr>
            </w:pPr>
          </w:p>
        </w:tc>
        <w:tc>
          <w:tcPr>
            <w:tcW w:w="3870" w:type="dxa"/>
            <w:gridSpan w:val="4"/>
            <w:vAlign w:val="center"/>
          </w:tcPr>
          <w:p w:rsidR="00245012" w:rsidRPr="007F07F1" w:rsidRDefault="00245012" w:rsidP="00245012">
            <w:pPr>
              <w:pStyle w:val="Default"/>
              <w:spacing w:before="20" w:after="20"/>
              <w:jc w:val="center"/>
              <w:rPr>
                <w:ins w:id="7771" w:author="Braaksma, Krista (DES)" w:date="2014-04-16T14:11:00Z"/>
                <w:rFonts w:ascii="Arial" w:hAnsi="Arial" w:cs="Arial"/>
                <w:sz w:val="14"/>
                <w:szCs w:val="14"/>
              </w:rPr>
            </w:pPr>
            <w:ins w:id="7772" w:author="Braaksma, Krista (DES)" w:date="2014-04-16T14:11:00Z">
              <w:r w:rsidRPr="007F07F1">
                <w:rPr>
                  <w:rFonts w:ascii="Arial" w:hAnsi="Arial" w:cs="Arial"/>
                  <w:b/>
                  <w:bCs/>
                  <w:sz w:val="14"/>
                  <w:szCs w:val="14"/>
                </w:rPr>
                <w:t>TOTALLY ENCLOSED FAN COOLED MOTORS</w:t>
              </w:r>
            </w:ins>
          </w:p>
        </w:tc>
      </w:tr>
      <w:tr w:rsidR="00245012" w:rsidRPr="00E16F06" w:rsidTr="00245012">
        <w:trPr>
          <w:trHeight w:val="228"/>
          <w:ins w:id="7773" w:author="Braaksma, Krista (DES)" w:date="2014-04-16T14:11:00Z"/>
        </w:trPr>
        <w:tc>
          <w:tcPr>
            <w:tcW w:w="1350" w:type="dxa"/>
            <w:vMerge/>
            <w:vAlign w:val="center"/>
          </w:tcPr>
          <w:p w:rsidR="00245012" w:rsidRPr="007F07F1" w:rsidRDefault="00245012" w:rsidP="00245012">
            <w:pPr>
              <w:pStyle w:val="Default"/>
              <w:jc w:val="center"/>
              <w:rPr>
                <w:rFonts w:ascii="Arial" w:hAnsi="Arial" w:cs="Arial"/>
                <w:b/>
                <w:bCs/>
                <w:sz w:val="14"/>
                <w:szCs w:val="14"/>
              </w:rPr>
            </w:pPr>
          </w:p>
        </w:tc>
        <w:tc>
          <w:tcPr>
            <w:tcW w:w="1350" w:type="dxa"/>
            <w:vMerge/>
            <w:vAlign w:val="center"/>
          </w:tcPr>
          <w:p w:rsidR="00245012" w:rsidRPr="00E16F06" w:rsidRDefault="00245012" w:rsidP="00245012">
            <w:pPr>
              <w:pStyle w:val="Default"/>
              <w:jc w:val="center"/>
              <w:rPr>
                <w:ins w:id="7774" w:author="Braaksma, Krista (DES)" w:date="2014-04-16T14:11:00Z"/>
                <w:rFonts w:ascii="Arial" w:hAnsi="Arial" w:cs="Arial"/>
                <w:sz w:val="14"/>
                <w:szCs w:val="14"/>
                <w:rPrChange w:id="7775" w:author="Braaksma, Krista (DES)" w:date="2014-04-16T14:13:00Z">
                  <w:rPr>
                    <w:ins w:id="7776" w:author="Braaksma, Krista (DES)" w:date="2014-04-16T14:11:00Z"/>
                    <w:sz w:val="18"/>
                    <w:szCs w:val="18"/>
                  </w:rPr>
                </w:rPrChange>
              </w:rPr>
            </w:pPr>
          </w:p>
        </w:tc>
        <w:tc>
          <w:tcPr>
            <w:tcW w:w="1080" w:type="dxa"/>
            <w:vAlign w:val="center"/>
          </w:tcPr>
          <w:p w:rsidR="00245012" w:rsidRPr="00E16F06" w:rsidRDefault="00245012" w:rsidP="00245012">
            <w:pPr>
              <w:pStyle w:val="Default"/>
              <w:jc w:val="center"/>
              <w:rPr>
                <w:ins w:id="7777" w:author="Braaksma, Krista (DES)" w:date="2014-04-16T14:11:00Z"/>
                <w:rFonts w:ascii="Arial" w:hAnsi="Arial" w:cs="Arial"/>
                <w:sz w:val="14"/>
                <w:szCs w:val="14"/>
                <w:rPrChange w:id="7778" w:author="Braaksma, Krista (DES)" w:date="2014-04-16T14:13:00Z">
                  <w:rPr>
                    <w:ins w:id="7779" w:author="Braaksma, Krista (DES)" w:date="2014-04-16T14:11:00Z"/>
                    <w:sz w:val="18"/>
                    <w:szCs w:val="18"/>
                  </w:rPr>
                </w:rPrChange>
              </w:rPr>
            </w:pPr>
            <w:ins w:id="7780" w:author="Braaksma, Krista (DES)" w:date="2014-04-16T14:11:00Z">
              <w:r w:rsidRPr="007F07F1">
                <w:rPr>
                  <w:rFonts w:ascii="Arial" w:hAnsi="Arial" w:cs="Arial"/>
                  <w:b/>
                  <w:bCs/>
                  <w:sz w:val="14"/>
                  <w:szCs w:val="14"/>
                </w:rPr>
                <w:t>2</w:t>
              </w:r>
            </w:ins>
          </w:p>
        </w:tc>
        <w:tc>
          <w:tcPr>
            <w:tcW w:w="900" w:type="dxa"/>
            <w:vAlign w:val="center"/>
          </w:tcPr>
          <w:p w:rsidR="00245012" w:rsidRPr="00E16F06" w:rsidRDefault="00245012" w:rsidP="00245012">
            <w:pPr>
              <w:pStyle w:val="Default"/>
              <w:jc w:val="center"/>
              <w:rPr>
                <w:ins w:id="7781" w:author="Braaksma, Krista (DES)" w:date="2014-04-16T14:11:00Z"/>
                <w:rFonts w:ascii="Arial" w:hAnsi="Arial" w:cs="Arial"/>
                <w:sz w:val="14"/>
                <w:szCs w:val="14"/>
                <w:rPrChange w:id="7782" w:author="Braaksma, Krista (DES)" w:date="2014-04-16T14:13:00Z">
                  <w:rPr>
                    <w:ins w:id="7783" w:author="Braaksma, Krista (DES)" w:date="2014-04-16T14:11:00Z"/>
                    <w:sz w:val="18"/>
                    <w:szCs w:val="18"/>
                  </w:rPr>
                </w:rPrChange>
              </w:rPr>
            </w:pPr>
            <w:ins w:id="7784" w:author="Braaksma, Krista (DES)" w:date="2014-04-16T14:11:00Z">
              <w:r w:rsidRPr="007F07F1">
                <w:rPr>
                  <w:rFonts w:ascii="Arial" w:hAnsi="Arial" w:cs="Arial"/>
                  <w:b/>
                  <w:bCs/>
                  <w:sz w:val="14"/>
                  <w:szCs w:val="14"/>
                </w:rPr>
                <w:t>4</w:t>
              </w:r>
            </w:ins>
          </w:p>
        </w:tc>
        <w:tc>
          <w:tcPr>
            <w:tcW w:w="810" w:type="dxa"/>
            <w:vAlign w:val="center"/>
          </w:tcPr>
          <w:p w:rsidR="00245012" w:rsidRPr="00E16F06" w:rsidRDefault="00245012" w:rsidP="00245012">
            <w:pPr>
              <w:pStyle w:val="Default"/>
              <w:jc w:val="center"/>
              <w:rPr>
                <w:ins w:id="7785" w:author="Braaksma, Krista (DES)" w:date="2014-04-16T14:11:00Z"/>
                <w:rFonts w:ascii="Arial" w:hAnsi="Arial" w:cs="Arial"/>
                <w:sz w:val="14"/>
                <w:szCs w:val="14"/>
                <w:rPrChange w:id="7786" w:author="Braaksma, Krista (DES)" w:date="2014-04-16T14:13:00Z">
                  <w:rPr>
                    <w:ins w:id="7787" w:author="Braaksma, Krista (DES)" w:date="2014-04-16T14:11:00Z"/>
                    <w:sz w:val="18"/>
                    <w:szCs w:val="18"/>
                  </w:rPr>
                </w:rPrChange>
              </w:rPr>
            </w:pPr>
            <w:ins w:id="7788" w:author="Braaksma, Krista (DES)" w:date="2014-04-16T14:11:00Z">
              <w:r w:rsidRPr="007F07F1">
                <w:rPr>
                  <w:rFonts w:ascii="Arial" w:hAnsi="Arial" w:cs="Arial"/>
                  <w:b/>
                  <w:bCs/>
                  <w:sz w:val="14"/>
                  <w:szCs w:val="14"/>
                </w:rPr>
                <w:t>6</w:t>
              </w:r>
            </w:ins>
          </w:p>
        </w:tc>
        <w:tc>
          <w:tcPr>
            <w:tcW w:w="900" w:type="dxa"/>
            <w:vAlign w:val="center"/>
          </w:tcPr>
          <w:p w:rsidR="00245012" w:rsidRPr="00E16F06" w:rsidRDefault="00245012" w:rsidP="00245012">
            <w:pPr>
              <w:pStyle w:val="Default"/>
              <w:jc w:val="center"/>
              <w:rPr>
                <w:ins w:id="7789" w:author="Braaksma, Krista (DES)" w:date="2014-04-16T14:11:00Z"/>
                <w:rFonts w:ascii="Arial" w:hAnsi="Arial" w:cs="Arial"/>
                <w:sz w:val="14"/>
                <w:szCs w:val="14"/>
                <w:rPrChange w:id="7790" w:author="Braaksma, Krista (DES)" w:date="2014-04-16T14:13:00Z">
                  <w:rPr>
                    <w:ins w:id="7791" w:author="Braaksma, Krista (DES)" w:date="2014-04-16T14:11:00Z"/>
                    <w:sz w:val="18"/>
                    <w:szCs w:val="18"/>
                  </w:rPr>
                </w:rPrChange>
              </w:rPr>
            </w:pPr>
            <w:ins w:id="7792" w:author="Braaksma, Krista (DES)" w:date="2014-04-16T14:11:00Z">
              <w:r w:rsidRPr="007F07F1">
                <w:rPr>
                  <w:rFonts w:ascii="Arial" w:hAnsi="Arial" w:cs="Arial"/>
                  <w:b/>
                  <w:bCs/>
                  <w:sz w:val="14"/>
                  <w:szCs w:val="14"/>
                </w:rPr>
                <w:t>8</w:t>
              </w:r>
            </w:ins>
          </w:p>
        </w:tc>
        <w:tc>
          <w:tcPr>
            <w:tcW w:w="990" w:type="dxa"/>
            <w:vAlign w:val="center"/>
          </w:tcPr>
          <w:p w:rsidR="00245012" w:rsidRPr="00E16F06" w:rsidRDefault="00245012" w:rsidP="00245012">
            <w:pPr>
              <w:pStyle w:val="Default"/>
              <w:jc w:val="center"/>
              <w:rPr>
                <w:ins w:id="7793" w:author="Braaksma, Krista (DES)" w:date="2014-04-16T14:11:00Z"/>
                <w:rFonts w:ascii="Arial" w:hAnsi="Arial" w:cs="Arial"/>
                <w:sz w:val="14"/>
                <w:szCs w:val="14"/>
                <w:rPrChange w:id="7794" w:author="Braaksma, Krista (DES)" w:date="2014-04-16T14:13:00Z">
                  <w:rPr>
                    <w:ins w:id="7795" w:author="Braaksma, Krista (DES)" w:date="2014-04-16T14:11:00Z"/>
                    <w:sz w:val="18"/>
                    <w:szCs w:val="18"/>
                  </w:rPr>
                </w:rPrChange>
              </w:rPr>
            </w:pPr>
            <w:ins w:id="7796" w:author="Braaksma, Krista (DES)" w:date="2014-04-16T14:11:00Z">
              <w:r w:rsidRPr="007F07F1">
                <w:rPr>
                  <w:rFonts w:ascii="Arial" w:hAnsi="Arial" w:cs="Arial"/>
                  <w:b/>
                  <w:bCs/>
                  <w:sz w:val="14"/>
                  <w:szCs w:val="14"/>
                </w:rPr>
                <w:t>2</w:t>
              </w:r>
            </w:ins>
          </w:p>
        </w:tc>
        <w:tc>
          <w:tcPr>
            <w:tcW w:w="990" w:type="dxa"/>
            <w:vAlign w:val="center"/>
          </w:tcPr>
          <w:p w:rsidR="00245012" w:rsidRPr="00E16F06" w:rsidRDefault="00245012" w:rsidP="00245012">
            <w:pPr>
              <w:pStyle w:val="Default"/>
              <w:jc w:val="center"/>
              <w:rPr>
                <w:ins w:id="7797" w:author="Braaksma, Krista (DES)" w:date="2014-04-16T14:11:00Z"/>
                <w:rFonts w:ascii="Arial" w:hAnsi="Arial" w:cs="Arial"/>
                <w:sz w:val="14"/>
                <w:szCs w:val="14"/>
                <w:rPrChange w:id="7798" w:author="Braaksma, Krista (DES)" w:date="2014-04-16T14:13:00Z">
                  <w:rPr>
                    <w:ins w:id="7799" w:author="Braaksma, Krista (DES)" w:date="2014-04-16T14:11:00Z"/>
                    <w:sz w:val="18"/>
                    <w:szCs w:val="18"/>
                  </w:rPr>
                </w:rPrChange>
              </w:rPr>
            </w:pPr>
            <w:ins w:id="7800" w:author="Braaksma, Krista (DES)" w:date="2014-04-16T14:11:00Z">
              <w:r w:rsidRPr="007F07F1">
                <w:rPr>
                  <w:rFonts w:ascii="Arial" w:hAnsi="Arial" w:cs="Arial"/>
                  <w:b/>
                  <w:bCs/>
                  <w:sz w:val="14"/>
                  <w:szCs w:val="14"/>
                </w:rPr>
                <w:t>4</w:t>
              </w:r>
            </w:ins>
          </w:p>
        </w:tc>
        <w:tc>
          <w:tcPr>
            <w:tcW w:w="990" w:type="dxa"/>
            <w:vAlign w:val="center"/>
          </w:tcPr>
          <w:p w:rsidR="00245012" w:rsidRPr="00E16F06" w:rsidRDefault="00245012" w:rsidP="00245012">
            <w:pPr>
              <w:pStyle w:val="Default"/>
              <w:jc w:val="center"/>
              <w:rPr>
                <w:ins w:id="7801" w:author="Braaksma, Krista (DES)" w:date="2014-04-16T14:11:00Z"/>
                <w:rFonts w:ascii="Arial" w:hAnsi="Arial" w:cs="Arial"/>
                <w:sz w:val="14"/>
                <w:szCs w:val="14"/>
                <w:rPrChange w:id="7802" w:author="Braaksma, Krista (DES)" w:date="2014-04-16T14:13:00Z">
                  <w:rPr>
                    <w:ins w:id="7803" w:author="Braaksma, Krista (DES)" w:date="2014-04-16T14:11:00Z"/>
                    <w:sz w:val="18"/>
                    <w:szCs w:val="18"/>
                  </w:rPr>
                </w:rPrChange>
              </w:rPr>
            </w:pPr>
            <w:ins w:id="7804" w:author="Braaksma, Krista (DES)" w:date="2014-04-16T14:11:00Z">
              <w:r w:rsidRPr="007F07F1">
                <w:rPr>
                  <w:rFonts w:ascii="Arial" w:hAnsi="Arial" w:cs="Arial"/>
                  <w:b/>
                  <w:bCs/>
                  <w:sz w:val="14"/>
                  <w:szCs w:val="14"/>
                </w:rPr>
                <w:t>6</w:t>
              </w:r>
            </w:ins>
          </w:p>
        </w:tc>
        <w:tc>
          <w:tcPr>
            <w:tcW w:w="900" w:type="dxa"/>
            <w:vAlign w:val="center"/>
          </w:tcPr>
          <w:p w:rsidR="00245012" w:rsidRPr="00E16F06" w:rsidRDefault="00245012" w:rsidP="00245012">
            <w:pPr>
              <w:pStyle w:val="Default"/>
              <w:jc w:val="center"/>
              <w:rPr>
                <w:ins w:id="7805" w:author="Braaksma, Krista (DES)" w:date="2014-04-16T14:11:00Z"/>
                <w:rFonts w:ascii="Arial" w:hAnsi="Arial" w:cs="Arial"/>
                <w:sz w:val="14"/>
                <w:szCs w:val="14"/>
                <w:rPrChange w:id="7806" w:author="Braaksma, Krista (DES)" w:date="2014-04-16T14:13:00Z">
                  <w:rPr>
                    <w:ins w:id="7807" w:author="Braaksma, Krista (DES)" w:date="2014-04-16T14:11:00Z"/>
                    <w:sz w:val="18"/>
                    <w:szCs w:val="18"/>
                  </w:rPr>
                </w:rPrChange>
              </w:rPr>
            </w:pPr>
            <w:ins w:id="7808" w:author="Braaksma, Krista (DES)" w:date="2014-04-16T14:11:00Z">
              <w:r w:rsidRPr="007F07F1">
                <w:rPr>
                  <w:rFonts w:ascii="Arial" w:hAnsi="Arial" w:cs="Arial"/>
                  <w:b/>
                  <w:bCs/>
                  <w:sz w:val="14"/>
                  <w:szCs w:val="14"/>
                </w:rPr>
                <w:t>8</w:t>
              </w:r>
            </w:ins>
          </w:p>
        </w:tc>
      </w:tr>
      <w:tr w:rsidR="00245012" w:rsidRPr="00E16F06" w:rsidTr="00245012">
        <w:trPr>
          <w:trHeight w:val="229"/>
          <w:ins w:id="7809" w:author="Braaksma, Krista (DES)" w:date="2014-04-16T14:11:00Z"/>
        </w:trPr>
        <w:tc>
          <w:tcPr>
            <w:tcW w:w="1350" w:type="dxa"/>
            <w:vMerge/>
            <w:vAlign w:val="center"/>
          </w:tcPr>
          <w:p w:rsidR="00245012" w:rsidRPr="007F07F1" w:rsidRDefault="00245012" w:rsidP="00245012">
            <w:pPr>
              <w:pStyle w:val="Default"/>
              <w:jc w:val="center"/>
              <w:rPr>
                <w:rFonts w:ascii="Arial" w:hAnsi="Arial" w:cs="Arial"/>
                <w:b/>
                <w:bCs/>
                <w:sz w:val="14"/>
                <w:szCs w:val="14"/>
              </w:rPr>
            </w:pPr>
          </w:p>
        </w:tc>
        <w:tc>
          <w:tcPr>
            <w:tcW w:w="1350" w:type="dxa"/>
            <w:vAlign w:val="center"/>
          </w:tcPr>
          <w:p w:rsidR="00245012" w:rsidRPr="00E16F06" w:rsidRDefault="00245012" w:rsidP="00245012">
            <w:pPr>
              <w:pStyle w:val="Default"/>
              <w:spacing w:before="20" w:after="40"/>
              <w:jc w:val="center"/>
              <w:rPr>
                <w:ins w:id="7810" w:author="Braaksma, Krista (DES)" w:date="2014-04-16T14:11:00Z"/>
                <w:rFonts w:ascii="Arial" w:hAnsi="Arial" w:cs="Arial"/>
                <w:sz w:val="14"/>
                <w:szCs w:val="14"/>
                <w:rPrChange w:id="7811" w:author="Braaksma, Krista (DES)" w:date="2014-04-16T14:13:00Z">
                  <w:rPr>
                    <w:ins w:id="7812" w:author="Braaksma, Krista (DES)" w:date="2014-04-16T14:11:00Z"/>
                    <w:sz w:val="18"/>
                    <w:szCs w:val="18"/>
                  </w:rPr>
                </w:rPrChange>
              </w:rPr>
            </w:pPr>
            <w:ins w:id="7813" w:author="Braaksma, Krista (DES)" w:date="2014-04-16T14:11:00Z">
              <w:r w:rsidRPr="007F07F1">
                <w:rPr>
                  <w:rFonts w:ascii="Arial" w:hAnsi="Arial" w:cs="Arial"/>
                  <w:b/>
                  <w:bCs/>
                  <w:sz w:val="14"/>
                  <w:szCs w:val="14"/>
                </w:rPr>
                <w:t>SYNCHRONOUS SPEED (RPM)</w:t>
              </w:r>
            </w:ins>
          </w:p>
        </w:tc>
        <w:tc>
          <w:tcPr>
            <w:tcW w:w="1080" w:type="dxa"/>
            <w:vAlign w:val="center"/>
          </w:tcPr>
          <w:p w:rsidR="00245012" w:rsidRPr="00E16F06" w:rsidRDefault="00245012" w:rsidP="00245012">
            <w:pPr>
              <w:pStyle w:val="Default"/>
              <w:jc w:val="center"/>
              <w:rPr>
                <w:ins w:id="7814" w:author="Braaksma, Krista (DES)" w:date="2014-04-16T14:11:00Z"/>
                <w:rFonts w:ascii="Arial" w:hAnsi="Arial" w:cs="Arial"/>
                <w:sz w:val="14"/>
                <w:szCs w:val="14"/>
                <w:rPrChange w:id="7815" w:author="Braaksma, Krista (DES)" w:date="2014-04-16T14:13:00Z">
                  <w:rPr>
                    <w:ins w:id="7816" w:author="Braaksma, Krista (DES)" w:date="2014-04-16T14:11:00Z"/>
                    <w:sz w:val="18"/>
                    <w:szCs w:val="18"/>
                  </w:rPr>
                </w:rPrChange>
              </w:rPr>
            </w:pPr>
            <w:ins w:id="7817" w:author="Braaksma, Krista (DES)" w:date="2014-04-16T14:11:00Z">
              <w:r w:rsidRPr="007F07F1">
                <w:rPr>
                  <w:rFonts w:ascii="Arial" w:hAnsi="Arial" w:cs="Arial"/>
                  <w:b/>
                  <w:bCs/>
                  <w:sz w:val="14"/>
                  <w:szCs w:val="14"/>
                </w:rPr>
                <w:t>3600</w:t>
              </w:r>
            </w:ins>
          </w:p>
        </w:tc>
        <w:tc>
          <w:tcPr>
            <w:tcW w:w="900" w:type="dxa"/>
            <w:vAlign w:val="center"/>
          </w:tcPr>
          <w:p w:rsidR="00245012" w:rsidRPr="00E16F06" w:rsidRDefault="00245012" w:rsidP="00245012">
            <w:pPr>
              <w:pStyle w:val="Default"/>
              <w:jc w:val="center"/>
              <w:rPr>
                <w:ins w:id="7818" w:author="Braaksma, Krista (DES)" w:date="2014-04-16T14:11:00Z"/>
                <w:rFonts w:ascii="Arial" w:hAnsi="Arial" w:cs="Arial"/>
                <w:sz w:val="14"/>
                <w:szCs w:val="14"/>
                <w:rPrChange w:id="7819" w:author="Braaksma, Krista (DES)" w:date="2014-04-16T14:13:00Z">
                  <w:rPr>
                    <w:ins w:id="7820" w:author="Braaksma, Krista (DES)" w:date="2014-04-16T14:11:00Z"/>
                    <w:sz w:val="18"/>
                    <w:szCs w:val="18"/>
                  </w:rPr>
                </w:rPrChange>
              </w:rPr>
            </w:pPr>
            <w:ins w:id="7821" w:author="Braaksma, Krista (DES)" w:date="2014-04-16T14:11:00Z">
              <w:r w:rsidRPr="007F07F1">
                <w:rPr>
                  <w:rFonts w:ascii="Arial" w:hAnsi="Arial" w:cs="Arial"/>
                  <w:b/>
                  <w:bCs/>
                  <w:sz w:val="14"/>
                  <w:szCs w:val="14"/>
                </w:rPr>
                <w:t>1800</w:t>
              </w:r>
            </w:ins>
          </w:p>
        </w:tc>
        <w:tc>
          <w:tcPr>
            <w:tcW w:w="810" w:type="dxa"/>
            <w:vAlign w:val="center"/>
          </w:tcPr>
          <w:p w:rsidR="00245012" w:rsidRPr="00E16F06" w:rsidRDefault="00245012" w:rsidP="00245012">
            <w:pPr>
              <w:pStyle w:val="Default"/>
              <w:jc w:val="center"/>
              <w:rPr>
                <w:ins w:id="7822" w:author="Braaksma, Krista (DES)" w:date="2014-04-16T14:11:00Z"/>
                <w:rFonts w:ascii="Arial" w:hAnsi="Arial" w:cs="Arial"/>
                <w:sz w:val="14"/>
                <w:szCs w:val="14"/>
                <w:rPrChange w:id="7823" w:author="Braaksma, Krista (DES)" w:date="2014-04-16T14:13:00Z">
                  <w:rPr>
                    <w:ins w:id="7824" w:author="Braaksma, Krista (DES)" w:date="2014-04-16T14:11:00Z"/>
                    <w:sz w:val="18"/>
                    <w:szCs w:val="18"/>
                  </w:rPr>
                </w:rPrChange>
              </w:rPr>
            </w:pPr>
            <w:ins w:id="7825" w:author="Braaksma, Krista (DES)" w:date="2014-04-16T14:11:00Z">
              <w:r w:rsidRPr="007F07F1">
                <w:rPr>
                  <w:rFonts w:ascii="Arial" w:hAnsi="Arial" w:cs="Arial"/>
                  <w:b/>
                  <w:bCs/>
                  <w:sz w:val="14"/>
                  <w:szCs w:val="14"/>
                </w:rPr>
                <w:t>1200</w:t>
              </w:r>
            </w:ins>
          </w:p>
        </w:tc>
        <w:tc>
          <w:tcPr>
            <w:tcW w:w="900" w:type="dxa"/>
            <w:vAlign w:val="center"/>
          </w:tcPr>
          <w:p w:rsidR="00245012" w:rsidRPr="00E16F06" w:rsidRDefault="00245012" w:rsidP="00245012">
            <w:pPr>
              <w:pStyle w:val="Default"/>
              <w:jc w:val="center"/>
              <w:rPr>
                <w:ins w:id="7826" w:author="Braaksma, Krista (DES)" w:date="2014-04-16T14:11:00Z"/>
                <w:rFonts w:ascii="Arial" w:hAnsi="Arial" w:cs="Arial"/>
                <w:sz w:val="14"/>
                <w:szCs w:val="14"/>
                <w:rPrChange w:id="7827" w:author="Braaksma, Krista (DES)" w:date="2014-04-16T14:13:00Z">
                  <w:rPr>
                    <w:ins w:id="7828" w:author="Braaksma, Krista (DES)" w:date="2014-04-16T14:11:00Z"/>
                    <w:sz w:val="18"/>
                    <w:szCs w:val="18"/>
                  </w:rPr>
                </w:rPrChange>
              </w:rPr>
            </w:pPr>
            <w:ins w:id="7829" w:author="Braaksma, Krista (DES)" w:date="2014-04-16T14:11:00Z">
              <w:r w:rsidRPr="007F07F1">
                <w:rPr>
                  <w:rFonts w:ascii="Arial" w:hAnsi="Arial" w:cs="Arial"/>
                  <w:b/>
                  <w:bCs/>
                  <w:sz w:val="14"/>
                  <w:szCs w:val="14"/>
                </w:rPr>
                <w:t>900</w:t>
              </w:r>
            </w:ins>
          </w:p>
        </w:tc>
        <w:tc>
          <w:tcPr>
            <w:tcW w:w="990" w:type="dxa"/>
            <w:vAlign w:val="center"/>
          </w:tcPr>
          <w:p w:rsidR="00245012" w:rsidRPr="00E16F06" w:rsidRDefault="00245012" w:rsidP="00245012">
            <w:pPr>
              <w:pStyle w:val="Default"/>
              <w:jc w:val="center"/>
              <w:rPr>
                <w:ins w:id="7830" w:author="Braaksma, Krista (DES)" w:date="2014-04-16T14:11:00Z"/>
                <w:rFonts w:ascii="Arial" w:hAnsi="Arial" w:cs="Arial"/>
                <w:sz w:val="14"/>
                <w:szCs w:val="14"/>
                <w:rPrChange w:id="7831" w:author="Braaksma, Krista (DES)" w:date="2014-04-16T14:13:00Z">
                  <w:rPr>
                    <w:ins w:id="7832" w:author="Braaksma, Krista (DES)" w:date="2014-04-16T14:11:00Z"/>
                    <w:sz w:val="18"/>
                    <w:szCs w:val="18"/>
                  </w:rPr>
                </w:rPrChange>
              </w:rPr>
            </w:pPr>
            <w:ins w:id="7833" w:author="Braaksma, Krista (DES)" w:date="2014-04-16T14:11:00Z">
              <w:r w:rsidRPr="007F07F1">
                <w:rPr>
                  <w:rFonts w:ascii="Arial" w:hAnsi="Arial" w:cs="Arial"/>
                  <w:b/>
                  <w:bCs/>
                  <w:sz w:val="14"/>
                  <w:szCs w:val="14"/>
                </w:rPr>
                <w:t>3600</w:t>
              </w:r>
            </w:ins>
          </w:p>
        </w:tc>
        <w:tc>
          <w:tcPr>
            <w:tcW w:w="990" w:type="dxa"/>
            <w:vAlign w:val="center"/>
          </w:tcPr>
          <w:p w:rsidR="00245012" w:rsidRPr="00E16F06" w:rsidRDefault="00245012" w:rsidP="00245012">
            <w:pPr>
              <w:pStyle w:val="Default"/>
              <w:jc w:val="center"/>
              <w:rPr>
                <w:ins w:id="7834" w:author="Braaksma, Krista (DES)" w:date="2014-04-16T14:11:00Z"/>
                <w:rFonts w:ascii="Arial" w:hAnsi="Arial" w:cs="Arial"/>
                <w:sz w:val="14"/>
                <w:szCs w:val="14"/>
                <w:rPrChange w:id="7835" w:author="Braaksma, Krista (DES)" w:date="2014-04-16T14:13:00Z">
                  <w:rPr>
                    <w:ins w:id="7836" w:author="Braaksma, Krista (DES)" w:date="2014-04-16T14:11:00Z"/>
                    <w:sz w:val="18"/>
                    <w:szCs w:val="18"/>
                  </w:rPr>
                </w:rPrChange>
              </w:rPr>
            </w:pPr>
            <w:ins w:id="7837" w:author="Braaksma, Krista (DES)" w:date="2014-04-16T14:11:00Z">
              <w:r w:rsidRPr="007F07F1">
                <w:rPr>
                  <w:rFonts w:ascii="Arial" w:hAnsi="Arial" w:cs="Arial"/>
                  <w:b/>
                  <w:bCs/>
                  <w:sz w:val="14"/>
                  <w:szCs w:val="14"/>
                </w:rPr>
                <w:t>1800</w:t>
              </w:r>
            </w:ins>
          </w:p>
        </w:tc>
        <w:tc>
          <w:tcPr>
            <w:tcW w:w="990" w:type="dxa"/>
            <w:vAlign w:val="center"/>
          </w:tcPr>
          <w:p w:rsidR="00245012" w:rsidRPr="00E16F06" w:rsidRDefault="00245012" w:rsidP="00245012">
            <w:pPr>
              <w:pStyle w:val="Default"/>
              <w:jc w:val="center"/>
              <w:rPr>
                <w:ins w:id="7838" w:author="Braaksma, Krista (DES)" w:date="2014-04-16T14:11:00Z"/>
                <w:rFonts w:ascii="Arial" w:hAnsi="Arial" w:cs="Arial"/>
                <w:sz w:val="14"/>
                <w:szCs w:val="14"/>
                <w:rPrChange w:id="7839" w:author="Braaksma, Krista (DES)" w:date="2014-04-16T14:13:00Z">
                  <w:rPr>
                    <w:ins w:id="7840" w:author="Braaksma, Krista (DES)" w:date="2014-04-16T14:11:00Z"/>
                    <w:sz w:val="18"/>
                    <w:szCs w:val="18"/>
                  </w:rPr>
                </w:rPrChange>
              </w:rPr>
            </w:pPr>
            <w:ins w:id="7841" w:author="Braaksma, Krista (DES)" w:date="2014-04-16T14:11:00Z">
              <w:r w:rsidRPr="007F07F1">
                <w:rPr>
                  <w:rFonts w:ascii="Arial" w:hAnsi="Arial" w:cs="Arial"/>
                  <w:b/>
                  <w:bCs/>
                  <w:sz w:val="14"/>
                  <w:szCs w:val="14"/>
                </w:rPr>
                <w:t>1200</w:t>
              </w:r>
            </w:ins>
          </w:p>
        </w:tc>
        <w:tc>
          <w:tcPr>
            <w:tcW w:w="900" w:type="dxa"/>
            <w:vAlign w:val="center"/>
          </w:tcPr>
          <w:p w:rsidR="00245012" w:rsidRPr="00E16F06" w:rsidRDefault="00245012" w:rsidP="00245012">
            <w:pPr>
              <w:pStyle w:val="Default"/>
              <w:jc w:val="center"/>
              <w:rPr>
                <w:ins w:id="7842" w:author="Braaksma, Krista (DES)" w:date="2014-04-16T14:11:00Z"/>
                <w:rFonts w:ascii="Arial" w:hAnsi="Arial" w:cs="Arial"/>
                <w:sz w:val="14"/>
                <w:szCs w:val="14"/>
                <w:rPrChange w:id="7843" w:author="Braaksma, Krista (DES)" w:date="2014-04-16T14:13:00Z">
                  <w:rPr>
                    <w:ins w:id="7844" w:author="Braaksma, Krista (DES)" w:date="2014-04-16T14:11:00Z"/>
                    <w:sz w:val="18"/>
                    <w:szCs w:val="18"/>
                  </w:rPr>
                </w:rPrChange>
              </w:rPr>
            </w:pPr>
            <w:ins w:id="7845" w:author="Braaksma, Krista (DES)" w:date="2014-04-16T14:11:00Z">
              <w:r w:rsidRPr="007F07F1">
                <w:rPr>
                  <w:rFonts w:ascii="Arial" w:hAnsi="Arial" w:cs="Arial"/>
                  <w:b/>
                  <w:bCs/>
                  <w:sz w:val="14"/>
                  <w:szCs w:val="14"/>
                </w:rPr>
                <w:t>900</w:t>
              </w:r>
            </w:ins>
          </w:p>
        </w:tc>
      </w:tr>
      <w:tr w:rsidR="00245012" w:rsidRPr="0021602C" w:rsidTr="00245012">
        <w:trPr>
          <w:trHeight w:val="119"/>
          <w:ins w:id="7846" w:author="Braaksma, Krista (DES)" w:date="2014-04-16T14:11:00Z"/>
        </w:trPr>
        <w:tc>
          <w:tcPr>
            <w:tcW w:w="1350" w:type="dxa"/>
            <w:vAlign w:val="center"/>
          </w:tcPr>
          <w:p w:rsidR="00245012" w:rsidRPr="0021602C" w:rsidRDefault="00245012" w:rsidP="00245012">
            <w:pPr>
              <w:pStyle w:val="Default"/>
              <w:spacing w:before="20" w:after="40"/>
              <w:jc w:val="center"/>
              <w:rPr>
                <w:ins w:id="7847" w:author="Braaksma, Krista (DES)" w:date="2014-04-16T14:11:00Z"/>
                <w:rFonts w:ascii="Arial" w:hAnsi="Arial" w:cs="Arial"/>
                <w:sz w:val="16"/>
                <w:szCs w:val="16"/>
              </w:rPr>
            </w:pPr>
            <w:ins w:id="7848" w:author="Braaksma, Krista (DES)" w:date="2014-04-16T14:11:00Z">
              <w:r w:rsidRPr="0021602C">
                <w:rPr>
                  <w:rFonts w:ascii="Arial" w:hAnsi="Arial" w:cs="Arial"/>
                  <w:sz w:val="16"/>
                  <w:szCs w:val="16"/>
                </w:rPr>
                <w:t>1</w:t>
              </w:r>
            </w:ins>
          </w:p>
        </w:tc>
        <w:tc>
          <w:tcPr>
            <w:tcW w:w="1350" w:type="dxa"/>
            <w:vAlign w:val="center"/>
          </w:tcPr>
          <w:p w:rsidR="00245012" w:rsidRPr="0021602C" w:rsidRDefault="00245012" w:rsidP="00245012">
            <w:pPr>
              <w:pStyle w:val="Default"/>
              <w:spacing w:before="20" w:after="40"/>
              <w:jc w:val="center"/>
              <w:rPr>
                <w:ins w:id="784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850" w:author="Braaksma, Krista (DES)" w:date="2014-04-16T14:11:00Z"/>
                <w:rFonts w:ascii="Arial" w:hAnsi="Arial" w:cs="Arial"/>
                <w:sz w:val="16"/>
                <w:szCs w:val="16"/>
              </w:rPr>
            </w:pPr>
            <w:ins w:id="7851" w:author="Braaksma, Krista (DES)" w:date="2014-04-16T14:11:00Z">
              <w:r w:rsidRPr="0021602C">
                <w:rPr>
                  <w:rFonts w:ascii="Arial" w:hAnsi="Arial" w:cs="Arial"/>
                  <w:sz w:val="16"/>
                  <w:szCs w:val="16"/>
                </w:rPr>
                <w:t>NR</w:t>
              </w:r>
            </w:ins>
          </w:p>
        </w:tc>
        <w:tc>
          <w:tcPr>
            <w:tcW w:w="900" w:type="dxa"/>
            <w:vAlign w:val="center"/>
          </w:tcPr>
          <w:p w:rsidR="00245012" w:rsidRPr="0021602C" w:rsidRDefault="00245012" w:rsidP="00245012">
            <w:pPr>
              <w:pStyle w:val="Default"/>
              <w:spacing w:before="20" w:after="40"/>
              <w:jc w:val="center"/>
              <w:rPr>
                <w:ins w:id="7852" w:author="Braaksma, Krista (DES)" w:date="2014-04-16T14:11:00Z"/>
                <w:rFonts w:ascii="Arial" w:hAnsi="Arial" w:cs="Arial"/>
                <w:sz w:val="16"/>
                <w:szCs w:val="16"/>
              </w:rPr>
            </w:pPr>
            <w:ins w:id="7853" w:author="Braaksma, Krista (DES)" w:date="2014-04-16T14:11:00Z">
              <w:r w:rsidRPr="0021602C">
                <w:rPr>
                  <w:rFonts w:ascii="Arial" w:hAnsi="Arial" w:cs="Arial"/>
                  <w:sz w:val="16"/>
                  <w:szCs w:val="16"/>
                </w:rPr>
                <w:t>82.5</w:t>
              </w:r>
            </w:ins>
          </w:p>
        </w:tc>
        <w:tc>
          <w:tcPr>
            <w:tcW w:w="810" w:type="dxa"/>
            <w:vAlign w:val="center"/>
          </w:tcPr>
          <w:p w:rsidR="00245012" w:rsidRPr="0021602C" w:rsidRDefault="00245012" w:rsidP="00245012">
            <w:pPr>
              <w:pStyle w:val="Default"/>
              <w:spacing w:before="20" w:after="40"/>
              <w:jc w:val="center"/>
              <w:rPr>
                <w:ins w:id="7854" w:author="Braaksma, Krista (DES)" w:date="2014-04-16T14:11:00Z"/>
                <w:rFonts w:ascii="Arial" w:hAnsi="Arial" w:cs="Arial"/>
                <w:sz w:val="16"/>
                <w:szCs w:val="16"/>
              </w:rPr>
            </w:pPr>
            <w:ins w:id="7855" w:author="Braaksma, Krista (DES)" w:date="2014-04-16T14:11:00Z">
              <w:r w:rsidRPr="0021602C">
                <w:rPr>
                  <w:rFonts w:ascii="Arial" w:hAnsi="Arial" w:cs="Arial"/>
                  <w:sz w:val="16"/>
                  <w:szCs w:val="16"/>
                </w:rPr>
                <w:t>80.0</w:t>
              </w:r>
            </w:ins>
          </w:p>
        </w:tc>
        <w:tc>
          <w:tcPr>
            <w:tcW w:w="900" w:type="dxa"/>
            <w:vAlign w:val="center"/>
          </w:tcPr>
          <w:p w:rsidR="00245012" w:rsidRPr="0021602C" w:rsidRDefault="00245012" w:rsidP="00245012">
            <w:pPr>
              <w:pStyle w:val="Default"/>
              <w:spacing w:before="20" w:after="40"/>
              <w:jc w:val="center"/>
              <w:rPr>
                <w:ins w:id="7856" w:author="Braaksma, Krista (DES)" w:date="2014-04-16T14:11:00Z"/>
                <w:rFonts w:ascii="Arial" w:hAnsi="Arial" w:cs="Arial"/>
                <w:sz w:val="16"/>
                <w:szCs w:val="16"/>
              </w:rPr>
            </w:pPr>
            <w:ins w:id="7857" w:author="Braaksma, Krista (DES)" w:date="2014-04-16T14:11:00Z">
              <w:r w:rsidRPr="0021602C">
                <w:rPr>
                  <w:rFonts w:ascii="Arial" w:hAnsi="Arial" w:cs="Arial"/>
                  <w:sz w:val="16"/>
                  <w:szCs w:val="16"/>
                </w:rPr>
                <w:t>74.0</w:t>
              </w:r>
            </w:ins>
          </w:p>
        </w:tc>
        <w:tc>
          <w:tcPr>
            <w:tcW w:w="990" w:type="dxa"/>
            <w:vAlign w:val="center"/>
          </w:tcPr>
          <w:p w:rsidR="00245012" w:rsidRPr="0021602C" w:rsidRDefault="00245012" w:rsidP="00245012">
            <w:pPr>
              <w:pStyle w:val="Default"/>
              <w:spacing w:before="20" w:after="40"/>
              <w:jc w:val="center"/>
              <w:rPr>
                <w:ins w:id="7858" w:author="Braaksma, Krista (DES)" w:date="2014-04-16T14:11:00Z"/>
                <w:rFonts w:ascii="Arial" w:hAnsi="Arial" w:cs="Arial"/>
                <w:sz w:val="16"/>
                <w:szCs w:val="16"/>
              </w:rPr>
            </w:pPr>
            <w:ins w:id="7859" w:author="Braaksma, Krista (DES)" w:date="2014-04-16T14:11:00Z">
              <w:r w:rsidRPr="0021602C">
                <w:rPr>
                  <w:rFonts w:ascii="Arial" w:hAnsi="Arial" w:cs="Arial"/>
                  <w:sz w:val="16"/>
                  <w:szCs w:val="16"/>
                </w:rPr>
                <w:t>75.5</w:t>
              </w:r>
            </w:ins>
          </w:p>
        </w:tc>
        <w:tc>
          <w:tcPr>
            <w:tcW w:w="990" w:type="dxa"/>
            <w:vAlign w:val="center"/>
          </w:tcPr>
          <w:p w:rsidR="00245012" w:rsidRPr="0021602C" w:rsidRDefault="00245012" w:rsidP="00245012">
            <w:pPr>
              <w:pStyle w:val="Default"/>
              <w:spacing w:before="20" w:after="40"/>
              <w:jc w:val="center"/>
              <w:rPr>
                <w:ins w:id="7860" w:author="Braaksma, Krista (DES)" w:date="2014-04-16T14:11:00Z"/>
                <w:rFonts w:ascii="Arial" w:hAnsi="Arial" w:cs="Arial"/>
                <w:sz w:val="16"/>
                <w:szCs w:val="16"/>
              </w:rPr>
            </w:pPr>
            <w:ins w:id="7861" w:author="Braaksma, Krista (DES)" w:date="2014-04-16T14:11:00Z">
              <w:r w:rsidRPr="0021602C">
                <w:rPr>
                  <w:rFonts w:ascii="Arial" w:hAnsi="Arial" w:cs="Arial"/>
                  <w:sz w:val="16"/>
                  <w:szCs w:val="16"/>
                </w:rPr>
                <w:t>82.5</w:t>
              </w:r>
            </w:ins>
          </w:p>
        </w:tc>
        <w:tc>
          <w:tcPr>
            <w:tcW w:w="990" w:type="dxa"/>
            <w:vAlign w:val="center"/>
          </w:tcPr>
          <w:p w:rsidR="00245012" w:rsidRPr="0021602C" w:rsidRDefault="00245012" w:rsidP="00245012">
            <w:pPr>
              <w:pStyle w:val="Default"/>
              <w:spacing w:before="20" w:after="40"/>
              <w:jc w:val="center"/>
              <w:rPr>
                <w:ins w:id="7862" w:author="Braaksma, Krista (DES)" w:date="2014-04-16T14:11:00Z"/>
                <w:rFonts w:ascii="Arial" w:hAnsi="Arial" w:cs="Arial"/>
                <w:sz w:val="16"/>
                <w:szCs w:val="16"/>
              </w:rPr>
            </w:pPr>
            <w:ins w:id="7863" w:author="Braaksma, Krista (DES)" w:date="2014-04-16T14:11:00Z">
              <w:r w:rsidRPr="0021602C">
                <w:rPr>
                  <w:rFonts w:ascii="Arial" w:hAnsi="Arial" w:cs="Arial"/>
                  <w:sz w:val="16"/>
                  <w:szCs w:val="16"/>
                </w:rPr>
                <w:t>80.0</w:t>
              </w:r>
            </w:ins>
          </w:p>
        </w:tc>
        <w:tc>
          <w:tcPr>
            <w:tcW w:w="900" w:type="dxa"/>
            <w:vAlign w:val="center"/>
          </w:tcPr>
          <w:p w:rsidR="00245012" w:rsidRPr="0021602C" w:rsidRDefault="00245012" w:rsidP="00245012">
            <w:pPr>
              <w:pStyle w:val="Default"/>
              <w:spacing w:before="20" w:after="40"/>
              <w:jc w:val="center"/>
              <w:rPr>
                <w:ins w:id="7864" w:author="Braaksma, Krista (DES)" w:date="2014-04-16T14:11:00Z"/>
                <w:rFonts w:ascii="Arial" w:hAnsi="Arial" w:cs="Arial"/>
                <w:sz w:val="16"/>
                <w:szCs w:val="16"/>
              </w:rPr>
            </w:pPr>
            <w:ins w:id="7865" w:author="Braaksma, Krista (DES)" w:date="2014-04-16T14:11:00Z">
              <w:r w:rsidRPr="0021602C">
                <w:rPr>
                  <w:rFonts w:ascii="Arial" w:hAnsi="Arial" w:cs="Arial"/>
                  <w:sz w:val="16"/>
                  <w:szCs w:val="16"/>
                </w:rPr>
                <w:t>74.0</w:t>
              </w:r>
            </w:ins>
          </w:p>
        </w:tc>
      </w:tr>
      <w:tr w:rsidR="00245012" w:rsidRPr="0021602C" w:rsidTr="00245012">
        <w:trPr>
          <w:trHeight w:val="119"/>
          <w:ins w:id="7866" w:author="Braaksma, Krista (DES)" w:date="2014-04-16T14:11:00Z"/>
        </w:trPr>
        <w:tc>
          <w:tcPr>
            <w:tcW w:w="1350" w:type="dxa"/>
            <w:vAlign w:val="center"/>
          </w:tcPr>
          <w:p w:rsidR="00245012" w:rsidRPr="0021602C" w:rsidRDefault="00245012" w:rsidP="00245012">
            <w:pPr>
              <w:pStyle w:val="Default"/>
              <w:spacing w:before="20" w:after="40"/>
              <w:jc w:val="center"/>
              <w:rPr>
                <w:ins w:id="7867" w:author="Braaksma, Krista (DES)" w:date="2014-04-16T14:11:00Z"/>
                <w:rFonts w:ascii="Arial" w:hAnsi="Arial" w:cs="Arial"/>
                <w:sz w:val="16"/>
                <w:szCs w:val="16"/>
              </w:rPr>
            </w:pPr>
            <w:ins w:id="7868" w:author="Braaksma, Krista (DES)" w:date="2014-04-16T14:11:00Z">
              <w:r w:rsidRPr="0021602C">
                <w:rPr>
                  <w:rFonts w:ascii="Arial" w:hAnsi="Arial" w:cs="Arial"/>
                  <w:sz w:val="16"/>
                  <w:szCs w:val="16"/>
                </w:rPr>
                <w:t>1.5</w:t>
              </w:r>
            </w:ins>
          </w:p>
        </w:tc>
        <w:tc>
          <w:tcPr>
            <w:tcW w:w="1350" w:type="dxa"/>
            <w:vAlign w:val="center"/>
          </w:tcPr>
          <w:p w:rsidR="00245012" w:rsidRPr="0021602C" w:rsidRDefault="00245012" w:rsidP="00245012">
            <w:pPr>
              <w:pStyle w:val="Default"/>
              <w:spacing w:before="20" w:after="40"/>
              <w:jc w:val="center"/>
              <w:rPr>
                <w:ins w:id="786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870" w:author="Braaksma, Krista (DES)" w:date="2014-04-16T14:11:00Z"/>
                <w:rFonts w:ascii="Arial" w:hAnsi="Arial" w:cs="Arial"/>
                <w:sz w:val="16"/>
                <w:szCs w:val="16"/>
              </w:rPr>
            </w:pPr>
            <w:ins w:id="7871" w:author="Braaksma, Krista (DES)" w:date="2014-04-16T14:11:00Z">
              <w:r w:rsidRPr="0021602C">
                <w:rPr>
                  <w:rFonts w:ascii="Arial" w:hAnsi="Arial" w:cs="Arial"/>
                  <w:sz w:val="16"/>
                  <w:szCs w:val="16"/>
                </w:rPr>
                <w:t>82.5</w:t>
              </w:r>
            </w:ins>
          </w:p>
        </w:tc>
        <w:tc>
          <w:tcPr>
            <w:tcW w:w="900" w:type="dxa"/>
            <w:vAlign w:val="center"/>
          </w:tcPr>
          <w:p w:rsidR="00245012" w:rsidRPr="0021602C" w:rsidRDefault="00245012" w:rsidP="00245012">
            <w:pPr>
              <w:pStyle w:val="Default"/>
              <w:spacing w:before="20" w:after="40"/>
              <w:jc w:val="center"/>
              <w:rPr>
                <w:ins w:id="7872" w:author="Braaksma, Krista (DES)" w:date="2014-04-16T14:11:00Z"/>
                <w:rFonts w:ascii="Arial" w:hAnsi="Arial" w:cs="Arial"/>
                <w:sz w:val="16"/>
                <w:szCs w:val="16"/>
              </w:rPr>
            </w:pPr>
            <w:ins w:id="7873" w:author="Braaksma, Krista (DES)" w:date="2014-04-16T14:11:00Z">
              <w:r w:rsidRPr="0021602C">
                <w:rPr>
                  <w:rFonts w:ascii="Arial" w:hAnsi="Arial" w:cs="Arial"/>
                  <w:sz w:val="16"/>
                  <w:szCs w:val="16"/>
                </w:rPr>
                <w:t>84.0</w:t>
              </w:r>
            </w:ins>
          </w:p>
        </w:tc>
        <w:tc>
          <w:tcPr>
            <w:tcW w:w="810" w:type="dxa"/>
            <w:vAlign w:val="center"/>
          </w:tcPr>
          <w:p w:rsidR="00245012" w:rsidRPr="0021602C" w:rsidRDefault="00245012" w:rsidP="00245012">
            <w:pPr>
              <w:pStyle w:val="Default"/>
              <w:spacing w:before="20" w:after="40"/>
              <w:jc w:val="center"/>
              <w:rPr>
                <w:ins w:id="7874" w:author="Braaksma, Krista (DES)" w:date="2014-04-16T14:11:00Z"/>
                <w:rFonts w:ascii="Arial" w:hAnsi="Arial" w:cs="Arial"/>
                <w:sz w:val="16"/>
                <w:szCs w:val="16"/>
              </w:rPr>
            </w:pPr>
            <w:ins w:id="7875" w:author="Braaksma, Krista (DES)" w:date="2014-04-16T14:11:00Z">
              <w:r w:rsidRPr="0021602C">
                <w:rPr>
                  <w:rFonts w:ascii="Arial" w:hAnsi="Arial" w:cs="Arial"/>
                  <w:sz w:val="16"/>
                  <w:szCs w:val="16"/>
                </w:rPr>
                <w:t>84.0</w:t>
              </w:r>
            </w:ins>
          </w:p>
        </w:tc>
        <w:tc>
          <w:tcPr>
            <w:tcW w:w="900" w:type="dxa"/>
            <w:vAlign w:val="center"/>
          </w:tcPr>
          <w:p w:rsidR="00245012" w:rsidRPr="0021602C" w:rsidRDefault="00245012" w:rsidP="00245012">
            <w:pPr>
              <w:pStyle w:val="Default"/>
              <w:spacing w:before="20" w:after="40"/>
              <w:jc w:val="center"/>
              <w:rPr>
                <w:ins w:id="7876" w:author="Braaksma, Krista (DES)" w:date="2014-04-16T14:11:00Z"/>
                <w:rFonts w:ascii="Arial" w:hAnsi="Arial" w:cs="Arial"/>
                <w:sz w:val="16"/>
                <w:szCs w:val="16"/>
              </w:rPr>
            </w:pPr>
            <w:ins w:id="7877" w:author="Braaksma, Krista (DES)" w:date="2014-04-16T14:11:00Z">
              <w:r w:rsidRPr="0021602C">
                <w:rPr>
                  <w:rFonts w:ascii="Arial" w:hAnsi="Arial" w:cs="Arial"/>
                  <w:sz w:val="16"/>
                  <w:szCs w:val="16"/>
                </w:rPr>
                <w:t>75.5</w:t>
              </w:r>
            </w:ins>
          </w:p>
        </w:tc>
        <w:tc>
          <w:tcPr>
            <w:tcW w:w="990" w:type="dxa"/>
            <w:vAlign w:val="center"/>
          </w:tcPr>
          <w:p w:rsidR="00245012" w:rsidRPr="0021602C" w:rsidRDefault="00245012" w:rsidP="00245012">
            <w:pPr>
              <w:pStyle w:val="Default"/>
              <w:spacing w:before="20" w:after="40"/>
              <w:jc w:val="center"/>
              <w:rPr>
                <w:ins w:id="7878" w:author="Braaksma, Krista (DES)" w:date="2014-04-16T14:11:00Z"/>
                <w:rFonts w:ascii="Arial" w:hAnsi="Arial" w:cs="Arial"/>
                <w:sz w:val="16"/>
                <w:szCs w:val="16"/>
              </w:rPr>
            </w:pPr>
            <w:ins w:id="7879" w:author="Braaksma, Krista (DES)" w:date="2014-04-16T14:11:00Z">
              <w:r w:rsidRPr="0021602C">
                <w:rPr>
                  <w:rFonts w:ascii="Arial" w:hAnsi="Arial" w:cs="Arial"/>
                  <w:sz w:val="16"/>
                  <w:szCs w:val="16"/>
                </w:rPr>
                <w:t>82.5</w:t>
              </w:r>
            </w:ins>
          </w:p>
        </w:tc>
        <w:tc>
          <w:tcPr>
            <w:tcW w:w="990" w:type="dxa"/>
            <w:vAlign w:val="center"/>
          </w:tcPr>
          <w:p w:rsidR="00245012" w:rsidRPr="0021602C" w:rsidRDefault="00245012" w:rsidP="00245012">
            <w:pPr>
              <w:pStyle w:val="Default"/>
              <w:spacing w:before="20" w:after="40"/>
              <w:jc w:val="center"/>
              <w:rPr>
                <w:ins w:id="7880" w:author="Braaksma, Krista (DES)" w:date="2014-04-16T14:11:00Z"/>
                <w:rFonts w:ascii="Arial" w:hAnsi="Arial" w:cs="Arial"/>
                <w:sz w:val="16"/>
                <w:szCs w:val="16"/>
              </w:rPr>
            </w:pPr>
            <w:ins w:id="7881" w:author="Braaksma, Krista (DES)" w:date="2014-04-16T14:11:00Z">
              <w:r w:rsidRPr="0021602C">
                <w:rPr>
                  <w:rFonts w:ascii="Arial" w:hAnsi="Arial" w:cs="Arial"/>
                  <w:sz w:val="16"/>
                  <w:szCs w:val="16"/>
                </w:rPr>
                <w:t>84.0</w:t>
              </w:r>
            </w:ins>
          </w:p>
        </w:tc>
        <w:tc>
          <w:tcPr>
            <w:tcW w:w="990" w:type="dxa"/>
            <w:vAlign w:val="center"/>
          </w:tcPr>
          <w:p w:rsidR="00245012" w:rsidRPr="0021602C" w:rsidRDefault="00245012" w:rsidP="00245012">
            <w:pPr>
              <w:pStyle w:val="Default"/>
              <w:spacing w:before="20" w:after="40"/>
              <w:jc w:val="center"/>
              <w:rPr>
                <w:ins w:id="7882" w:author="Braaksma, Krista (DES)" w:date="2014-04-16T14:11:00Z"/>
                <w:rFonts w:ascii="Arial" w:hAnsi="Arial" w:cs="Arial"/>
                <w:sz w:val="16"/>
                <w:szCs w:val="16"/>
              </w:rPr>
            </w:pPr>
            <w:ins w:id="7883" w:author="Braaksma, Krista (DES)" w:date="2014-04-16T14:11:00Z">
              <w:r w:rsidRPr="0021602C">
                <w:rPr>
                  <w:rFonts w:ascii="Arial" w:hAnsi="Arial" w:cs="Arial"/>
                  <w:sz w:val="16"/>
                  <w:szCs w:val="16"/>
                </w:rPr>
                <w:t>85.5</w:t>
              </w:r>
            </w:ins>
          </w:p>
        </w:tc>
        <w:tc>
          <w:tcPr>
            <w:tcW w:w="900" w:type="dxa"/>
            <w:vAlign w:val="center"/>
          </w:tcPr>
          <w:p w:rsidR="00245012" w:rsidRPr="0021602C" w:rsidRDefault="00245012" w:rsidP="00245012">
            <w:pPr>
              <w:pStyle w:val="Default"/>
              <w:spacing w:before="20" w:after="40"/>
              <w:jc w:val="center"/>
              <w:rPr>
                <w:ins w:id="7884" w:author="Braaksma, Krista (DES)" w:date="2014-04-16T14:11:00Z"/>
                <w:rFonts w:ascii="Arial" w:hAnsi="Arial" w:cs="Arial"/>
                <w:sz w:val="16"/>
                <w:szCs w:val="16"/>
              </w:rPr>
            </w:pPr>
            <w:ins w:id="7885" w:author="Braaksma, Krista (DES)" w:date="2014-04-16T14:11:00Z">
              <w:r w:rsidRPr="0021602C">
                <w:rPr>
                  <w:rFonts w:ascii="Arial" w:hAnsi="Arial" w:cs="Arial"/>
                  <w:sz w:val="16"/>
                  <w:szCs w:val="16"/>
                </w:rPr>
                <w:t>77.0</w:t>
              </w:r>
            </w:ins>
          </w:p>
        </w:tc>
      </w:tr>
      <w:tr w:rsidR="00245012" w:rsidRPr="0021602C" w:rsidTr="00245012">
        <w:trPr>
          <w:trHeight w:val="119"/>
          <w:ins w:id="7886" w:author="Braaksma, Krista (DES)" w:date="2014-04-16T14:11:00Z"/>
        </w:trPr>
        <w:tc>
          <w:tcPr>
            <w:tcW w:w="1350" w:type="dxa"/>
            <w:vAlign w:val="center"/>
          </w:tcPr>
          <w:p w:rsidR="00245012" w:rsidRPr="0021602C" w:rsidRDefault="00245012" w:rsidP="00245012">
            <w:pPr>
              <w:pStyle w:val="Default"/>
              <w:spacing w:before="20" w:after="40"/>
              <w:jc w:val="center"/>
              <w:rPr>
                <w:ins w:id="7887" w:author="Braaksma, Krista (DES)" w:date="2014-04-16T14:11:00Z"/>
                <w:rFonts w:ascii="Arial" w:hAnsi="Arial" w:cs="Arial"/>
                <w:sz w:val="16"/>
                <w:szCs w:val="16"/>
              </w:rPr>
            </w:pPr>
            <w:ins w:id="7888" w:author="Braaksma, Krista (DES)" w:date="2014-04-16T14:11:00Z">
              <w:r w:rsidRPr="0021602C">
                <w:rPr>
                  <w:rFonts w:ascii="Arial" w:hAnsi="Arial" w:cs="Arial"/>
                  <w:sz w:val="16"/>
                  <w:szCs w:val="16"/>
                </w:rPr>
                <w:t>2</w:t>
              </w:r>
            </w:ins>
          </w:p>
        </w:tc>
        <w:tc>
          <w:tcPr>
            <w:tcW w:w="1350" w:type="dxa"/>
            <w:vAlign w:val="center"/>
          </w:tcPr>
          <w:p w:rsidR="00245012" w:rsidRPr="0021602C" w:rsidRDefault="00245012" w:rsidP="00245012">
            <w:pPr>
              <w:pStyle w:val="Default"/>
              <w:spacing w:before="20" w:after="40"/>
              <w:jc w:val="center"/>
              <w:rPr>
                <w:ins w:id="788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890" w:author="Braaksma, Krista (DES)" w:date="2014-04-16T14:11:00Z"/>
                <w:rFonts w:ascii="Arial" w:hAnsi="Arial" w:cs="Arial"/>
                <w:sz w:val="16"/>
                <w:szCs w:val="16"/>
              </w:rPr>
            </w:pPr>
            <w:ins w:id="7891" w:author="Braaksma, Krista (DES)" w:date="2014-04-16T14:11:00Z">
              <w:r w:rsidRPr="0021602C">
                <w:rPr>
                  <w:rFonts w:ascii="Arial" w:hAnsi="Arial" w:cs="Arial"/>
                  <w:sz w:val="16"/>
                  <w:szCs w:val="16"/>
                </w:rPr>
                <w:t>84.0</w:t>
              </w:r>
            </w:ins>
          </w:p>
        </w:tc>
        <w:tc>
          <w:tcPr>
            <w:tcW w:w="900" w:type="dxa"/>
            <w:vAlign w:val="center"/>
          </w:tcPr>
          <w:p w:rsidR="00245012" w:rsidRPr="0021602C" w:rsidRDefault="00245012" w:rsidP="00245012">
            <w:pPr>
              <w:pStyle w:val="Default"/>
              <w:spacing w:before="20" w:after="40"/>
              <w:jc w:val="center"/>
              <w:rPr>
                <w:ins w:id="7892" w:author="Braaksma, Krista (DES)" w:date="2014-04-16T14:11:00Z"/>
                <w:rFonts w:ascii="Arial" w:hAnsi="Arial" w:cs="Arial"/>
                <w:sz w:val="16"/>
                <w:szCs w:val="16"/>
              </w:rPr>
            </w:pPr>
            <w:ins w:id="7893" w:author="Braaksma, Krista (DES)" w:date="2014-04-16T14:11:00Z">
              <w:r w:rsidRPr="0021602C">
                <w:rPr>
                  <w:rFonts w:ascii="Arial" w:hAnsi="Arial" w:cs="Arial"/>
                  <w:sz w:val="16"/>
                  <w:szCs w:val="16"/>
                </w:rPr>
                <w:t>84.0</w:t>
              </w:r>
            </w:ins>
          </w:p>
        </w:tc>
        <w:tc>
          <w:tcPr>
            <w:tcW w:w="810" w:type="dxa"/>
            <w:vAlign w:val="center"/>
          </w:tcPr>
          <w:p w:rsidR="00245012" w:rsidRPr="0021602C" w:rsidRDefault="00245012" w:rsidP="00245012">
            <w:pPr>
              <w:pStyle w:val="Default"/>
              <w:spacing w:before="20" w:after="40"/>
              <w:jc w:val="center"/>
              <w:rPr>
                <w:ins w:id="7894" w:author="Braaksma, Krista (DES)" w:date="2014-04-16T14:11:00Z"/>
                <w:rFonts w:ascii="Arial" w:hAnsi="Arial" w:cs="Arial"/>
                <w:sz w:val="16"/>
                <w:szCs w:val="16"/>
              </w:rPr>
            </w:pPr>
            <w:ins w:id="7895" w:author="Braaksma, Krista (DES)" w:date="2014-04-16T14:11:00Z">
              <w:r w:rsidRPr="0021602C">
                <w:rPr>
                  <w:rFonts w:ascii="Arial" w:hAnsi="Arial" w:cs="Arial"/>
                  <w:sz w:val="16"/>
                  <w:szCs w:val="16"/>
                </w:rPr>
                <w:t>85.5</w:t>
              </w:r>
            </w:ins>
          </w:p>
        </w:tc>
        <w:tc>
          <w:tcPr>
            <w:tcW w:w="900" w:type="dxa"/>
            <w:vAlign w:val="center"/>
          </w:tcPr>
          <w:p w:rsidR="00245012" w:rsidRPr="0021602C" w:rsidRDefault="00245012" w:rsidP="00245012">
            <w:pPr>
              <w:pStyle w:val="Default"/>
              <w:spacing w:before="20" w:after="40"/>
              <w:jc w:val="center"/>
              <w:rPr>
                <w:ins w:id="7896" w:author="Braaksma, Krista (DES)" w:date="2014-04-16T14:11:00Z"/>
                <w:rFonts w:ascii="Arial" w:hAnsi="Arial" w:cs="Arial"/>
                <w:sz w:val="16"/>
                <w:szCs w:val="16"/>
              </w:rPr>
            </w:pPr>
            <w:ins w:id="7897" w:author="Braaksma, Krista (DES)" w:date="2014-04-16T14:11:00Z">
              <w:r w:rsidRPr="0021602C">
                <w:rPr>
                  <w:rFonts w:ascii="Arial" w:hAnsi="Arial" w:cs="Arial"/>
                  <w:sz w:val="16"/>
                  <w:szCs w:val="16"/>
                </w:rPr>
                <w:t>85.5</w:t>
              </w:r>
            </w:ins>
          </w:p>
        </w:tc>
        <w:tc>
          <w:tcPr>
            <w:tcW w:w="990" w:type="dxa"/>
            <w:vAlign w:val="center"/>
          </w:tcPr>
          <w:p w:rsidR="00245012" w:rsidRPr="0021602C" w:rsidRDefault="00245012" w:rsidP="00245012">
            <w:pPr>
              <w:pStyle w:val="Default"/>
              <w:spacing w:before="20" w:after="40"/>
              <w:jc w:val="center"/>
              <w:rPr>
                <w:ins w:id="7898" w:author="Braaksma, Krista (DES)" w:date="2014-04-16T14:11:00Z"/>
                <w:rFonts w:ascii="Arial" w:hAnsi="Arial" w:cs="Arial"/>
                <w:sz w:val="16"/>
                <w:szCs w:val="16"/>
              </w:rPr>
            </w:pPr>
            <w:ins w:id="7899" w:author="Braaksma, Krista (DES)" w:date="2014-04-16T14:11:00Z">
              <w:r w:rsidRPr="0021602C">
                <w:rPr>
                  <w:rFonts w:ascii="Arial" w:hAnsi="Arial" w:cs="Arial"/>
                  <w:sz w:val="16"/>
                  <w:szCs w:val="16"/>
                </w:rPr>
                <w:t>84.0</w:t>
              </w:r>
            </w:ins>
          </w:p>
        </w:tc>
        <w:tc>
          <w:tcPr>
            <w:tcW w:w="990" w:type="dxa"/>
            <w:vAlign w:val="center"/>
          </w:tcPr>
          <w:p w:rsidR="00245012" w:rsidRPr="0021602C" w:rsidRDefault="00245012" w:rsidP="00245012">
            <w:pPr>
              <w:pStyle w:val="Default"/>
              <w:spacing w:before="20" w:after="40"/>
              <w:jc w:val="center"/>
              <w:rPr>
                <w:ins w:id="7900" w:author="Braaksma, Krista (DES)" w:date="2014-04-16T14:11:00Z"/>
                <w:rFonts w:ascii="Arial" w:hAnsi="Arial" w:cs="Arial"/>
                <w:sz w:val="16"/>
                <w:szCs w:val="16"/>
              </w:rPr>
            </w:pPr>
            <w:ins w:id="7901" w:author="Braaksma, Krista (DES)" w:date="2014-04-16T14:11:00Z">
              <w:r w:rsidRPr="0021602C">
                <w:rPr>
                  <w:rFonts w:ascii="Arial" w:hAnsi="Arial" w:cs="Arial"/>
                  <w:sz w:val="16"/>
                  <w:szCs w:val="16"/>
                </w:rPr>
                <w:t>84.0</w:t>
              </w:r>
            </w:ins>
          </w:p>
        </w:tc>
        <w:tc>
          <w:tcPr>
            <w:tcW w:w="990" w:type="dxa"/>
            <w:vAlign w:val="center"/>
          </w:tcPr>
          <w:p w:rsidR="00245012" w:rsidRPr="0021602C" w:rsidRDefault="00245012" w:rsidP="00245012">
            <w:pPr>
              <w:pStyle w:val="Default"/>
              <w:spacing w:before="20" w:after="40"/>
              <w:jc w:val="center"/>
              <w:rPr>
                <w:ins w:id="7902" w:author="Braaksma, Krista (DES)" w:date="2014-04-16T14:11:00Z"/>
                <w:rFonts w:ascii="Arial" w:hAnsi="Arial" w:cs="Arial"/>
                <w:sz w:val="16"/>
                <w:szCs w:val="16"/>
              </w:rPr>
            </w:pPr>
            <w:ins w:id="7903" w:author="Braaksma, Krista (DES)" w:date="2014-04-16T14:11:00Z">
              <w:r w:rsidRPr="0021602C">
                <w:rPr>
                  <w:rFonts w:ascii="Arial" w:hAnsi="Arial" w:cs="Arial"/>
                  <w:sz w:val="16"/>
                  <w:szCs w:val="16"/>
                </w:rPr>
                <w:t>86.5</w:t>
              </w:r>
            </w:ins>
          </w:p>
        </w:tc>
        <w:tc>
          <w:tcPr>
            <w:tcW w:w="900" w:type="dxa"/>
            <w:vAlign w:val="center"/>
          </w:tcPr>
          <w:p w:rsidR="00245012" w:rsidRPr="0021602C" w:rsidRDefault="00245012" w:rsidP="00245012">
            <w:pPr>
              <w:pStyle w:val="Default"/>
              <w:spacing w:before="20" w:after="40"/>
              <w:jc w:val="center"/>
              <w:rPr>
                <w:ins w:id="7904" w:author="Braaksma, Krista (DES)" w:date="2014-04-16T14:11:00Z"/>
                <w:rFonts w:ascii="Arial" w:hAnsi="Arial" w:cs="Arial"/>
                <w:sz w:val="16"/>
                <w:szCs w:val="16"/>
              </w:rPr>
            </w:pPr>
            <w:ins w:id="7905" w:author="Braaksma, Krista (DES)" w:date="2014-04-16T14:11:00Z">
              <w:r w:rsidRPr="0021602C">
                <w:rPr>
                  <w:rFonts w:ascii="Arial" w:hAnsi="Arial" w:cs="Arial"/>
                  <w:sz w:val="16"/>
                  <w:szCs w:val="16"/>
                </w:rPr>
                <w:t>82.5</w:t>
              </w:r>
            </w:ins>
          </w:p>
        </w:tc>
      </w:tr>
      <w:tr w:rsidR="00245012" w:rsidRPr="0021602C" w:rsidTr="00245012">
        <w:trPr>
          <w:trHeight w:val="119"/>
          <w:ins w:id="7906" w:author="Braaksma, Krista (DES)" w:date="2014-04-16T14:11:00Z"/>
        </w:trPr>
        <w:tc>
          <w:tcPr>
            <w:tcW w:w="1350" w:type="dxa"/>
            <w:vAlign w:val="center"/>
          </w:tcPr>
          <w:p w:rsidR="00245012" w:rsidRPr="0021602C" w:rsidRDefault="00245012" w:rsidP="00245012">
            <w:pPr>
              <w:pStyle w:val="Default"/>
              <w:spacing w:before="20" w:after="40"/>
              <w:jc w:val="center"/>
              <w:rPr>
                <w:ins w:id="7907" w:author="Braaksma, Krista (DES)" w:date="2014-04-16T14:11:00Z"/>
                <w:rFonts w:ascii="Arial" w:hAnsi="Arial" w:cs="Arial"/>
                <w:sz w:val="16"/>
                <w:szCs w:val="16"/>
              </w:rPr>
            </w:pPr>
            <w:ins w:id="7908" w:author="Braaksma, Krista (DES)" w:date="2014-04-16T14:11:00Z">
              <w:r w:rsidRPr="0021602C">
                <w:rPr>
                  <w:rFonts w:ascii="Arial" w:hAnsi="Arial" w:cs="Arial"/>
                  <w:sz w:val="16"/>
                  <w:szCs w:val="16"/>
                </w:rPr>
                <w:t>3</w:t>
              </w:r>
            </w:ins>
          </w:p>
        </w:tc>
        <w:tc>
          <w:tcPr>
            <w:tcW w:w="1350" w:type="dxa"/>
            <w:vAlign w:val="center"/>
          </w:tcPr>
          <w:p w:rsidR="00245012" w:rsidRPr="0021602C" w:rsidRDefault="00245012" w:rsidP="00245012">
            <w:pPr>
              <w:pStyle w:val="Default"/>
              <w:spacing w:before="20" w:after="40"/>
              <w:jc w:val="center"/>
              <w:rPr>
                <w:ins w:id="790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910" w:author="Braaksma, Krista (DES)" w:date="2014-04-16T14:11:00Z"/>
                <w:rFonts w:ascii="Arial" w:hAnsi="Arial" w:cs="Arial"/>
                <w:sz w:val="16"/>
                <w:szCs w:val="16"/>
              </w:rPr>
            </w:pPr>
            <w:ins w:id="7911" w:author="Braaksma, Krista (DES)" w:date="2014-04-16T14:11:00Z">
              <w:r w:rsidRPr="0021602C">
                <w:rPr>
                  <w:rFonts w:ascii="Arial" w:hAnsi="Arial" w:cs="Arial"/>
                  <w:sz w:val="16"/>
                  <w:szCs w:val="16"/>
                </w:rPr>
                <w:t>84.0</w:t>
              </w:r>
            </w:ins>
          </w:p>
        </w:tc>
        <w:tc>
          <w:tcPr>
            <w:tcW w:w="900" w:type="dxa"/>
            <w:vAlign w:val="center"/>
          </w:tcPr>
          <w:p w:rsidR="00245012" w:rsidRPr="0021602C" w:rsidRDefault="00245012" w:rsidP="00245012">
            <w:pPr>
              <w:pStyle w:val="Default"/>
              <w:spacing w:before="20" w:after="40"/>
              <w:jc w:val="center"/>
              <w:rPr>
                <w:ins w:id="7912" w:author="Braaksma, Krista (DES)" w:date="2014-04-16T14:11:00Z"/>
                <w:rFonts w:ascii="Arial" w:hAnsi="Arial" w:cs="Arial"/>
                <w:sz w:val="16"/>
                <w:szCs w:val="16"/>
              </w:rPr>
            </w:pPr>
            <w:ins w:id="7913" w:author="Braaksma, Krista (DES)" w:date="2014-04-16T14:11:00Z">
              <w:r w:rsidRPr="0021602C">
                <w:rPr>
                  <w:rFonts w:ascii="Arial" w:hAnsi="Arial" w:cs="Arial"/>
                  <w:sz w:val="16"/>
                  <w:szCs w:val="16"/>
                </w:rPr>
                <w:t>86.5</w:t>
              </w:r>
            </w:ins>
          </w:p>
        </w:tc>
        <w:tc>
          <w:tcPr>
            <w:tcW w:w="810" w:type="dxa"/>
            <w:vAlign w:val="center"/>
          </w:tcPr>
          <w:p w:rsidR="00245012" w:rsidRPr="0021602C" w:rsidRDefault="00245012" w:rsidP="00245012">
            <w:pPr>
              <w:pStyle w:val="Default"/>
              <w:spacing w:before="20" w:after="40"/>
              <w:jc w:val="center"/>
              <w:rPr>
                <w:ins w:id="7914" w:author="Braaksma, Krista (DES)" w:date="2014-04-16T14:11:00Z"/>
                <w:rFonts w:ascii="Arial" w:hAnsi="Arial" w:cs="Arial"/>
                <w:sz w:val="16"/>
                <w:szCs w:val="16"/>
              </w:rPr>
            </w:pPr>
            <w:ins w:id="7915" w:author="Braaksma, Krista (DES)" w:date="2014-04-16T14:11:00Z">
              <w:r w:rsidRPr="0021602C">
                <w:rPr>
                  <w:rFonts w:ascii="Arial" w:hAnsi="Arial" w:cs="Arial"/>
                  <w:sz w:val="16"/>
                  <w:szCs w:val="16"/>
                </w:rPr>
                <w:t>86.5</w:t>
              </w:r>
            </w:ins>
          </w:p>
        </w:tc>
        <w:tc>
          <w:tcPr>
            <w:tcW w:w="900" w:type="dxa"/>
            <w:vAlign w:val="center"/>
          </w:tcPr>
          <w:p w:rsidR="00245012" w:rsidRPr="0021602C" w:rsidRDefault="00245012" w:rsidP="00245012">
            <w:pPr>
              <w:pStyle w:val="Default"/>
              <w:spacing w:before="20" w:after="40"/>
              <w:jc w:val="center"/>
              <w:rPr>
                <w:ins w:id="7916" w:author="Braaksma, Krista (DES)" w:date="2014-04-16T14:11:00Z"/>
                <w:rFonts w:ascii="Arial" w:hAnsi="Arial" w:cs="Arial"/>
                <w:sz w:val="16"/>
                <w:szCs w:val="16"/>
              </w:rPr>
            </w:pPr>
            <w:ins w:id="7917" w:author="Braaksma, Krista (DES)" w:date="2014-04-16T14:11:00Z">
              <w:r w:rsidRPr="0021602C">
                <w:rPr>
                  <w:rFonts w:ascii="Arial" w:hAnsi="Arial" w:cs="Arial"/>
                  <w:sz w:val="16"/>
                  <w:szCs w:val="16"/>
                </w:rPr>
                <w:t>86.5</w:t>
              </w:r>
            </w:ins>
          </w:p>
        </w:tc>
        <w:tc>
          <w:tcPr>
            <w:tcW w:w="990" w:type="dxa"/>
            <w:vAlign w:val="center"/>
          </w:tcPr>
          <w:p w:rsidR="00245012" w:rsidRPr="0021602C" w:rsidRDefault="00245012" w:rsidP="00245012">
            <w:pPr>
              <w:pStyle w:val="Default"/>
              <w:spacing w:before="20" w:after="40"/>
              <w:jc w:val="center"/>
              <w:rPr>
                <w:ins w:id="7918" w:author="Braaksma, Krista (DES)" w:date="2014-04-16T14:11:00Z"/>
                <w:rFonts w:ascii="Arial" w:hAnsi="Arial" w:cs="Arial"/>
                <w:sz w:val="16"/>
                <w:szCs w:val="16"/>
              </w:rPr>
            </w:pPr>
            <w:ins w:id="7919" w:author="Braaksma, Krista (DES)" w:date="2014-04-16T14:11:00Z">
              <w:r w:rsidRPr="0021602C">
                <w:rPr>
                  <w:rFonts w:ascii="Arial" w:hAnsi="Arial" w:cs="Arial"/>
                  <w:sz w:val="16"/>
                  <w:szCs w:val="16"/>
                </w:rPr>
                <w:t>85.5</w:t>
              </w:r>
            </w:ins>
          </w:p>
        </w:tc>
        <w:tc>
          <w:tcPr>
            <w:tcW w:w="990" w:type="dxa"/>
            <w:vAlign w:val="center"/>
          </w:tcPr>
          <w:p w:rsidR="00245012" w:rsidRPr="0021602C" w:rsidRDefault="00245012" w:rsidP="00245012">
            <w:pPr>
              <w:pStyle w:val="Default"/>
              <w:spacing w:before="20" w:after="40"/>
              <w:jc w:val="center"/>
              <w:rPr>
                <w:ins w:id="7920" w:author="Braaksma, Krista (DES)" w:date="2014-04-16T14:11:00Z"/>
                <w:rFonts w:ascii="Arial" w:hAnsi="Arial" w:cs="Arial"/>
                <w:sz w:val="16"/>
                <w:szCs w:val="16"/>
              </w:rPr>
            </w:pPr>
            <w:ins w:id="7921" w:author="Braaksma, Krista (DES)" w:date="2014-04-16T14:11:00Z">
              <w:r w:rsidRPr="0021602C">
                <w:rPr>
                  <w:rFonts w:ascii="Arial" w:hAnsi="Arial" w:cs="Arial"/>
                  <w:sz w:val="16"/>
                  <w:szCs w:val="16"/>
                </w:rPr>
                <w:t>87.5</w:t>
              </w:r>
            </w:ins>
          </w:p>
        </w:tc>
        <w:tc>
          <w:tcPr>
            <w:tcW w:w="990" w:type="dxa"/>
            <w:vAlign w:val="center"/>
          </w:tcPr>
          <w:p w:rsidR="00245012" w:rsidRPr="0021602C" w:rsidRDefault="00245012" w:rsidP="00245012">
            <w:pPr>
              <w:pStyle w:val="Default"/>
              <w:spacing w:before="20" w:after="40"/>
              <w:jc w:val="center"/>
              <w:rPr>
                <w:ins w:id="7922" w:author="Braaksma, Krista (DES)" w:date="2014-04-16T14:11:00Z"/>
                <w:rFonts w:ascii="Arial" w:hAnsi="Arial" w:cs="Arial"/>
                <w:sz w:val="16"/>
                <w:szCs w:val="16"/>
              </w:rPr>
            </w:pPr>
            <w:ins w:id="7923" w:author="Braaksma, Krista (DES)" w:date="2014-04-16T14:11:00Z">
              <w:r w:rsidRPr="0021602C">
                <w:rPr>
                  <w:rFonts w:ascii="Arial" w:hAnsi="Arial" w:cs="Arial"/>
                  <w:sz w:val="16"/>
                  <w:szCs w:val="16"/>
                </w:rPr>
                <w:t>87.5</w:t>
              </w:r>
            </w:ins>
          </w:p>
        </w:tc>
        <w:tc>
          <w:tcPr>
            <w:tcW w:w="900" w:type="dxa"/>
            <w:vAlign w:val="center"/>
          </w:tcPr>
          <w:p w:rsidR="00245012" w:rsidRPr="0021602C" w:rsidRDefault="00245012" w:rsidP="00245012">
            <w:pPr>
              <w:pStyle w:val="Default"/>
              <w:spacing w:before="20" w:after="40"/>
              <w:jc w:val="center"/>
              <w:rPr>
                <w:ins w:id="7924" w:author="Braaksma, Krista (DES)" w:date="2014-04-16T14:11:00Z"/>
                <w:rFonts w:ascii="Arial" w:hAnsi="Arial" w:cs="Arial"/>
                <w:sz w:val="16"/>
                <w:szCs w:val="16"/>
              </w:rPr>
            </w:pPr>
            <w:ins w:id="7925" w:author="Braaksma, Krista (DES)" w:date="2014-04-16T14:11:00Z">
              <w:r w:rsidRPr="0021602C">
                <w:rPr>
                  <w:rFonts w:ascii="Arial" w:hAnsi="Arial" w:cs="Arial"/>
                  <w:sz w:val="16"/>
                  <w:szCs w:val="16"/>
                </w:rPr>
                <w:t>84.0</w:t>
              </w:r>
            </w:ins>
          </w:p>
        </w:tc>
      </w:tr>
      <w:tr w:rsidR="00245012" w:rsidRPr="0021602C" w:rsidTr="00245012">
        <w:trPr>
          <w:trHeight w:val="119"/>
          <w:ins w:id="7926" w:author="Braaksma, Krista (DES)" w:date="2014-04-16T14:11:00Z"/>
        </w:trPr>
        <w:tc>
          <w:tcPr>
            <w:tcW w:w="1350" w:type="dxa"/>
            <w:vAlign w:val="center"/>
          </w:tcPr>
          <w:p w:rsidR="00245012" w:rsidRPr="0021602C" w:rsidRDefault="00245012" w:rsidP="00245012">
            <w:pPr>
              <w:pStyle w:val="Default"/>
              <w:spacing w:before="20" w:after="40"/>
              <w:jc w:val="center"/>
              <w:rPr>
                <w:ins w:id="7927" w:author="Braaksma, Krista (DES)" w:date="2014-04-16T14:11:00Z"/>
                <w:rFonts w:ascii="Arial" w:hAnsi="Arial" w:cs="Arial"/>
                <w:sz w:val="16"/>
                <w:szCs w:val="16"/>
              </w:rPr>
            </w:pPr>
            <w:ins w:id="7928" w:author="Braaksma, Krista (DES)" w:date="2014-04-16T14:11:00Z">
              <w:r w:rsidRPr="0021602C">
                <w:rPr>
                  <w:rFonts w:ascii="Arial" w:hAnsi="Arial" w:cs="Arial"/>
                  <w:sz w:val="16"/>
                  <w:szCs w:val="16"/>
                </w:rPr>
                <w:t>5</w:t>
              </w:r>
            </w:ins>
          </w:p>
        </w:tc>
        <w:tc>
          <w:tcPr>
            <w:tcW w:w="1350" w:type="dxa"/>
            <w:vAlign w:val="center"/>
          </w:tcPr>
          <w:p w:rsidR="00245012" w:rsidRPr="0021602C" w:rsidRDefault="00245012" w:rsidP="00245012">
            <w:pPr>
              <w:pStyle w:val="Default"/>
              <w:spacing w:before="20" w:after="40"/>
              <w:jc w:val="center"/>
              <w:rPr>
                <w:ins w:id="792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930" w:author="Braaksma, Krista (DES)" w:date="2014-04-16T14:11:00Z"/>
                <w:rFonts w:ascii="Arial" w:hAnsi="Arial" w:cs="Arial"/>
                <w:sz w:val="16"/>
                <w:szCs w:val="16"/>
              </w:rPr>
            </w:pPr>
            <w:ins w:id="7931" w:author="Braaksma, Krista (DES)" w:date="2014-04-16T14:11:00Z">
              <w:r w:rsidRPr="0021602C">
                <w:rPr>
                  <w:rFonts w:ascii="Arial" w:hAnsi="Arial" w:cs="Arial"/>
                  <w:sz w:val="16"/>
                  <w:szCs w:val="16"/>
                </w:rPr>
                <w:t>85.5</w:t>
              </w:r>
            </w:ins>
          </w:p>
        </w:tc>
        <w:tc>
          <w:tcPr>
            <w:tcW w:w="900" w:type="dxa"/>
            <w:vAlign w:val="center"/>
          </w:tcPr>
          <w:p w:rsidR="00245012" w:rsidRPr="0021602C" w:rsidRDefault="00245012" w:rsidP="00245012">
            <w:pPr>
              <w:pStyle w:val="Default"/>
              <w:spacing w:before="20" w:after="40"/>
              <w:jc w:val="center"/>
              <w:rPr>
                <w:ins w:id="7932" w:author="Braaksma, Krista (DES)" w:date="2014-04-16T14:11:00Z"/>
                <w:rFonts w:ascii="Arial" w:hAnsi="Arial" w:cs="Arial"/>
                <w:sz w:val="16"/>
                <w:szCs w:val="16"/>
              </w:rPr>
            </w:pPr>
            <w:ins w:id="7933" w:author="Braaksma, Krista (DES)" w:date="2014-04-16T14:11:00Z">
              <w:r w:rsidRPr="0021602C">
                <w:rPr>
                  <w:rFonts w:ascii="Arial" w:hAnsi="Arial" w:cs="Arial"/>
                  <w:sz w:val="16"/>
                  <w:szCs w:val="16"/>
                </w:rPr>
                <w:t>87.5</w:t>
              </w:r>
            </w:ins>
          </w:p>
        </w:tc>
        <w:tc>
          <w:tcPr>
            <w:tcW w:w="810" w:type="dxa"/>
            <w:vAlign w:val="center"/>
          </w:tcPr>
          <w:p w:rsidR="00245012" w:rsidRPr="0021602C" w:rsidRDefault="00245012" w:rsidP="00245012">
            <w:pPr>
              <w:pStyle w:val="Default"/>
              <w:spacing w:before="20" w:after="40"/>
              <w:jc w:val="center"/>
              <w:rPr>
                <w:ins w:id="7934" w:author="Braaksma, Krista (DES)" w:date="2014-04-16T14:11:00Z"/>
                <w:rFonts w:ascii="Arial" w:hAnsi="Arial" w:cs="Arial"/>
                <w:sz w:val="16"/>
                <w:szCs w:val="16"/>
              </w:rPr>
            </w:pPr>
            <w:ins w:id="7935" w:author="Braaksma, Krista (DES)" w:date="2014-04-16T14:11:00Z">
              <w:r w:rsidRPr="0021602C">
                <w:rPr>
                  <w:rFonts w:ascii="Arial" w:hAnsi="Arial" w:cs="Arial"/>
                  <w:sz w:val="16"/>
                  <w:szCs w:val="16"/>
                </w:rPr>
                <w:t>87.5</w:t>
              </w:r>
            </w:ins>
          </w:p>
        </w:tc>
        <w:tc>
          <w:tcPr>
            <w:tcW w:w="900" w:type="dxa"/>
            <w:vAlign w:val="center"/>
          </w:tcPr>
          <w:p w:rsidR="00245012" w:rsidRPr="0021602C" w:rsidRDefault="00245012" w:rsidP="00245012">
            <w:pPr>
              <w:pStyle w:val="Default"/>
              <w:spacing w:before="20" w:after="40"/>
              <w:jc w:val="center"/>
              <w:rPr>
                <w:ins w:id="7936" w:author="Braaksma, Krista (DES)" w:date="2014-04-16T14:11:00Z"/>
                <w:rFonts w:ascii="Arial" w:hAnsi="Arial" w:cs="Arial"/>
                <w:sz w:val="16"/>
                <w:szCs w:val="16"/>
              </w:rPr>
            </w:pPr>
            <w:ins w:id="7937" w:author="Braaksma, Krista (DES)" w:date="2014-04-16T14:11:00Z">
              <w:r w:rsidRPr="0021602C">
                <w:rPr>
                  <w:rFonts w:ascii="Arial" w:hAnsi="Arial" w:cs="Arial"/>
                  <w:sz w:val="16"/>
                  <w:szCs w:val="16"/>
                </w:rPr>
                <w:t>87.5</w:t>
              </w:r>
            </w:ins>
          </w:p>
        </w:tc>
        <w:tc>
          <w:tcPr>
            <w:tcW w:w="990" w:type="dxa"/>
            <w:vAlign w:val="center"/>
          </w:tcPr>
          <w:p w:rsidR="00245012" w:rsidRPr="0021602C" w:rsidRDefault="00245012" w:rsidP="00245012">
            <w:pPr>
              <w:pStyle w:val="Default"/>
              <w:spacing w:before="20" w:after="40"/>
              <w:jc w:val="center"/>
              <w:rPr>
                <w:ins w:id="7938" w:author="Braaksma, Krista (DES)" w:date="2014-04-16T14:11:00Z"/>
                <w:rFonts w:ascii="Arial" w:hAnsi="Arial" w:cs="Arial"/>
                <w:sz w:val="16"/>
                <w:szCs w:val="16"/>
              </w:rPr>
            </w:pPr>
            <w:ins w:id="7939" w:author="Braaksma, Krista (DES)" w:date="2014-04-16T14:11:00Z">
              <w:r w:rsidRPr="0021602C">
                <w:rPr>
                  <w:rFonts w:ascii="Arial" w:hAnsi="Arial" w:cs="Arial"/>
                  <w:sz w:val="16"/>
                  <w:szCs w:val="16"/>
                </w:rPr>
                <w:t>87.5</w:t>
              </w:r>
            </w:ins>
          </w:p>
        </w:tc>
        <w:tc>
          <w:tcPr>
            <w:tcW w:w="990" w:type="dxa"/>
            <w:vAlign w:val="center"/>
          </w:tcPr>
          <w:p w:rsidR="00245012" w:rsidRPr="0021602C" w:rsidRDefault="00245012" w:rsidP="00245012">
            <w:pPr>
              <w:pStyle w:val="Default"/>
              <w:spacing w:before="20" w:after="40"/>
              <w:jc w:val="center"/>
              <w:rPr>
                <w:ins w:id="7940" w:author="Braaksma, Krista (DES)" w:date="2014-04-16T14:11:00Z"/>
                <w:rFonts w:ascii="Arial" w:hAnsi="Arial" w:cs="Arial"/>
                <w:sz w:val="16"/>
                <w:szCs w:val="16"/>
              </w:rPr>
            </w:pPr>
            <w:ins w:id="7941" w:author="Braaksma, Krista (DES)" w:date="2014-04-16T14:11:00Z">
              <w:r w:rsidRPr="0021602C">
                <w:rPr>
                  <w:rFonts w:ascii="Arial" w:hAnsi="Arial" w:cs="Arial"/>
                  <w:sz w:val="16"/>
                  <w:szCs w:val="16"/>
                </w:rPr>
                <w:t>87.5</w:t>
              </w:r>
            </w:ins>
          </w:p>
        </w:tc>
        <w:tc>
          <w:tcPr>
            <w:tcW w:w="990" w:type="dxa"/>
            <w:vAlign w:val="center"/>
          </w:tcPr>
          <w:p w:rsidR="00245012" w:rsidRPr="0021602C" w:rsidRDefault="00245012" w:rsidP="00245012">
            <w:pPr>
              <w:pStyle w:val="Default"/>
              <w:spacing w:before="20" w:after="40"/>
              <w:jc w:val="center"/>
              <w:rPr>
                <w:ins w:id="7942" w:author="Braaksma, Krista (DES)" w:date="2014-04-16T14:11:00Z"/>
                <w:rFonts w:ascii="Arial" w:hAnsi="Arial" w:cs="Arial"/>
                <w:sz w:val="16"/>
                <w:szCs w:val="16"/>
              </w:rPr>
            </w:pPr>
            <w:ins w:id="7943" w:author="Braaksma, Krista (DES)" w:date="2014-04-16T14:11:00Z">
              <w:r w:rsidRPr="0021602C">
                <w:rPr>
                  <w:rFonts w:ascii="Arial" w:hAnsi="Arial" w:cs="Arial"/>
                  <w:sz w:val="16"/>
                  <w:szCs w:val="16"/>
                </w:rPr>
                <w:t>87.5</w:t>
              </w:r>
            </w:ins>
          </w:p>
        </w:tc>
        <w:tc>
          <w:tcPr>
            <w:tcW w:w="900" w:type="dxa"/>
            <w:vAlign w:val="center"/>
          </w:tcPr>
          <w:p w:rsidR="00245012" w:rsidRPr="0021602C" w:rsidRDefault="00245012" w:rsidP="00245012">
            <w:pPr>
              <w:pStyle w:val="Default"/>
              <w:spacing w:before="20" w:after="40"/>
              <w:jc w:val="center"/>
              <w:rPr>
                <w:ins w:id="7944" w:author="Braaksma, Krista (DES)" w:date="2014-04-16T14:11:00Z"/>
                <w:rFonts w:ascii="Arial" w:hAnsi="Arial" w:cs="Arial"/>
                <w:sz w:val="16"/>
                <w:szCs w:val="16"/>
              </w:rPr>
            </w:pPr>
            <w:ins w:id="7945" w:author="Braaksma, Krista (DES)" w:date="2014-04-16T14:11:00Z">
              <w:r w:rsidRPr="0021602C">
                <w:rPr>
                  <w:rFonts w:ascii="Arial" w:hAnsi="Arial" w:cs="Arial"/>
                  <w:sz w:val="16"/>
                  <w:szCs w:val="16"/>
                </w:rPr>
                <w:t>85.5</w:t>
              </w:r>
            </w:ins>
          </w:p>
        </w:tc>
      </w:tr>
      <w:tr w:rsidR="00245012" w:rsidRPr="0021602C" w:rsidTr="00245012">
        <w:trPr>
          <w:trHeight w:val="119"/>
          <w:ins w:id="7946" w:author="Braaksma, Krista (DES)" w:date="2014-04-16T14:11:00Z"/>
        </w:trPr>
        <w:tc>
          <w:tcPr>
            <w:tcW w:w="1350" w:type="dxa"/>
            <w:vAlign w:val="center"/>
          </w:tcPr>
          <w:p w:rsidR="00245012" w:rsidRPr="0021602C" w:rsidRDefault="00245012" w:rsidP="00245012">
            <w:pPr>
              <w:pStyle w:val="Default"/>
              <w:spacing w:before="20" w:after="40"/>
              <w:jc w:val="center"/>
              <w:rPr>
                <w:ins w:id="7947" w:author="Braaksma, Krista (DES)" w:date="2014-04-16T14:11:00Z"/>
                <w:rFonts w:ascii="Arial" w:hAnsi="Arial" w:cs="Arial"/>
                <w:sz w:val="16"/>
                <w:szCs w:val="16"/>
              </w:rPr>
            </w:pPr>
            <w:ins w:id="7948" w:author="Braaksma, Krista (DES)" w:date="2014-04-16T14:11:00Z">
              <w:r w:rsidRPr="0021602C">
                <w:rPr>
                  <w:rFonts w:ascii="Arial" w:hAnsi="Arial" w:cs="Arial"/>
                  <w:sz w:val="16"/>
                  <w:szCs w:val="16"/>
                </w:rPr>
                <w:t>7.5</w:t>
              </w:r>
            </w:ins>
          </w:p>
        </w:tc>
        <w:tc>
          <w:tcPr>
            <w:tcW w:w="1350" w:type="dxa"/>
            <w:vAlign w:val="center"/>
          </w:tcPr>
          <w:p w:rsidR="00245012" w:rsidRPr="0021602C" w:rsidRDefault="00245012" w:rsidP="00245012">
            <w:pPr>
              <w:pStyle w:val="Default"/>
              <w:spacing w:before="20" w:after="40"/>
              <w:jc w:val="center"/>
              <w:rPr>
                <w:ins w:id="794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950" w:author="Braaksma, Krista (DES)" w:date="2014-04-16T14:11:00Z"/>
                <w:rFonts w:ascii="Arial" w:hAnsi="Arial" w:cs="Arial"/>
                <w:sz w:val="16"/>
                <w:szCs w:val="16"/>
              </w:rPr>
            </w:pPr>
            <w:ins w:id="7951" w:author="Braaksma, Krista (DES)" w:date="2014-04-16T14:11:00Z">
              <w:r w:rsidRPr="0021602C">
                <w:rPr>
                  <w:rFonts w:ascii="Arial" w:hAnsi="Arial" w:cs="Arial"/>
                  <w:sz w:val="16"/>
                  <w:szCs w:val="16"/>
                </w:rPr>
                <w:t>87.5</w:t>
              </w:r>
            </w:ins>
          </w:p>
        </w:tc>
        <w:tc>
          <w:tcPr>
            <w:tcW w:w="900" w:type="dxa"/>
            <w:vAlign w:val="center"/>
          </w:tcPr>
          <w:p w:rsidR="00245012" w:rsidRPr="0021602C" w:rsidRDefault="00245012" w:rsidP="00245012">
            <w:pPr>
              <w:pStyle w:val="Default"/>
              <w:spacing w:before="20" w:after="40"/>
              <w:jc w:val="center"/>
              <w:rPr>
                <w:ins w:id="7952" w:author="Braaksma, Krista (DES)" w:date="2014-04-16T14:11:00Z"/>
                <w:rFonts w:ascii="Arial" w:hAnsi="Arial" w:cs="Arial"/>
                <w:sz w:val="16"/>
                <w:szCs w:val="16"/>
              </w:rPr>
            </w:pPr>
            <w:ins w:id="7953" w:author="Braaksma, Krista (DES)" w:date="2014-04-16T14:11:00Z">
              <w:r w:rsidRPr="0021602C">
                <w:rPr>
                  <w:rFonts w:ascii="Arial" w:hAnsi="Arial" w:cs="Arial"/>
                  <w:sz w:val="16"/>
                  <w:szCs w:val="16"/>
                </w:rPr>
                <w:t>88.5</w:t>
              </w:r>
            </w:ins>
          </w:p>
        </w:tc>
        <w:tc>
          <w:tcPr>
            <w:tcW w:w="810" w:type="dxa"/>
            <w:vAlign w:val="center"/>
          </w:tcPr>
          <w:p w:rsidR="00245012" w:rsidRPr="0021602C" w:rsidRDefault="00245012" w:rsidP="00245012">
            <w:pPr>
              <w:pStyle w:val="Default"/>
              <w:spacing w:before="20" w:after="40"/>
              <w:jc w:val="center"/>
              <w:rPr>
                <w:ins w:id="7954" w:author="Braaksma, Krista (DES)" w:date="2014-04-16T14:11:00Z"/>
                <w:rFonts w:ascii="Arial" w:hAnsi="Arial" w:cs="Arial"/>
                <w:sz w:val="16"/>
                <w:szCs w:val="16"/>
              </w:rPr>
            </w:pPr>
            <w:ins w:id="7955" w:author="Braaksma, Krista (DES)" w:date="2014-04-16T14:11:00Z">
              <w:r w:rsidRPr="0021602C">
                <w:rPr>
                  <w:rFonts w:ascii="Arial" w:hAnsi="Arial" w:cs="Arial"/>
                  <w:sz w:val="16"/>
                  <w:szCs w:val="16"/>
                </w:rPr>
                <w:t>88.5</w:t>
              </w:r>
            </w:ins>
          </w:p>
        </w:tc>
        <w:tc>
          <w:tcPr>
            <w:tcW w:w="900" w:type="dxa"/>
            <w:vAlign w:val="center"/>
          </w:tcPr>
          <w:p w:rsidR="00245012" w:rsidRPr="0021602C" w:rsidRDefault="00245012" w:rsidP="00245012">
            <w:pPr>
              <w:pStyle w:val="Default"/>
              <w:spacing w:before="20" w:after="40"/>
              <w:jc w:val="center"/>
              <w:rPr>
                <w:ins w:id="7956" w:author="Braaksma, Krista (DES)" w:date="2014-04-16T14:11:00Z"/>
                <w:rFonts w:ascii="Arial" w:hAnsi="Arial" w:cs="Arial"/>
                <w:sz w:val="16"/>
                <w:szCs w:val="16"/>
              </w:rPr>
            </w:pPr>
            <w:ins w:id="7957" w:author="Braaksma, Krista (DES)" w:date="2014-04-16T14:11:00Z">
              <w:r w:rsidRPr="0021602C">
                <w:rPr>
                  <w:rFonts w:ascii="Arial" w:hAnsi="Arial" w:cs="Arial"/>
                  <w:sz w:val="16"/>
                  <w:szCs w:val="16"/>
                </w:rPr>
                <w:t>88.5</w:t>
              </w:r>
            </w:ins>
          </w:p>
        </w:tc>
        <w:tc>
          <w:tcPr>
            <w:tcW w:w="990" w:type="dxa"/>
            <w:vAlign w:val="center"/>
          </w:tcPr>
          <w:p w:rsidR="00245012" w:rsidRPr="0021602C" w:rsidRDefault="00245012" w:rsidP="00245012">
            <w:pPr>
              <w:pStyle w:val="Default"/>
              <w:spacing w:before="20" w:after="40"/>
              <w:jc w:val="center"/>
              <w:rPr>
                <w:ins w:id="7958" w:author="Braaksma, Krista (DES)" w:date="2014-04-16T14:11:00Z"/>
                <w:rFonts w:ascii="Arial" w:hAnsi="Arial" w:cs="Arial"/>
                <w:sz w:val="16"/>
                <w:szCs w:val="16"/>
              </w:rPr>
            </w:pPr>
            <w:ins w:id="7959" w:author="Braaksma, Krista (DES)" w:date="2014-04-16T14:11:00Z">
              <w:r w:rsidRPr="0021602C">
                <w:rPr>
                  <w:rFonts w:ascii="Arial" w:hAnsi="Arial" w:cs="Arial"/>
                  <w:sz w:val="16"/>
                  <w:szCs w:val="16"/>
                </w:rPr>
                <w:t>88.5</w:t>
              </w:r>
            </w:ins>
          </w:p>
        </w:tc>
        <w:tc>
          <w:tcPr>
            <w:tcW w:w="990" w:type="dxa"/>
            <w:vAlign w:val="center"/>
          </w:tcPr>
          <w:p w:rsidR="00245012" w:rsidRPr="0021602C" w:rsidRDefault="00245012" w:rsidP="00245012">
            <w:pPr>
              <w:pStyle w:val="Default"/>
              <w:spacing w:before="20" w:after="40"/>
              <w:jc w:val="center"/>
              <w:rPr>
                <w:ins w:id="7960" w:author="Braaksma, Krista (DES)" w:date="2014-04-16T14:11:00Z"/>
                <w:rFonts w:ascii="Arial" w:hAnsi="Arial" w:cs="Arial"/>
                <w:sz w:val="16"/>
                <w:szCs w:val="16"/>
              </w:rPr>
            </w:pPr>
            <w:ins w:id="7961" w:author="Braaksma, Krista (DES)" w:date="2014-04-16T14:11:00Z">
              <w:r w:rsidRPr="0021602C">
                <w:rPr>
                  <w:rFonts w:ascii="Arial" w:hAnsi="Arial" w:cs="Arial"/>
                  <w:sz w:val="16"/>
                  <w:szCs w:val="16"/>
                </w:rPr>
                <w:t>89.5</w:t>
              </w:r>
            </w:ins>
          </w:p>
        </w:tc>
        <w:tc>
          <w:tcPr>
            <w:tcW w:w="990" w:type="dxa"/>
            <w:vAlign w:val="center"/>
          </w:tcPr>
          <w:p w:rsidR="00245012" w:rsidRPr="0021602C" w:rsidRDefault="00245012" w:rsidP="00245012">
            <w:pPr>
              <w:pStyle w:val="Default"/>
              <w:spacing w:before="20" w:after="40"/>
              <w:jc w:val="center"/>
              <w:rPr>
                <w:ins w:id="7962" w:author="Braaksma, Krista (DES)" w:date="2014-04-16T14:11:00Z"/>
                <w:rFonts w:ascii="Arial" w:hAnsi="Arial" w:cs="Arial"/>
                <w:sz w:val="16"/>
                <w:szCs w:val="16"/>
              </w:rPr>
            </w:pPr>
            <w:ins w:id="7963" w:author="Braaksma, Krista (DES)" w:date="2014-04-16T14:11:00Z">
              <w:r w:rsidRPr="0021602C">
                <w:rPr>
                  <w:rFonts w:ascii="Arial" w:hAnsi="Arial" w:cs="Arial"/>
                  <w:sz w:val="16"/>
                  <w:szCs w:val="16"/>
                </w:rPr>
                <w:t>89.5</w:t>
              </w:r>
            </w:ins>
          </w:p>
        </w:tc>
        <w:tc>
          <w:tcPr>
            <w:tcW w:w="900" w:type="dxa"/>
            <w:vAlign w:val="center"/>
          </w:tcPr>
          <w:p w:rsidR="00245012" w:rsidRPr="0021602C" w:rsidRDefault="00245012" w:rsidP="00245012">
            <w:pPr>
              <w:pStyle w:val="Default"/>
              <w:spacing w:before="20" w:after="40"/>
              <w:jc w:val="center"/>
              <w:rPr>
                <w:ins w:id="7964" w:author="Braaksma, Krista (DES)" w:date="2014-04-16T14:11:00Z"/>
                <w:rFonts w:ascii="Arial" w:hAnsi="Arial" w:cs="Arial"/>
                <w:sz w:val="16"/>
                <w:szCs w:val="16"/>
              </w:rPr>
            </w:pPr>
            <w:ins w:id="7965" w:author="Braaksma, Krista (DES)" w:date="2014-04-16T14:11:00Z">
              <w:r w:rsidRPr="0021602C">
                <w:rPr>
                  <w:rFonts w:ascii="Arial" w:hAnsi="Arial" w:cs="Arial"/>
                  <w:sz w:val="16"/>
                  <w:szCs w:val="16"/>
                </w:rPr>
                <w:t>85.5</w:t>
              </w:r>
            </w:ins>
          </w:p>
        </w:tc>
      </w:tr>
      <w:tr w:rsidR="00245012" w:rsidRPr="0021602C" w:rsidTr="00245012">
        <w:trPr>
          <w:trHeight w:val="119"/>
          <w:ins w:id="7966" w:author="Braaksma, Krista (DES)" w:date="2014-04-16T14:11:00Z"/>
        </w:trPr>
        <w:tc>
          <w:tcPr>
            <w:tcW w:w="1350" w:type="dxa"/>
            <w:vAlign w:val="center"/>
          </w:tcPr>
          <w:p w:rsidR="00245012" w:rsidRPr="0021602C" w:rsidRDefault="00245012" w:rsidP="00245012">
            <w:pPr>
              <w:pStyle w:val="Default"/>
              <w:spacing w:before="20" w:after="40"/>
              <w:jc w:val="center"/>
              <w:rPr>
                <w:ins w:id="7967" w:author="Braaksma, Krista (DES)" w:date="2014-04-16T14:11:00Z"/>
                <w:rFonts w:ascii="Arial" w:hAnsi="Arial" w:cs="Arial"/>
                <w:sz w:val="16"/>
                <w:szCs w:val="16"/>
              </w:rPr>
            </w:pPr>
            <w:ins w:id="7968" w:author="Braaksma, Krista (DES)" w:date="2014-04-16T14:11:00Z">
              <w:r w:rsidRPr="0021602C">
                <w:rPr>
                  <w:rFonts w:ascii="Arial" w:hAnsi="Arial" w:cs="Arial"/>
                  <w:sz w:val="16"/>
                  <w:szCs w:val="16"/>
                </w:rPr>
                <w:t>10</w:t>
              </w:r>
            </w:ins>
          </w:p>
        </w:tc>
        <w:tc>
          <w:tcPr>
            <w:tcW w:w="1350" w:type="dxa"/>
            <w:vAlign w:val="center"/>
          </w:tcPr>
          <w:p w:rsidR="00245012" w:rsidRPr="0021602C" w:rsidRDefault="00245012" w:rsidP="00245012">
            <w:pPr>
              <w:pStyle w:val="Default"/>
              <w:spacing w:before="20" w:after="40"/>
              <w:jc w:val="center"/>
              <w:rPr>
                <w:ins w:id="796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970" w:author="Braaksma, Krista (DES)" w:date="2014-04-16T14:11:00Z"/>
                <w:rFonts w:ascii="Arial" w:hAnsi="Arial" w:cs="Arial"/>
                <w:sz w:val="16"/>
                <w:szCs w:val="16"/>
              </w:rPr>
            </w:pPr>
            <w:ins w:id="7971" w:author="Braaksma, Krista (DES)" w:date="2014-04-16T14:11:00Z">
              <w:r w:rsidRPr="0021602C">
                <w:rPr>
                  <w:rFonts w:ascii="Arial" w:hAnsi="Arial" w:cs="Arial"/>
                  <w:sz w:val="16"/>
                  <w:szCs w:val="16"/>
                </w:rPr>
                <w:t>88.5</w:t>
              </w:r>
            </w:ins>
          </w:p>
        </w:tc>
        <w:tc>
          <w:tcPr>
            <w:tcW w:w="900" w:type="dxa"/>
            <w:vAlign w:val="center"/>
          </w:tcPr>
          <w:p w:rsidR="00245012" w:rsidRPr="0021602C" w:rsidRDefault="00245012" w:rsidP="00245012">
            <w:pPr>
              <w:pStyle w:val="Default"/>
              <w:spacing w:before="20" w:after="40"/>
              <w:jc w:val="center"/>
              <w:rPr>
                <w:ins w:id="7972" w:author="Braaksma, Krista (DES)" w:date="2014-04-16T14:11:00Z"/>
                <w:rFonts w:ascii="Arial" w:hAnsi="Arial" w:cs="Arial"/>
                <w:sz w:val="16"/>
                <w:szCs w:val="16"/>
              </w:rPr>
            </w:pPr>
            <w:ins w:id="7973" w:author="Braaksma, Krista (DES)" w:date="2014-04-16T14:11:00Z">
              <w:r w:rsidRPr="0021602C">
                <w:rPr>
                  <w:rFonts w:ascii="Arial" w:hAnsi="Arial" w:cs="Arial"/>
                  <w:sz w:val="16"/>
                  <w:szCs w:val="16"/>
                </w:rPr>
                <w:t>89.5</w:t>
              </w:r>
            </w:ins>
          </w:p>
        </w:tc>
        <w:tc>
          <w:tcPr>
            <w:tcW w:w="810" w:type="dxa"/>
            <w:vAlign w:val="center"/>
          </w:tcPr>
          <w:p w:rsidR="00245012" w:rsidRPr="0021602C" w:rsidRDefault="00245012" w:rsidP="00245012">
            <w:pPr>
              <w:pStyle w:val="Default"/>
              <w:spacing w:before="20" w:after="40"/>
              <w:jc w:val="center"/>
              <w:rPr>
                <w:ins w:id="7974" w:author="Braaksma, Krista (DES)" w:date="2014-04-16T14:11:00Z"/>
                <w:rFonts w:ascii="Arial" w:hAnsi="Arial" w:cs="Arial"/>
                <w:sz w:val="16"/>
                <w:szCs w:val="16"/>
              </w:rPr>
            </w:pPr>
            <w:ins w:id="7975" w:author="Braaksma, Krista (DES)" w:date="2014-04-16T14:11:00Z">
              <w:r w:rsidRPr="0021602C">
                <w:rPr>
                  <w:rFonts w:ascii="Arial" w:hAnsi="Arial" w:cs="Arial"/>
                  <w:sz w:val="16"/>
                  <w:szCs w:val="16"/>
                </w:rPr>
                <w:t>90.2</w:t>
              </w:r>
            </w:ins>
          </w:p>
        </w:tc>
        <w:tc>
          <w:tcPr>
            <w:tcW w:w="900" w:type="dxa"/>
            <w:vAlign w:val="center"/>
          </w:tcPr>
          <w:p w:rsidR="00245012" w:rsidRPr="0021602C" w:rsidRDefault="00245012" w:rsidP="00245012">
            <w:pPr>
              <w:pStyle w:val="Default"/>
              <w:spacing w:before="20" w:after="40"/>
              <w:jc w:val="center"/>
              <w:rPr>
                <w:ins w:id="7976" w:author="Braaksma, Krista (DES)" w:date="2014-04-16T14:11:00Z"/>
                <w:rFonts w:ascii="Arial" w:hAnsi="Arial" w:cs="Arial"/>
                <w:sz w:val="16"/>
                <w:szCs w:val="16"/>
              </w:rPr>
            </w:pPr>
            <w:ins w:id="7977" w:author="Braaksma, Krista (DES)" w:date="2014-04-16T14:11:00Z">
              <w:r w:rsidRPr="0021602C">
                <w:rPr>
                  <w:rFonts w:ascii="Arial" w:hAnsi="Arial" w:cs="Arial"/>
                  <w:sz w:val="16"/>
                  <w:szCs w:val="16"/>
                </w:rPr>
                <w:t>89.5</w:t>
              </w:r>
            </w:ins>
          </w:p>
        </w:tc>
        <w:tc>
          <w:tcPr>
            <w:tcW w:w="990" w:type="dxa"/>
            <w:vAlign w:val="center"/>
          </w:tcPr>
          <w:p w:rsidR="00245012" w:rsidRPr="0021602C" w:rsidRDefault="00245012" w:rsidP="00245012">
            <w:pPr>
              <w:pStyle w:val="Default"/>
              <w:spacing w:before="20" w:after="40"/>
              <w:jc w:val="center"/>
              <w:rPr>
                <w:ins w:id="7978" w:author="Braaksma, Krista (DES)" w:date="2014-04-16T14:11:00Z"/>
                <w:rFonts w:ascii="Arial" w:hAnsi="Arial" w:cs="Arial"/>
                <w:sz w:val="16"/>
                <w:szCs w:val="16"/>
              </w:rPr>
            </w:pPr>
            <w:ins w:id="7979" w:author="Braaksma, Krista (DES)" w:date="2014-04-16T14:11:00Z">
              <w:r w:rsidRPr="0021602C">
                <w:rPr>
                  <w:rFonts w:ascii="Arial" w:hAnsi="Arial" w:cs="Arial"/>
                  <w:sz w:val="16"/>
                  <w:szCs w:val="16"/>
                </w:rPr>
                <w:t>89.5</w:t>
              </w:r>
            </w:ins>
          </w:p>
        </w:tc>
        <w:tc>
          <w:tcPr>
            <w:tcW w:w="990" w:type="dxa"/>
            <w:vAlign w:val="center"/>
          </w:tcPr>
          <w:p w:rsidR="00245012" w:rsidRPr="0021602C" w:rsidRDefault="00245012" w:rsidP="00245012">
            <w:pPr>
              <w:pStyle w:val="Default"/>
              <w:spacing w:before="20" w:after="40"/>
              <w:jc w:val="center"/>
              <w:rPr>
                <w:ins w:id="7980" w:author="Braaksma, Krista (DES)" w:date="2014-04-16T14:11:00Z"/>
                <w:rFonts w:ascii="Arial" w:hAnsi="Arial" w:cs="Arial"/>
                <w:sz w:val="16"/>
                <w:szCs w:val="16"/>
              </w:rPr>
            </w:pPr>
            <w:ins w:id="7981" w:author="Braaksma, Krista (DES)" w:date="2014-04-16T14:11:00Z">
              <w:r w:rsidRPr="0021602C">
                <w:rPr>
                  <w:rFonts w:ascii="Arial" w:hAnsi="Arial" w:cs="Arial"/>
                  <w:sz w:val="16"/>
                  <w:szCs w:val="16"/>
                </w:rPr>
                <w:t>89.5</w:t>
              </w:r>
            </w:ins>
          </w:p>
        </w:tc>
        <w:tc>
          <w:tcPr>
            <w:tcW w:w="990" w:type="dxa"/>
            <w:vAlign w:val="center"/>
          </w:tcPr>
          <w:p w:rsidR="00245012" w:rsidRPr="0021602C" w:rsidRDefault="00245012" w:rsidP="00245012">
            <w:pPr>
              <w:pStyle w:val="Default"/>
              <w:spacing w:before="20" w:after="40"/>
              <w:jc w:val="center"/>
              <w:rPr>
                <w:ins w:id="7982" w:author="Braaksma, Krista (DES)" w:date="2014-04-16T14:11:00Z"/>
                <w:rFonts w:ascii="Arial" w:hAnsi="Arial" w:cs="Arial"/>
                <w:sz w:val="16"/>
                <w:szCs w:val="16"/>
              </w:rPr>
            </w:pPr>
            <w:ins w:id="7983" w:author="Braaksma, Krista (DES)" w:date="2014-04-16T14:11:00Z">
              <w:r w:rsidRPr="0021602C">
                <w:rPr>
                  <w:rFonts w:ascii="Arial" w:hAnsi="Arial" w:cs="Arial"/>
                  <w:sz w:val="16"/>
                  <w:szCs w:val="16"/>
                </w:rPr>
                <w:t>89.5</w:t>
              </w:r>
            </w:ins>
          </w:p>
        </w:tc>
        <w:tc>
          <w:tcPr>
            <w:tcW w:w="900" w:type="dxa"/>
            <w:vAlign w:val="center"/>
          </w:tcPr>
          <w:p w:rsidR="00245012" w:rsidRPr="0021602C" w:rsidRDefault="00245012" w:rsidP="00245012">
            <w:pPr>
              <w:pStyle w:val="Default"/>
              <w:spacing w:before="20" w:after="40"/>
              <w:jc w:val="center"/>
              <w:rPr>
                <w:ins w:id="7984" w:author="Braaksma, Krista (DES)" w:date="2014-04-16T14:11:00Z"/>
                <w:rFonts w:ascii="Arial" w:hAnsi="Arial" w:cs="Arial"/>
                <w:sz w:val="16"/>
                <w:szCs w:val="16"/>
              </w:rPr>
            </w:pPr>
            <w:ins w:id="7985" w:author="Braaksma, Krista (DES)" w:date="2014-04-16T14:11:00Z">
              <w:r w:rsidRPr="0021602C">
                <w:rPr>
                  <w:rFonts w:ascii="Arial" w:hAnsi="Arial" w:cs="Arial"/>
                  <w:sz w:val="16"/>
                  <w:szCs w:val="16"/>
                </w:rPr>
                <w:t>88.5</w:t>
              </w:r>
            </w:ins>
          </w:p>
        </w:tc>
      </w:tr>
      <w:tr w:rsidR="00245012" w:rsidRPr="0021602C" w:rsidTr="00245012">
        <w:trPr>
          <w:trHeight w:val="119"/>
          <w:ins w:id="7986" w:author="Braaksma, Krista (DES)" w:date="2014-04-16T14:11:00Z"/>
        </w:trPr>
        <w:tc>
          <w:tcPr>
            <w:tcW w:w="1350" w:type="dxa"/>
            <w:vAlign w:val="center"/>
          </w:tcPr>
          <w:p w:rsidR="00245012" w:rsidRPr="0021602C" w:rsidRDefault="00245012" w:rsidP="00245012">
            <w:pPr>
              <w:pStyle w:val="Default"/>
              <w:spacing w:before="20" w:after="40"/>
              <w:jc w:val="center"/>
              <w:rPr>
                <w:ins w:id="7987" w:author="Braaksma, Krista (DES)" w:date="2014-04-16T14:11:00Z"/>
                <w:rFonts w:ascii="Arial" w:hAnsi="Arial" w:cs="Arial"/>
                <w:sz w:val="16"/>
                <w:szCs w:val="16"/>
              </w:rPr>
            </w:pPr>
            <w:ins w:id="7988" w:author="Braaksma, Krista (DES)" w:date="2014-04-16T14:11:00Z">
              <w:r w:rsidRPr="0021602C">
                <w:rPr>
                  <w:rFonts w:ascii="Arial" w:hAnsi="Arial" w:cs="Arial"/>
                  <w:sz w:val="16"/>
                  <w:szCs w:val="16"/>
                </w:rPr>
                <w:t>15</w:t>
              </w:r>
            </w:ins>
          </w:p>
        </w:tc>
        <w:tc>
          <w:tcPr>
            <w:tcW w:w="1350" w:type="dxa"/>
            <w:vAlign w:val="center"/>
          </w:tcPr>
          <w:p w:rsidR="00245012" w:rsidRPr="0021602C" w:rsidRDefault="00245012" w:rsidP="00245012">
            <w:pPr>
              <w:pStyle w:val="Default"/>
              <w:spacing w:before="20" w:after="40"/>
              <w:jc w:val="center"/>
              <w:rPr>
                <w:ins w:id="798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7990" w:author="Braaksma, Krista (DES)" w:date="2014-04-16T14:11:00Z"/>
                <w:rFonts w:ascii="Arial" w:hAnsi="Arial" w:cs="Arial"/>
                <w:sz w:val="16"/>
                <w:szCs w:val="16"/>
              </w:rPr>
            </w:pPr>
            <w:ins w:id="7991" w:author="Braaksma, Krista (DES)" w:date="2014-04-16T14:11:00Z">
              <w:r w:rsidRPr="0021602C">
                <w:rPr>
                  <w:rFonts w:ascii="Arial" w:hAnsi="Arial" w:cs="Arial"/>
                  <w:sz w:val="16"/>
                  <w:szCs w:val="16"/>
                </w:rPr>
                <w:t>89.5</w:t>
              </w:r>
            </w:ins>
          </w:p>
        </w:tc>
        <w:tc>
          <w:tcPr>
            <w:tcW w:w="900" w:type="dxa"/>
            <w:vAlign w:val="center"/>
          </w:tcPr>
          <w:p w:rsidR="00245012" w:rsidRPr="0021602C" w:rsidRDefault="00245012" w:rsidP="00245012">
            <w:pPr>
              <w:pStyle w:val="Default"/>
              <w:spacing w:before="20" w:after="40"/>
              <w:jc w:val="center"/>
              <w:rPr>
                <w:ins w:id="7992" w:author="Braaksma, Krista (DES)" w:date="2014-04-16T14:11:00Z"/>
                <w:rFonts w:ascii="Arial" w:hAnsi="Arial" w:cs="Arial"/>
                <w:sz w:val="16"/>
                <w:szCs w:val="16"/>
              </w:rPr>
            </w:pPr>
            <w:ins w:id="7993" w:author="Braaksma, Krista (DES)" w:date="2014-04-16T14:11:00Z">
              <w:r w:rsidRPr="0021602C">
                <w:rPr>
                  <w:rFonts w:ascii="Arial" w:hAnsi="Arial" w:cs="Arial"/>
                  <w:sz w:val="16"/>
                  <w:szCs w:val="16"/>
                </w:rPr>
                <w:t>91.0</w:t>
              </w:r>
            </w:ins>
          </w:p>
        </w:tc>
        <w:tc>
          <w:tcPr>
            <w:tcW w:w="810" w:type="dxa"/>
            <w:vAlign w:val="center"/>
          </w:tcPr>
          <w:p w:rsidR="00245012" w:rsidRPr="0021602C" w:rsidRDefault="00245012" w:rsidP="00245012">
            <w:pPr>
              <w:pStyle w:val="Default"/>
              <w:spacing w:before="20" w:after="40"/>
              <w:jc w:val="center"/>
              <w:rPr>
                <w:ins w:id="7994" w:author="Braaksma, Krista (DES)" w:date="2014-04-16T14:11:00Z"/>
                <w:rFonts w:ascii="Arial" w:hAnsi="Arial" w:cs="Arial"/>
                <w:sz w:val="16"/>
                <w:szCs w:val="16"/>
              </w:rPr>
            </w:pPr>
            <w:ins w:id="7995" w:author="Braaksma, Krista (DES)" w:date="2014-04-16T14:11:00Z">
              <w:r w:rsidRPr="0021602C">
                <w:rPr>
                  <w:rFonts w:ascii="Arial" w:hAnsi="Arial" w:cs="Arial"/>
                  <w:sz w:val="16"/>
                  <w:szCs w:val="16"/>
                </w:rPr>
                <w:t>90.2</w:t>
              </w:r>
            </w:ins>
          </w:p>
        </w:tc>
        <w:tc>
          <w:tcPr>
            <w:tcW w:w="900" w:type="dxa"/>
            <w:vAlign w:val="center"/>
          </w:tcPr>
          <w:p w:rsidR="00245012" w:rsidRPr="0021602C" w:rsidRDefault="00245012" w:rsidP="00245012">
            <w:pPr>
              <w:pStyle w:val="Default"/>
              <w:spacing w:before="20" w:after="40"/>
              <w:jc w:val="center"/>
              <w:rPr>
                <w:ins w:id="7996" w:author="Braaksma, Krista (DES)" w:date="2014-04-16T14:11:00Z"/>
                <w:rFonts w:ascii="Arial" w:hAnsi="Arial" w:cs="Arial"/>
                <w:sz w:val="16"/>
                <w:szCs w:val="16"/>
              </w:rPr>
            </w:pPr>
            <w:ins w:id="7997" w:author="Braaksma, Krista (DES)" w:date="2014-04-16T14:11:00Z">
              <w:r w:rsidRPr="0021602C">
                <w:rPr>
                  <w:rFonts w:ascii="Arial" w:hAnsi="Arial" w:cs="Arial"/>
                  <w:sz w:val="16"/>
                  <w:szCs w:val="16"/>
                </w:rPr>
                <w:t>89.5</w:t>
              </w:r>
            </w:ins>
          </w:p>
        </w:tc>
        <w:tc>
          <w:tcPr>
            <w:tcW w:w="990" w:type="dxa"/>
            <w:vAlign w:val="center"/>
          </w:tcPr>
          <w:p w:rsidR="00245012" w:rsidRPr="0021602C" w:rsidRDefault="00245012" w:rsidP="00245012">
            <w:pPr>
              <w:pStyle w:val="Default"/>
              <w:spacing w:before="20" w:after="40"/>
              <w:jc w:val="center"/>
              <w:rPr>
                <w:ins w:id="7998" w:author="Braaksma, Krista (DES)" w:date="2014-04-16T14:11:00Z"/>
                <w:rFonts w:ascii="Arial" w:hAnsi="Arial" w:cs="Arial"/>
                <w:sz w:val="16"/>
                <w:szCs w:val="16"/>
              </w:rPr>
            </w:pPr>
            <w:ins w:id="7999" w:author="Braaksma, Krista (DES)" w:date="2014-04-16T14:11:00Z">
              <w:r w:rsidRPr="0021602C">
                <w:rPr>
                  <w:rFonts w:ascii="Arial" w:hAnsi="Arial" w:cs="Arial"/>
                  <w:sz w:val="16"/>
                  <w:szCs w:val="16"/>
                </w:rPr>
                <w:t>90.2</w:t>
              </w:r>
            </w:ins>
          </w:p>
        </w:tc>
        <w:tc>
          <w:tcPr>
            <w:tcW w:w="990" w:type="dxa"/>
            <w:vAlign w:val="center"/>
          </w:tcPr>
          <w:p w:rsidR="00245012" w:rsidRPr="0021602C" w:rsidRDefault="00245012" w:rsidP="00245012">
            <w:pPr>
              <w:pStyle w:val="Default"/>
              <w:spacing w:before="20" w:after="40"/>
              <w:jc w:val="center"/>
              <w:rPr>
                <w:ins w:id="8000" w:author="Braaksma, Krista (DES)" w:date="2014-04-16T14:11:00Z"/>
                <w:rFonts w:ascii="Arial" w:hAnsi="Arial" w:cs="Arial"/>
                <w:sz w:val="16"/>
                <w:szCs w:val="16"/>
              </w:rPr>
            </w:pPr>
            <w:ins w:id="8001" w:author="Braaksma, Krista (DES)" w:date="2014-04-16T14:11:00Z">
              <w:r w:rsidRPr="0021602C">
                <w:rPr>
                  <w:rFonts w:ascii="Arial" w:hAnsi="Arial" w:cs="Arial"/>
                  <w:sz w:val="16"/>
                  <w:szCs w:val="16"/>
                </w:rPr>
                <w:t>91.0</w:t>
              </w:r>
            </w:ins>
          </w:p>
        </w:tc>
        <w:tc>
          <w:tcPr>
            <w:tcW w:w="990" w:type="dxa"/>
            <w:vAlign w:val="center"/>
          </w:tcPr>
          <w:p w:rsidR="00245012" w:rsidRPr="0021602C" w:rsidRDefault="00245012" w:rsidP="00245012">
            <w:pPr>
              <w:pStyle w:val="Default"/>
              <w:spacing w:before="20" w:after="40"/>
              <w:jc w:val="center"/>
              <w:rPr>
                <w:ins w:id="8002" w:author="Braaksma, Krista (DES)" w:date="2014-04-16T14:11:00Z"/>
                <w:rFonts w:ascii="Arial" w:hAnsi="Arial" w:cs="Arial"/>
                <w:sz w:val="16"/>
                <w:szCs w:val="16"/>
              </w:rPr>
            </w:pPr>
            <w:ins w:id="8003" w:author="Braaksma, Krista (DES)" w:date="2014-04-16T14:11:00Z">
              <w:r w:rsidRPr="0021602C">
                <w:rPr>
                  <w:rFonts w:ascii="Arial" w:hAnsi="Arial" w:cs="Arial"/>
                  <w:sz w:val="16"/>
                  <w:szCs w:val="16"/>
                </w:rPr>
                <w:t>90.2</w:t>
              </w:r>
            </w:ins>
          </w:p>
        </w:tc>
        <w:tc>
          <w:tcPr>
            <w:tcW w:w="900" w:type="dxa"/>
            <w:vAlign w:val="center"/>
          </w:tcPr>
          <w:p w:rsidR="00245012" w:rsidRPr="0021602C" w:rsidRDefault="00245012" w:rsidP="00245012">
            <w:pPr>
              <w:pStyle w:val="Default"/>
              <w:spacing w:before="20" w:after="40"/>
              <w:jc w:val="center"/>
              <w:rPr>
                <w:ins w:id="8004" w:author="Braaksma, Krista (DES)" w:date="2014-04-16T14:11:00Z"/>
                <w:rFonts w:ascii="Arial" w:hAnsi="Arial" w:cs="Arial"/>
                <w:sz w:val="16"/>
                <w:szCs w:val="16"/>
              </w:rPr>
            </w:pPr>
            <w:ins w:id="8005" w:author="Braaksma, Krista (DES)" w:date="2014-04-16T14:11:00Z">
              <w:r w:rsidRPr="0021602C">
                <w:rPr>
                  <w:rFonts w:ascii="Arial" w:hAnsi="Arial" w:cs="Arial"/>
                  <w:sz w:val="16"/>
                  <w:szCs w:val="16"/>
                </w:rPr>
                <w:t>88.5</w:t>
              </w:r>
            </w:ins>
          </w:p>
        </w:tc>
      </w:tr>
      <w:tr w:rsidR="00245012" w:rsidRPr="0021602C" w:rsidTr="00245012">
        <w:trPr>
          <w:trHeight w:val="119"/>
          <w:ins w:id="8006" w:author="Braaksma, Krista (DES)" w:date="2014-04-16T14:11:00Z"/>
        </w:trPr>
        <w:tc>
          <w:tcPr>
            <w:tcW w:w="1350" w:type="dxa"/>
            <w:vAlign w:val="center"/>
          </w:tcPr>
          <w:p w:rsidR="00245012" w:rsidRPr="0021602C" w:rsidRDefault="00245012" w:rsidP="00245012">
            <w:pPr>
              <w:pStyle w:val="Default"/>
              <w:spacing w:before="20" w:after="40"/>
              <w:jc w:val="center"/>
              <w:rPr>
                <w:ins w:id="8007" w:author="Braaksma, Krista (DES)" w:date="2014-04-16T14:11:00Z"/>
                <w:rFonts w:ascii="Arial" w:hAnsi="Arial" w:cs="Arial"/>
                <w:sz w:val="16"/>
                <w:szCs w:val="16"/>
              </w:rPr>
            </w:pPr>
            <w:ins w:id="8008" w:author="Braaksma, Krista (DES)" w:date="2014-04-16T14:11:00Z">
              <w:r w:rsidRPr="0021602C">
                <w:rPr>
                  <w:rFonts w:ascii="Arial" w:hAnsi="Arial" w:cs="Arial"/>
                  <w:sz w:val="16"/>
                  <w:szCs w:val="16"/>
                </w:rPr>
                <w:t>20</w:t>
              </w:r>
            </w:ins>
          </w:p>
        </w:tc>
        <w:tc>
          <w:tcPr>
            <w:tcW w:w="1350" w:type="dxa"/>
            <w:vAlign w:val="center"/>
          </w:tcPr>
          <w:p w:rsidR="00245012" w:rsidRPr="0021602C" w:rsidRDefault="00245012" w:rsidP="00245012">
            <w:pPr>
              <w:pStyle w:val="Default"/>
              <w:spacing w:before="20" w:after="40"/>
              <w:jc w:val="center"/>
              <w:rPr>
                <w:ins w:id="800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010" w:author="Braaksma, Krista (DES)" w:date="2014-04-16T14:11:00Z"/>
                <w:rFonts w:ascii="Arial" w:hAnsi="Arial" w:cs="Arial"/>
                <w:sz w:val="16"/>
                <w:szCs w:val="16"/>
              </w:rPr>
            </w:pPr>
            <w:ins w:id="8011" w:author="Braaksma, Krista (DES)" w:date="2014-04-16T14:11:00Z">
              <w:r w:rsidRPr="0021602C">
                <w:rPr>
                  <w:rFonts w:ascii="Arial" w:hAnsi="Arial" w:cs="Arial"/>
                  <w:sz w:val="16"/>
                  <w:szCs w:val="16"/>
                </w:rPr>
                <w:t>90.2</w:t>
              </w:r>
            </w:ins>
          </w:p>
        </w:tc>
        <w:tc>
          <w:tcPr>
            <w:tcW w:w="900" w:type="dxa"/>
            <w:vAlign w:val="center"/>
          </w:tcPr>
          <w:p w:rsidR="00245012" w:rsidRPr="0021602C" w:rsidRDefault="00245012" w:rsidP="00245012">
            <w:pPr>
              <w:pStyle w:val="Default"/>
              <w:spacing w:before="20" w:after="40"/>
              <w:jc w:val="center"/>
              <w:rPr>
                <w:ins w:id="8012" w:author="Braaksma, Krista (DES)" w:date="2014-04-16T14:11:00Z"/>
                <w:rFonts w:ascii="Arial" w:hAnsi="Arial" w:cs="Arial"/>
                <w:sz w:val="16"/>
                <w:szCs w:val="16"/>
              </w:rPr>
            </w:pPr>
            <w:ins w:id="8013" w:author="Braaksma, Krista (DES)" w:date="2014-04-16T14:11:00Z">
              <w:r w:rsidRPr="0021602C">
                <w:rPr>
                  <w:rFonts w:ascii="Arial" w:hAnsi="Arial" w:cs="Arial"/>
                  <w:sz w:val="16"/>
                  <w:szCs w:val="16"/>
                </w:rPr>
                <w:t>91.0</w:t>
              </w:r>
            </w:ins>
          </w:p>
        </w:tc>
        <w:tc>
          <w:tcPr>
            <w:tcW w:w="810" w:type="dxa"/>
            <w:vAlign w:val="center"/>
          </w:tcPr>
          <w:p w:rsidR="00245012" w:rsidRPr="0021602C" w:rsidRDefault="00245012" w:rsidP="00245012">
            <w:pPr>
              <w:pStyle w:val="Default"/>
              <w:spacing w:before="20" w:after="40"/>
              <w:jc w:val="center"/>
              <w:rPr>
                <w:ins w:id="8014" w:author="Braaksma, Krista (DES)" w:date="2014-04-16T14:11:00Z"/>
                <w:rFonts w:ascii="Arial" w:hAnsi="Arial" w:cs="Arial"/>
                <w:sz w:val="16"/>
                <w:szCs w:val="16"/>
              </w:rPr>
            </w:pPr>
            <w:ins w:id="8015" w:author="Braaksma, Krista (DES)" w:date="2014-04-16T14:11:00Z">
              <w:r w:rsidRPr="0021602C">
                <w:rPr>
                  <w:rFonts w:ascii="Arial" w:hAnsi="Arial" w:cs="Arial"/>
                  <w:sz w:val="16"/>
                  <w:szCs w:val="16"/>
                </w:rPr>
                <w:t>91.0</w:t>
              </w:r>
            </w:ins>
          </w:p>
        </w:tc>
        <w:tc>
          <w:tcPr>
            <w:tcW w:w="900" w:type="dxa"/>
            <w:vAlign w:val="center"/>
          </w:tcPr>
          <w:p w:rsidR="00245012" w:rsidRPr="0021602C" w:rsidRDefault="00245012" w:rsidP="00245012">
            <w:pPr>
              <w:pStyle w:val="Default"/>
              <w:spacing w:before="20" w:after="40"/>
              <w:jc w:val="center"/>
              <w:rPr>
                <w:ins w:id="8016" w:author="Braaksma, Krista (DES)" w:date="2014-04-16T14:11:00Z"/>
                <w:rFonts w:ascii="Arial" w:hAnsi="Arial" w:cs="Arial"/>
                <w:sz w:val="16"/>
                <w:szCs w:val="16"/>
              </w:rPr>
            </w:pPr>
            <w:ins w:id="8017" w:author="Braaksma, Krista (DES)" w:date="2014-04-16T14:11:00Z">
              <w:r w:rsidRPr="0021602C">
                <w:rPr>
                  <w:rFonts w:ascii="Arial" w:hAnsi="Arial" w:cs="Arial"/>
                  <w:sz w:val="16"/>
                  <w:szCs w:val="16"/>
                </w:rPr>
                <w:t>90.2</w:t>
              </w:r>
            </w:ins>
          </w:p>
        </w:tc>
        <w:tc>
          <w:tcPr>
            <w:tcW w:w="990" w:type="dxa"/>
            <w:vAlign w:val="center"/>
          </w:tcPr>
          <w:p w:rsidR="00245012" w:rsidRPr="0021602C" w:rsidRDefault="00245012" w:rsidP="00245012">
            <w:pPr>
              <w:pStyle w:val="Default"/>
              <w:spacing w:before="20" w:after="40"/>
              <w:jc w:val="center"/>
              <w:rPr>
                <w:ins w:id="8018" w:author="Braaksma, Krista (DES)" w:date="2014-04-16T14:11:00Z"/>
                <w:rFonts w:ascii="Arial" w:hAnsi="Arial" w:cs="Arial"/>
                <w:sz w:val="16"/>
                <w:szCs w:val="16"/>
              </w:rPr>
            </w:pPr>
            <w:ins w:id="8019" w:author="Braaksma, Krista (DES)" w:date="2014-04-16T14:11:00Z">
              <w:r w:rsidRPr="0021602C">
                <w:rPr>
                  <w:rFonts w:ascii="Arial" w:hAnsi="Arial" w:cs="Arial"/>
                  <w:sz w:val="16"/>
                  <w:szCs w:val="16"/>
                </w:rPr>
                <w:t>90.2</w:t>
              </w:r>
            </w:ins>
          </w:p>
        </w:tc>
        <w:tc>
          <w:tcPr>
            <w:tcW w:w="990" w:type="dxa"/>
            <w:vAlign w:val="center"/>
          </w:tcPr>
          <w:p w:rsidR="00245012" w:rsidRPr="0021602C" w:rsidRDefault="00245012" w:rsidP="00245012">
            <w:pPr>
              <w:pStyle w:val="Default"/>
              <w:spacing w:before="20" w:after="40"/>
              <w:jc w:val="center"/>
              <w:rPr>
                <w:ins w:id="8020" w:author="Braaksma, Krista (DES)" w:date="2014-04-16T14:11:00Z"/>
                <w:rFonts w:ascii="Arial" w:hAnsi="Arial" w:cs="Arial"/>
                <w:sz w:val="16"/>
                <w:szCs w:val="16"/>
              </w:rPr>
            </w:pPr>
            <w:ins w:id="8021" w:author="Braaksma, Krista (DES)" w:date="2014-04-16T14:11:00Z">
              <w:r w:rsidRPr="0021602C">
                <w:rPr>
                  <w:rFonts w:ascii="Arial" w:hAnsi="Arial" w:cs="Arial"/>
                  <w:sz w:val="16"/>
                  <w:szCs w:val="16"/>
                </w:rPr>
                <w:t>91.0</w:t>
              </w:r>
            </w:ins>
          </w:p>
        </w:tc>
        <w:tc>
          <w:tcPr>
            <w:tcW w:w="990" w:type="dxa"/>
            <w:vAlign w:val="center"/>
          </w:tcPr>
          <w:p w:rsidR="00245012" w:rsidRPr="0021602C" w:rsidRDefault="00245012" w:rsidP="00245012">
            <w:pPr>
              <w:pStyle w:val="Default"/>
              <w:spacing w:before="20" w:after="40"/>
              <w:jc w:val="center"/>
              <w:rPr>
                <w:ins w:id="8022" w:author="Braaksma, Krista (DES)" w:date="2014-04-16T14:11:00Z"/>
                <w:rFonts w:ascii="Arial" w:hAnsi="Arial" w:cs="Arial"/>
                <w:sz w:val="16"/>
                <w:szCs w:val="16"/>
              </w:rPr>
            </w:pPr>
            <w:ins w:id="8023" w:author="Braaksma, Krista (DES)" w:date="2014-04-16T14:11:00Z">
              <w:r w:rsidRPr="0021602C">
                <w:rPr>
                  <w:rFonts w:ascii="Arial" w:hAnsi="Arial" w:cs="Arial"/>
                  <w:sz w:val="16"/>
                  <w:szCs w:val="16"/>
                </w:rPr>
                <w:t>90.2</w:t>
              </w:r>
            </w:ins>
          </w:p>
        </w:tc>
        <w:tc>
          <w:tcPr>
            <w:tcW w:w="900" w:type="dxa"/>
            <w:vAlign w:val="center"/>
          </w:tcPr>
          <w:p w:rsidR="00245012" w:rsidRPr="0021602C" w:rsidRDefault="00245012" w:rsidP="00245012">
            <w:pPr>
              <w:pStyle w:val="Default"/>
              <w:spacing w:before="20" w:after="40"/>
              <w:jc w:val="center"/>
              <w:rPr>
                <w:ins w:id="8024" w:author="Braaksma, Krista (DES)" w:date="2014-04-16T14:11:00Z"/>
                <w:rFonts w:ascii="Arial" w:hAnsi="Arial" w:cs="Arial"/>
                <w:sz w:val="16"/>
                <w:szCs w:val="16"/>
              </w:rPr>
            </w:pPr>
            <w:ins w:id="8025" w:author="Braaksma, Krista (DES)" w:date="2014-04-16T14:11:00Z">
              <w:r w:rsidRPr="0021602C">
                <w:rPr>
                  <w:rFonts w:ascii="Arial" w:hAnsi="Arial" w:cs="Arial"/>
                  <w:sz w:val="16"/>
                  <w:szCs w:val="16"/>
                </w:rPr>
                <w:t>89.5</w:t>
              </w:r>
            </w:ins>
          </w:p>
        </w:tc>
      </w:tr>
      <w:tr w:rsidR="00245012" w:rsidRPr="0021602C" w:rsidTr="00245012">
        <w:trPr>
          <w:trHeight w:val="119"/>
          <w:ins w:id="8026" w:author="Braaksma, Krista (DES)" w:date="2014-04-16T14:11:00Z"/>
        </w:trPr>
        <w:tc>
          <w:tcPr>
            <w:tcW w:w="1350" w:type="dxa"/>
            <w:vAlign w:val="center"/>
          </w:tcPr>
          <w:p w:rsidR="00245012" w:rsidRPr="0021602C" w:rsidRDefault="00245012" w:rsidP="00245012">
            <w:pPr>
              <w:pStyle w:val="Default"/>
              <w:spacing w:before="20" w:after="40"/>
              <w:jc w:val="center"/>
              <w:rPr>
                <w:ins w:id="8027" w:author="Braaksma, Krista (DES)" w:date="2014-04-16T14:11:00Z"/>
                <w:rFonts w:ascii="Arial" w:hAnsi="Arial" w:cs="Arial"/>
                <w:sz w:val="16"/>
                <w:szCs w:val="16"/>
              </w:rPr>
            </w:pPr>
            <w:ins w:id="8028" w:author="Braaksma, Krista (DES)" w:date="2014-04-16T14:11:00Z">
              <w:r w:rsidRPr="0021602C">
                <w:rPr>
                  <w:rFonts w:ascii="Arial" w:hAnsi="Arial" w:cs="Arial"/>
                  <w:sz w:val="16"/>
                  <w:szCs w:val="16"/>
                </w:rPr>
                <w:t>25</w:t>
              </w:r>
            </w:ins>
          </w:p>
        </w:tc>
        <w:tc>
          <w:tcPr>
            <w:tcW w:w="1350" w:type="dxa"/>
            <w:vAlign w:val="center"/>
          </w:tcPr>
          <w:p w:rsidR="00245012" w:rsidRPr="0021602C" w:rsidRDefault="00245012" w:rsidP="00245012">
            <w:pPr>
              <w:pStyle w:val="Default"/>
              <w:spacing w:before="20" w:after="40"/>
              <w:jc w:val="center"/>
              <w:rPr>
                <w:ins w:id="802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030" w:author="Braaksma, Krista (DES)" w:date="2014-04-16T14:11:00Z"/>
                <w:rFonts w:ascii="Arial" w:hAnsi="Arial" w:cs="Arial"/>
                <w:sz w:val="16"/>
                <w:szCs w:val="16"/>
              </w:rPr>
            </w:pPr>
            <w:ins w:id="8031" w:author="Braaksma, Krista (DES)" w:date="2014-04-16T14:11:00Z">
              <w:r w:rsidRPr="0021602C">
                <w:rPr>
                  <w:rFonts w:ascii="Arial" w:hAnsi="Arial" w:cs="Arial"/>
                  <w:sz w:val="16"/>
                  <w:szCs w:val="16"/>
                </w:rPr>
                <w:t>91.0</w:t>
              </w:r>
            </w:ins>
          </w:p>
        </w:tc>
        <w:tc>
          <w:tcPr>
            <w:tcW w:w="900" w:type="dxa"/>
            <w:vAlign w:val="center"/>
          </w:tcPr>
          <w:p w:rsidR="00245012" w:rsidRPr="0021602C" w:rsidRDefault="00245012" w:rsidP="00245012">
            <w:pPr>
              <w:pStyle w:val="Default"/>
              <w:spacing w:before="20" w:after="40"/>
              <w:jc w:val="center"/>
              <w:rPr>
                <w:ins w:id="8032" w:author="Braaksma, Krista (DES)" w:date="2014-04-16T14:11:00Z"/>
                <w:rFonts w:ascii="Arial" w:hAnsi="Arial" w:cs="Arial"/>
                <w:sz w:val="16"/>
                <w:szCs w:val="16"/>
              </w:rPr>
            </w:pPr>
            <w:ins w:id="8033" w:author="Braaksma, Krista (DES)" w:date="2014-04-16T14:11:00Z">
              <w:r w:rsidRPr="0021602C">
                <w:rPr>
                  <w:rFonts w:ascii="Arial" w:hAnsi="Arial" w:cs="Arial"/>
                  <w:sz w:val="16"/>
                  <w:szCs w:val="16"/>
                </w:rPr>
                <w:t>91.7</w:t>
              </w:r>
            </w:ins>
          </w:p>
        </w:tc>
        <w:tc>
          <w:tcPr>
            <w:tcW w:w="810" w:type="dxa"/>
            <w:vAlign w:val="center"/>
          </w:tcPr>
          <w:p w:rsidR="00245012" w:rsidRPr="0021602C" w:rsidRDefault="00245012" w:rsidP="00245012">
            <w:pPr>
              <w:pStyle w:val="Default"/>
              <w:spacing w:before="20" w:after="40"/>
              <w:jc w:val="center"/>
              <w:rPr>
                <w:ins w:id="8034" w:author="Braaksma, Krista (DES)" w:date="2014-04-16T14:11:00Z"/>
                <w:rFonts w:ascii="Arial" w:hAnsi="Arial" w:cs="Arial"/>
                <w:sz w:val="16"/>
                <w:szCs w:val="16"/>
              </w:rPr>
            </w:pPr>
            <w:ins w:id="8035" w:author="Braaksma, Krista (DES)" w:date="2014-04-16T14:11:00Z">
              <w:r w:rsidRPr="0021602C">
                <w:rPr>
                  <w:rFonts w:ascii="Arial" w:hAnsi="Arial" w:cs="Arial"/>
                  <w:sz w:val="16"/>
                  <w:szCs w:val="16"/>
                </w:rPr>
                <w:t>91.7</w:t>
              </w:r>
            </w:ins>
          </w:p>
        </w:tc>
        <w:tc>
          <w:tcPr>
            <w:tcW w:w="900" w:type="dxa"/>
            <w:vAlign w:val="center"/>
          </w:tcPr>
          <w:p w:rsidR="00245012" w:rsidRPr="0021602C" w:rsidRDefault="00245012" w:rsidP="00245012">
            <w:pPr>
              <w:pStyle w:val="Default"/>
              <w:spacing w:before="20" w:after="40"/>
              <w:jc w:val="center"/>
              <w:rPr>
                <w:ins w:id="8036" w:author="Braaksma, Krista (DES)" w:date="2014-04-16T14:11:00Z"/>
                <w:rFonts w:ascii="Arial" w:hAnsi="Arial" w:cs="Arial"/>
                <w:sz w:val="16"/>
                <w:szCs w:val="16"/>
              </w:rPr>
            </w:pPr>
            <w:ins w:id="8037" w:author="Braaksma, Krista (DES)" w:date="2014-04-16T14:11:00Z">
              <w:r w:rsidRPr="0021602C">
                <w:rPr>
                  <w:rFonts w:ascii="Arial" w:hAnsi="Arial" w:cs="Arial"/>
                  <w:sz w:val="16"/>
                  <w:szCs w:val="16"/>
                </w:rPr>
                <w:t>90.2</w:t>
              </w:r>
            </w:ins>
          </w:p>
        </w:tc>
        <w:tc>
          <w:tcPr>
            <w:tcW w:w="990" w:type="dxa"/>
            <w:vAlign w:val="center"/>
          </w:tcPr>
          <w:p w:rsidR="00245012" w:rsidRPr="0021602C" w:rsidRDefault="00245012" w:rsidP="00245012">
            <w:pPr>
              <w:pStyle w:val="Default"/>
              <w:spacing w:before="20" w:after="40"/>
              <w:jc w:val="center"/>
              <w:rPr>
                <w:ins w:id="8038" w:author="Braaksma, Krista (DES)" w:date="2014-04-16T14:11:00Z"/>
                <w:rFonts w:ascii="Arial" w:hAnsi="Arial" w:cs="Arial"/>
                <w:sz w:val="16"/>
                <w:szCs w:val="16"/>
              </w:rPr>
            </w:pPr>
            <w:ins w:id="8039" w:author="Braaksma, Krista (DES)" w:date="2014-04-16T14:11:00Z">
              <w:r w:rsidRPr="0021602C">
                <w:rPr>
                  <w:rFonts w:ascii="Arial" w:hAnsi="Arial" w:cs="Arial"/>
                  <w:sz w:val="16"/>
                  <w:szCs w:val="16"/>
                </w:rPr>
                <w:t>91.0</w:t>
              </w:r>
            </w:ins>
          </w:p>
        </w:tc>
        <w:tc>
          <w:tcPr>
            <w:tcW w:w="990" w:type="dxa"/>
            <w:vAlign w:val="center"/>
          </w:tcPr>
          <w:p w:rsidR="00245012" w:rsidRPr="0021602C" w:rsidRDefault="00245012" w:rsidP="00245012">
            <w:pPr>
              <w:pStyle w:val="Default"/>
              <w:spacing w:before="20" w:after="40"/>
              <w:jc w:val="center"/>
              <w:rPr>
                <w:ins w:id="8040" w:author="Braaksma, Krista (DES)" w:date="2014-04-16T14:11:00Z"/>
                <w:rFonts w:ascii="Arial" w:hAnsi="Arial" w:cs="Arial"/>
                <w:sz w:val="16"/>
                <w:szCs w:val="16"/>
              </w:rPr>
            </w:pPr>
            <w:ins w:id="8041" w:author="Braaksma, Krista (DES)" w:date="2014-04-16T14:11:00Z">
              <w:r w:rsidRPr="0021602C">
                <w:rPr>
                  <w:rFonts w:ascii="Arial" w:hAnsi="Arial" w:cs="Arial"/>
                  <w:sz w:val="16"/>
                  <w:szCs w:val="16"/>
                </w:rPr>
                <w:t>92.4</w:t>
              </w:r>
            </w:ins>
          </w:p>
        </w:tc>
        <w:tc>
          <w:tcPr>
            <w:tcW w:w="990" w:type="dxa"/>
            <w:vAlign w:val="center"/>
          </w:tcPr>
          <w:p w:rsidR="00245012" w:rsidRPr="0021602C" w:rsidRDefault="00245012" w:rsidP="00245012">
            <w:pPr>
              <w:pStyle w:val="Default"/>
              <w:spacing w:before="20" w:after="40"/>
              <w:jc w:val="center"/>
              <w:rPr>
                <w:ins w:id="8042" w:author="Braaksma, Krista (DES)" w:date="2014-04-16T14:11:00Z"/>
                <w:rFonts w:ascii="Arial" w:hAnsi="Arial" w:cs="Arial"/>
                <w:sz w:val="16"/>
                <w:szCs w:val="16"/>
              </w:rPr>
            </w:pPr>
            <w:ins w:id="8043" w:author="Braaksma, Krista (DES)" w:date="2014-04-16T14:11:00Z">
              <w:r w:rsidRPr="0021602C">
                <w:rPr>
                  <w:rFonts w:ascii="Arial" w:hAnsi="Arial" w:cs="Arial"/>
                  <w:sz w:val="16"/>
                  <w:szCs w:val="16"/>
                </w:rPr>
                <w:t>91.7</w:t>
              </w:r>
            </w:ins>
          </w:p>
        </w:tc>
        <w:tc>
          <w:tcPr>
            <w:tcW w:w="900" w:type="dxa"/>
            <w:vAlign w:val="center"/>
          </w:tcPr>
          <w:p w:rsidR="00245012" w:rsidRPr="0021602C" w:rsidRDefault="00245012" w:rsidP="00245012">
            <w:pPr>
              <w:pStyle w:val="Default"/>
              <w:spacing w:before="20" w:after="40"/>
              <w:jc w:val="center"/>
              <w:rPr>
                <w:ins w:id="8044" w:author="Braaksma, Krista (DES)" w:date="2014-04-16T14:11:00Z"/>
                <w:rFonts w:ascii="Arial" w:hAnsi="Arial" w:cs="Arial"/>
                <w:sz w:val="16"/>
                <w:szCs w:val="16"/>
              </w:rPr>
            </w:pPr>
            <w:ins w:id="8045" w:author="Braaksma, Krista (DES)" w:date="2014-04-16T14:11:00Z">
              <w:r w:rsidRPr="0021602C">
                <w:rPr>
                  <w:rFonts w:ascii="Arial" w:hAnsi="Arial" w:cs="Arial"/>
                  <w:sz w:val="16"/>
                  <w:szCs w:val="16"/>
                </w:rPr>
                <w:t>89.5</w:t>
              </w:r>
            </w:ins>
          </w:p>
        </w:tc>
      </w:tr>
      <w:tr w:rsidR="00245012" w:rsidRPr="0021602C" w:rsidTr="00245012">
        <w:trPr>
          <w:trHeight w:val="119"/>
          <w:ins w:id="8046" w:author="Braaksma, Krista (DES)" w:date="2014-04-16T14:11:00Z"/>
        </w:trPr>
        <w:tc>
          <w:tcPr>
            <w:tcW w:w="1350" w:type="dxa"/>
            <w:vAlign w:val="center"/>
          </w:tcPr>
          <w:p w:rsidR="00245012" w:rsidRPr="0021602C" w:rsidRDefault="00245012" w:rsidP="00245012">
            <w:pPr>
              <w:pStyle w:val="Default"/>
              <w:spacing w:before="20" w:after="40"/>
              <w:jc w:val="center"/>
              <w:rPr>
                <w:ins w:id="8047" w:author="Braaksma, Krista (DES)" w:date="2014-04-16T14:11:00Z"/>
                <w:rFonts w:ascii="Arial" w:hAnsi="Arial" w:cs="Arial"/>
                <w:sz w:val="16"/>
                <w:szCs w:val="16"/>
              </w:rPr>
            </w:pPr>
            <w:ins w:id="8048" w:author="Braaksma, Krista (DES)" w:date="2014-04-16T14:11:00Z">
              <w:r w:rsidRPr="0021602C">
                <w:rPr>
                  <w:rFonts w:ascii="Arial" w:hAnsi="Arial" w:cs="Arial"/>
                  <w:sz w:val="16"/>
                  <w:szCs w:val="16"/>
                </w:rPr>
                <w:t>30</w:t>
              </w:r>
            </w:ins>
          </w:p>
        </w:tc>
        <w:tc>
          <w:tcPr>
            <w:tcW w:w="1350" w:type="dxa"/>
            <w:vAlign w:val="center"/>
          </w:tcPr>
          <w:p w:rsidR="00245012" w:rsidRPr="0021602C" w:rsidRDefault="00245012" w:rsidP="00245012">
            <w:pPr>
              <w:pStyle w:val="Default"/>
              <w:spacing w:before="20" w:after="40"/>
              <w:jc w:val="center"/>
              <w:rPr>
                <w:ins w:id="804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050" w:author="Braaksma, Krista (DES)" w:date="2014-04-16T14:11:00Z"/>
                <w:rFonts w:ascii="Arial" w:hAnsi="Arial" w:cs="Arial"/>
                <w:sz w:val="16"/>
                <w:szCs w:val="16"/>
              </w:rPr>
            </w:pPr>
            <w:ins w:id="8051" w:author="Braaksma, Krista (DES)" w:date="2014-04-16T14:11:00Z">
              <w:r w:rsidRPr="0021602C">
                <w:rPr>
                  <w:rFonts w:ascii="Arial" w:hAnsi="Arial" w:cs="Arial"/>
                  <w:sz w:val="16"/>
                  <w:szCs w:val="16"/>
                </w:rPr>
                <w:t>91.0</w:t>
              </w:r>
            </w:ins>
          </w:p>
        </w:tc>
        <w:tc>
          <w:tcPr>
            <w:tcW w:w="900" w:type="dxa"/>
            <w:vAlign w:val="center"/>
          </w:tcPr>
          <w:p w:rsidR="00245012" w:rsidRPr="0021602C" w:rsidRDefault="00245012" w:rsidP="00245012">
            <w:pPr>
              <w:pStyle w:val="Default"/>
              <w:spacing w:before="20" w:after="40"/>
              <w:jc w:val="center"/>
              <w:rPr>
                <w:ins w:id="8052" w:author="Braaksma, Krista (DES)" w:date="2014-04-16T14:11:00Z"/>
                <w:rFonts w:ascii="Arial" w:hAnsi="Arial" w:cs="Arial"/>
                <w:sz w:val="16"/>
                <w:szCs w:val="16"/>
              </w:rPr>
            </w:pPr>
            <w:ins w:id="8053" w:author="Braaksma, Krista (DES)" w:date="2014-04-16T14:11:00Z">
              <w:r w:rsidRPr="0021602C">
                <w:rPr>
                  <w:rFonts w:ascii="Arial" w:hAnsi="Arial" w:cs="Arial"/>
                  <w:sz w:val="16"/>
                  <w:szCs w:val="16"/>
                </w:rPr>
                <w:t>92.4</w:t>
              </w:r>
            </w:ins>
          </w:p>
        </w:tc>
        <w:tc>
          <w:tcPr>
            <w:tcW w:w="810" w:type="dxa"/>
            <w:vAlign w:val="center"/>
          </w:tcPr>
          <w:p w:rsidR="00245012" w:rsidRPr="0021602C" w:rsidRDefault="00245012" w:rsidP="00245012">
            <w:pPr>
              <w:pStyle w:val="Default"/>
              <w:spacing w:before="20" w:after="40"/>
              <w:jc w:val="center"/>
              <w:rPr>
                <w:ins w:id="8054" w:author="Braaksma, Krista (DES)" w:date="2014-04-16T14:11:00Z"/>
                <w:rFonts w:ascii="Arial" w:hAnsi="Arial" w:cs="Arial"/>
                <w:sz w:val="16"/>
                <w:szCs w:val="16"/>
              </w:rPr>
            </w:pPr>
            <w:ins w:id="8055" w:author="Braaksma, Krista (DES)" w:date="2014-04-16T14:11:00Z">
              <w:r w:rsidRPr="0021602C">
                <w:rPr>
                  <w:rFonts w:ascii="Arial" w:hAnsi="Arial" w:cs="Arial"/>
                  <w:sz w:val="16"/>
                  <w:szCs w:val="16"/>
                </w:rPr>
                <w:t>92.4</w:t>
              </w:r>
            </w:ins>
          </w:p>
        </w:tc>
        <w:tc>
          <w:tcPr>
            <w:tcW w:w="900" w:type="dxa"/>
            <w:vAlign w:val="center"/>
          </w:tcPr>
          <w:p w:rsidR="00245012" w:rsidRPr="0021602C" w:rsidRDefault="00245012" w:rsidP="00245012">
            <w:pPr>
              <w:pStyle w:val="Default"/>
              <w:spacing w:before="20" w:after="40"/>
              <w:jc w:val="center"/>
              <w:rPr>
                <w:ins w:id="8056" w:author="Braaksma, Krista (DES)" w:date="2014-04-16T14:11:00Z"/>
                <w:rFonts w:ascii="Arial" w:hAnsi="Arial" w:cs="Arial"/>
                <w:sz w:val="16"/>
                <w:szCs w:val="16"/>
              </w:rPr>
            </w:pPr>
            <w:ins w:id="8057" w:author="Braaksma, Krista (DES)" w:date="2014-04-16T14:11:00Z">
              <w:r w:rsidRPr="0021602C">
                <w:rPr>
                  <w:rFonts w:ascii="Arial" w:hAnsi="Arial" w:cs="Arial"/>
                  <w:sz w:val="16"/>
                  <w:szCs w:val="16"/>
                </w:rPr>
                <w:t>91.0</w:t>
              </w:r>
            </w:ins>
          </w:p>
        </w:tc>
        <w:tc>
          <w:tcPr>
            <w:tcW w:w="990" w:type="dxa"/>
            <w:vAlign w:val="center"/>
          </w:tcPr>
          <w:p w:rsidR="00245012" w:rsidRPr="0021602C" w:rsidRDefault="00245012" w:rsidP="00245012">
            <w:pPr>
              <w:pStyle w:val="Default"/>
              <w:spacing w:before="20" w:after="40"/>
              <w:jc w:val="center"/>
              <w:rPr>
                <w:ins w:id="8058" w:author="Braaksma, Krista (DES)" w:date="2014-04-16T14:11:00Z"/>
                <w:rFonts w:ascii="Arial" w:hAnsi="Arial" w:cs="Arial"/>
                <w:sz w:val="16"/>
                <w:szCs w:val="16"/>
              </w:rPr>
            </w:pPr>
            <w:ins w:id="8059" w:author="Braaksma, Krista (DES)" w:date="2014-04-16T14:11:00Z">
              <w:r w:rsidRPr="0021602C">
                <w:rPr>
                  <w:rFonts w:ascii="Arial" w:hAnsi="Arial" w:cs="Arial"/>
                  <w:sz w:val="16"/>
                  <w:szCs w:val="16"/>
                </w:rPr>
                <w:t>91.0</w:t>
              </w:r>
            </w:ins>
          </w:p>
        </w:tc>
        <w:tc>
          <w:tcPr>
            <w:tcW w:w="990" w:type="dxa"/>
            <w:vAlign w:val="center"/>
          </w:tcPr>
          <w:p w:rsidR="00245012" w:rsidRPr="0021602C" w:rsidRDefault="00245012" w:rsidP="00245012">
            <w:pPr>
              <w:pStyle w:val="Default"/>
              <w:spacing w:before="20" w:after="40"/>
              <w:jc w:val="center"/>
              <w:rPr>
                <w:ins w:id="8060" w:author="Braaksma, Krista (DES)" w:date="2014-04-16T14:11:00Z"/>
                <w:rFonts w:ascii="Arial" w:hAnsi="Arial" w:cs="Arial"/>
                <w:sz w:val="16"/>
                <w:szCs w:val="16"/>
              </w:rPr>
            </w:pPr>
            <w:ins w:id="8061" w:author="Braaksma, Krista (DES)" w:date="2014-04-16T14:11:00Z">
              <w:r w:rsidRPr="0021602C">
                <w:rPr>
                  <w:rFonts w:ascii="Arial" w:hAnsi="Arial" w:cs="Arial"/>
                  <w:sz w:val="16"/>
                  <w:szCs w:val="16"/>
                </w:rPr>
                <w:t>92.4</w:t>
              </w:r>
            </w:ins>
          </w:p>
        </w:tc>
        <w:tc>
          <w:tcPr>
            <w:tcW w:w="990" w:type="dxa"/>
            <w:vAlign w:val="center"/>
          </w:tcPr>
          <w:p w:rsidR="00245012" w:rsidRPr="0021602C" w:rsidRDefault="00245012" w:rsidP="00245012">
            <w:pPr>
              <w:pStyle w:val="Default"/>
              <w:spacing w:before="20" w:after="40"/>
              <w:jc w:val="center"/>
              <w:rPr>
                <w:ins w:id="8062" w:author="Braaksma, Krista (DES)" w:date="2014-04-16T14:11:00Z"/>
                <w:rFonts w:ascii="Arial" w:hAnsi="Arial" w:cs="Arial"/>
                <w:sz w:val="16"/>
                <w:szCs w:val="16"/>
              </w:rPr>
            </w:pPr>
            <w:ins w:id="8063" w:author="Braaksma, Krista (DES)" w:date="2014-04-16T14:11:00Z">
              <w:r w:rsidRPr="0021602C">
                <w:rPr>
                  <w:rFonts w:ascii="Arial" w:hAnsi="Arial" w:cs="Arial"/>
                  <w:sz w:val="16"/>
                  <w:szCs w:val="16"/>
                </w:rPr>
                <w:t>91.7</w:t>
              </w:r>
            </w:ins>
          </w:p>
        </w:tc>
        <w:tc>
          <w:tcPr>
            <w:tcW w:w="900" w:type="dxa"/>
            <w:vAlign w:val="center"/>
          </w:tcPr>
          <w:p w:rsidR="00245012" w:rsidRPr="0021602C" w:rsidRDefault="00245012" w:rsidP="00245012">
            <w:pPr>
              <w:pStyle w:val="Default"/>
              <w:spacing w:before="20" w:after="40"/>
              <w:jc w:val="center"/>
              <w:rPr>
                <w:ins w:id="8064" w:author="Braaksma, Krista (DES)" w:date="2014-04-16T14:11:00Z"/>
                <w:rFonts w:ascii="Arial" w:hAnsi="Arial" w:cs="Arial"/>
                <w:sz w:val="16"/>
                <w:szCs w:val="16"/>
              </w:rPr>
            </w:pPr>
            <w:ins w:id="8065" w:author="Braaksma, Krista (DES)" w:date="2014-04-16T14:11:00Z">
              <w:r w:rsidRPr="0021602C">
                <w:rPr>
                  <w:rFonts w:ascii="Arial" w:hAnsi="Arial" w:cs="Arial"/>
                  <w:sz w:val="16"/>
                  <w:szCs w:val="16"/>
                </w:rPr>
                <w:t>91.0</w:t>
              </w:r>
            </w:ins>
          </w:p>
        </w:tc>
      </w:tr>
      <w:tr w:rsidR="00245012" w:rsidRPr="0021602C" w:rsidTr="00245012">
        <w:trPr>
          <w:trHeight w:val="119"/>
          <w:ins w:id="8066" w:author="Braaksma, Krista (DES)" w:date="2014-04-16T14:11:00Z"/>
        </w:trPr>
        <w:tc>
          <w:tcPr>
            <w:tcW w:w="1350" w:type="dxa"/>
            <w:vAlign w:val="center"/>
          </w:tcPr>
          <w:p w:rsidR="00245012" w:rsidRPr="0021602C" w:rsidRDefault="00245012" w:rsidP="00245012">
            <w:pPr>
              <w:pStyle w:val="Default"/>
              <w:spacing w:before="20" w:after="40"/>
              <w:jc w:val="center"/>
              <w:rPr>
                <w:ins w:id="8067" w:author="Braaksma, Krista (DES)" w:date="2014-04-16T14:11:00Z"/>
                <w:rFonts w:ascii="Arial" w:hAnsi="Arial" w:cs="Arial"/>
                <w:sz w:val="16"/>
                <w:szCs w:val="16"/>
              </w:rPr>
            </w:pPr>
            <w:ins w:id="8068" w:author="Braaksma, Krista (DES)" w:date="2014-04-16T14:11:00Z">
              <w:r w:rsidRPr="0021602C">
                <w:rPr>
                  <w:rFonts w:ascii="Arial" w:hAnsi="Arial" w:cs="Arial"/>
                  <w:sz w:val="16"/>
                  <w:szCs w:val="16"/>
                </w:rPr>
                <w:t>40</w:t>
              </w:r>
            </w:ins>
          </w:p>
        </w:tc>
        <w:tc>
          <w:tcPr>
            <w:tcW w:w="1350" w:type="dxa"/>
            <w:vAlign w:val="center"/>
          </w:tcPr>
          <w:p w:rsidR="00245012" w:rsidRPr="0021602C" w:rsidRDefault="00245012" w:rsidP="00245012">
            <w:pPr>
              <w:pStyle w:val="Default"/>
              <w:spacing w:before="20" w:after="40"/>
              <w:jc w:val="center"/>
              <w:rPr>
                <w:ins w:id="806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070" w:author="Braaksma, Krista (DES)" w:date="2014-04-16T14:11:00Z"/>
                <w:rFonts w:ascii="Arial" w:hAnsi="Arial" w:cs="Arial"/>
                <w:sz w:val="16"/>
                <w:szCs w:val="16"/>
              </w:rPr>
            </w:pPr>
            <w:ins w:id="8071" w:author="Braaksma, Krista (DES)" w:date="2014-04-16T14:11:00Z">
              <w:r w:rsidRPr="0021602C">
                <w:rPr>
                  <w:rFonts w:ascii="Arial" w:hAnsi="Arial" w:cs="Arial"/>
                  <w:sz w:val="16"/>
                  <w:szCs w:val="16"/>
                </w:rPr>
                <w:t>91.7</w:t>
              </w:r>
            </w:ins>
          </w:p>
        </w:tc>
        <w:tc>
          <w:tcPr>
            <w:tcW w:w="900" w:type="dxa"/>
            <w:vAlign w:val="center"/>
          </w:tcPr>
          <w:p w:rsidR="00245012" w:rsidRPr="0021602C" w:rsidRDefault="00245012" w:rsidP="00245012">
            <w:pPr>
              <w:pStyle w:val="Default"/>
              <w:spacing w:before="20" w:after="40"/>
              <w:jc w:val="center"/>
              <w:rPr>
                <w:ins w:id="8072" w:author="Braaksma, Krista (DES)" w:date="2014-04-16T14:11:00Z"/>
                <w:rFonts w:ascii="Arial" w:hAnsi="Arial" w:cs="Arial"/>
                <w:sz w:val="16"/>
                <w:szCs w:val="16"/>
              </w:rPr>
            </w:pPr>
            <w:ins w:id="8073" w:author="Braaksma, Krista (DES)" w:date="2014-04-16T14:11:00Z">
              <w:r w:rsidRPr="0021602C">
                <w:rPr>
                  <w:rFonts w:ascii="Arial" w:hAnsi="Arial" w:cs="Arial"/>
                  <w:sz w:val="16"/>
                  <w:szCs w:val="16"/>
                </w:rPr>
                <w:t>93.0</w:t>
              </w:r>
            </w:ins>
          </w:p>
        </w:tc>
        <w:tc>
          <w:tcPr>
            <w:tcW w:w="810" w:type="dxa"/>
            <w:vAlign w:val="center"/>
          </w:tcPr>
          <w:p w:rsidR="00245012" w:rsidRPr="0021602C" w:rsidRDefault="00245012" w:rsidP="00245012">
            <w:pPr>
              <w:pStyle w:val="Default"/>
              <w:spacing w:before="20" w:after="40"/>
              <w:jc w:val="center"/>
              <w:rPr>
                <w:ins w:id="8074" w:author="Braaksma, Krista (DES)" w:date="2014-04-16T14:11:00Z"/>
                <w:rFonts w:ascii="Arial" w:hAnsi="Arial" w:cs="Arial"/>
                <w:sz w:val="16"/>
                <w:szCs w:val="16"/>
              </w:rPr>
            </w:pPr>
            <w:ins w:id="8075" w:author="Braaksma, Krista (DES)" w:date="2014-04-16T14:11:00Z">
              <w:r w:rsidRPr="0021602C">
                <w:rPr>
                  <w:rFonts w:ascii="Arial" w:hAnsi="Arial" w:cs="Arial"/>
                  <w:sz w:val="16"/>
                  <w:szCs w:val="16"/>
                </w:rPr>
                <w:t>93.0</w:t>
              </w:r>
            </w:ins>
          </w:p>
        </w:tc>
        <w:tc>
          <w:tcPr>
            <w:tcW w:w="900" w:type="dxa"/>
            <w:vAlign w:val="center"/>
          </w:tcPr>
          <w:p w:rsidR="00245012" w:rsidRPr="0021602C" w:rsidRDefault="00245012" w:rsidP="00245012">
            <w:pPr>
              <w:pStyle w:val="Default"/>
              <w:spacing w:before="20" w:after="40"/>
              <w:jc w:val="center"/>
              <w:rPr>
                <w:ins w:id="8076" w:author="Braaksma, Krista (DES)" w:date="2014-04-16T14:11:00Z"/>
                <w:rFonts w:ascii="Arial" w:hAnsi="Arial" w:cs="Arial"/>
                <w:sz w:val="16"/>
                <w:szCs w:val="16"/>
              </w:rPr>
            </w:pPr>
            <w:ins w:id="8077" w:author="Braaksma, Krista (DES)" w:date="2014-04-16T14:11:00Z">
              <w:r w:rsidRPr="0021602C">
                <w:rPr>
                  <w:rFonts w:ascii="Arial" w:hAnsi="Arial" w:cs="Arial"/>
                  <w:sz w:val="16"/>
                  <w:szCs w:val="16"/>
                </w:rPr>
                <w:t>91.0</w:t>
              </w:r>
            </w:ins>
          </w:p>
        </w:tc>
        <w:tc>
          <w:tcPr>
            <w:tcW w:w="990" w:type="dxa"/>
            <w:vAlign w:val="center"/>
          </w:tcPr>
          <w:p w:rsidR="00245012" w:rsidRPr="0021602C" w:rsidRDefault="00245012" w:rsidP="00245012">
            <w:pPr>
              <w:pStyle w:val="Default"/>
              <w:spacing w:before="20" w:after="40"/>
              <w:jc w:val="center"/>
              <w:rPr>
                <w:ins w:id="8078" w:author="Braaksma, Krista (DES)" w:date="2014-04-16T14:11:00Z"/>
                <w:rFonts w:ascii="Arial" w:hAnsi="Arial" w:cs="Arial"/>
                <w:sz w:val="16"/>
                <w:szCs w:val="16"/>
              </w:rPr>
            </w:pPr>
            <w:ins w:id="8079" w:author="Braaksma, Krista (DES)" w:date="2014-04-16T14:11:00Z">
              <w:r w:rsidRPr="0021602C">
                <w:rPr>
                  <w:rFonts w:ascii="Arial" w:hAnsi="Arial" w:cs="Arial"/>
                  <w:sz w:val="16"/>
                  <w:szCs w:val="16"/>
                </w:rPr>
                <w:t>91.7</w:t>
              </w:r>
            </w:ins>
          </w:p>
        </w:tc>
        <w:tc>
          <w:tcPr>
            <w:tcW w:w="990" w:type="dxa"/>
            <w:vAlign w:val="center"/>
          </w:tcPr>
          <w:p w:rsidR="00245012" w:rsidRPr="0021602C" w:rsidRDefault="00245012" w:rsidP="00245012">
            <w:pPr>
              <w:pStyle w:val="Default"/>
              <w:spacing w:before="20" w:after="40"/>
              <w:jc w:val="center"/>
              <w:rPr>
                <w:ins w:id="8080" w:author="Braaksma, Krista (DES)" w:date="2014-04-16T14:11:00Z"/>
                <w:rFonts w:ascii="Arial" w:hAnsi="Arial" w:cs="Arial"/>
                <w:sz w:val="16"/>
                <w:szCs w:val="16"/>
              </w:rPr>
            </w:pPr>
            <w:ins w:id="8081" w:author="Braaksma, Krista (DES)" w:date="2014-04-16T14:11:00Z">
              <w:r w:rsidRPr="0021602C">
                <w:rPr>
                  <w:rFonts w:ascii="Arial" w:hAnsi="Arial" w:cs="Arial"/>
                  <w:sz w:val="16"/>
                  <w:szCs w:val="16"/>
                </w:rPr>
                <w:t>93.0</w:t>
              </w:r>
            </w:ins>
          </w:p>
        </w:tc>
        <w:tc>
          <w:tcPr>
            <w:tcW w:w="990" w:type="dxa"/>
            <w:vAlign w:val="center"/>
          </w:tcPr>
          <w:p w:rsidR="00245012" w:rsidRPr="0021602C" w:rsidRDefault="00245012" w:rsidP="00245012">
            <w:pPr>
              <w:pStyle w:val="Default"/>
              <w:spacing w:before="20" w:after="40"/>
              <w:jc w:val="center"/>
              <w:rPr>
                <w:ins w:id="8082" w:author="Braaksma, Krista (DES)" w:date="2014-04-16T14:11:00Z"/>
                <w:rFonts w:ascii="Arial" w:hAnsi="Arial" w:cs="Arial"/>
                <w:sz w:val="16"/>
                <w:szCs w:val="16"/>
              </w:rPr>
            </w:pPr>
            <w:ins w:id="8083" w:author="Braaksma, Krista (DES)" w:date="2014-04-16T14:11:00Z">
              <w:r w:rsidRPr="0021602C">
                <w:rPr>
                  <w:rFonts w:ascii="Arial" w:hAnsi="Arial" w:cs="Arial"/>
                  <w:sz w:val="16"/>
                  <w:szCs w:val="16"/>
                </w:rPr>
                <w:t>93.0</w:t>
              </w:r>
            </w:ins>
          </w:p>
        </w:tc>
        <w:tc>
          <w:tcPr>
            <w:tcW w:w="900" w:type="dxa"/>
            <w:vAlign w:val="center"/>
          </w:tcPr>
          <w:p w:rsidR="00245012" w:rsidRPr="0021602C" w:rsidRDefault="00245012" w:rsidP="00245012">
            <w:pPr>
              <w:pStyle w:val="Default"/>
              <w:spacing w:before="20" w:after="40"/>
              <w:jc w:val="center"/>
              <w:rPr>
                <w:ins w:id="8084" w:author="Braaksma, Krista (DES)" w:date="2014-04-16T14:11:00Z"/>
                <w:rFonts w:ascii="Arial" w:hAnsi="Arial" w:cs="Arial"/>
                <w:sz w:val="16"/>
                <w:szCs w:val="16"/>
              </w:rPr>
            </w:pPr>
            <w:ins w:id="8085" w:author="Braaksma, Krista (DES)" w:date="2014-04-16T14:11:00Z">
              <w:r w:rsidRPr="0021602C">
                <w:rPr>
                  <w:rFonts w:ascii="Arial" w:hAnsi="Arial" w:cs="Arial"/>
                  <w:sz w:val="16"/>
                  <w:szCs w:val="16"/>
                </w:rPr>
                <w:t>91.0</w:t>
              </w:r>
            </w:ins>
          </w:p>
        </w:tc>
      </w:tr>
      <w:tr w:rsidR="00245012" w:rsidRPr="0021602C" w:rsidTr="00245012">
        <w:trPr>
          <w:trHeight w:val="119"/>
          <w:ins w:id="8086" w:author="Braaksma, Krista (DES)" w:date="2014-04-16T14:11:00Z"/>
        </w:trPr>
        <w:tc>
          <w:tcPr>
            <w:tcW w:w="1350" w:type="dxa"/>
            <w:vAlign w:val="center"/>
          </w:tcPr>
          <w:p w:rsidR="00245012" w:rsidRPr="0021602C" w:rsidRDefault="00245012" w:rsidP="00245012">
            <w:pPr>
              <w:pStyle w:val="Default"/>
              <w:spacing w:before="20" w:after="40"/>
              <w:jc w:val="center"/>
              <w:rPr>
                <w:ins w:id="8087" w:author="Braaksma, Krista (DES)" w:date="2014-04-16T14:11:00Z"/>
                <w:rFonts w:ascii="Arial" w:hAnsi="Arial" w:cs="Arial"/>
                <w:sz w:val="16"/>
                <w:szCs w:val="16"/>
              </w:rPr>
            </w:pPr>
            <w:ins w:id="8088" w:author="Braaksma, Krista (DES)" w:date="2014-04-16T14:11:00Z">
              <w:r w:rsidRPr="0021602C">
                <w:rPr>
                  <w:rFonts w:ascii="Arial" w:hAnsi="Arial" w:cs="Arial"/>
                  <w:sz w:val="16"/>
                  <w:szCs w:val="16"/>
                </w:rPr>
                <w:t>50</w:t>
              </w:r>
            </w:ins>
          </w:p>
        </w:tc>
        <w:tc>
          <w:tcPr>
            <w:tcW w:w="1350" w:type="dxa"/>
            <w:vAlign w:val="center"/>
          </w:tcPr>
          <w:p w:rsidR="00245012" w:rsidRPr="0021602C" w:rsidRDefault="00245012" w:rsidP="00245012">
            <w:pPr>
              <w:pStyle w:val="Default"/>
              <w:spacing w:before="20" w:after="40"/>
              <w:jc w:val="center"/>
              <w:rPr>
                <w:ins w:id="808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090" w:author="Braaksma, Krista (DES)" w:date="2014-04-16T14:11:00Z"/>
                <w:rFonts w:ascii="Arial" w:hAnsi="Arial" w:cs="Arial"/>
                <w:sz w:val="16"/>
                <w:szCs w:val="16"/>
              </w:rPr>
            </w:pPr>
            <w:ins w:id="8091" w:author="Braaksma, Krista (DES)" w:date="2014-04-16T14:11:00Z">
              <w:r w:rsidRPr="0021602C">
                <w:rPr>
                  <w:rFonts w:ascii="Arial" w:hAnsi="Arial" w:cs="Arial"/>
                  <w:sz w:val="16"/>
                  <w:szCs w:val="16"/>
                </w:rPr>
                <w:t>92.4</w:t>
              </w:r>
            </w:ins>
          </w:p>
        </w:tc>
        <w:tc>
          <w:tcPr>
            <w:tcW w:w="900" w:type="dxa"/>
            <w:vAlign w:val="center"/>
          </w:tcPr>
          <w:p w:rsidR="00245012" w:rsidRPr="0021602C" w:rsidRDefault="00245012" w:rsidP="00245012">
            <w:pPr>
              <w:pStyle w:val="Default"/>
              <w:spacing w:before="20" w:after="40"/>
              <w:jc w:val="center"/>
              <w:rPr>
                <w:ins w:id="8092" w:author="Braaksma, Krista (DES)" w:date="2014-04-16T14:11:00Z"/>
                <w:rFonts w:ascii="Arial" w:hAnsi="Arial" w:cs="Arial"/>
                <w:sz w:val="16"/>
                <w:szCs w:val="16"/>
              </w:rPr>
            </w:pPr>
            <w:ins w:id="8093" w:author="Braaksma, Krista (DES)" w:date="2014-04-16T14:11:00Z">
              <w:r w:rsidRPr="0021602C">
                <w:rPr>
                  <w:rFonts w:ascii="Arial" w:hAnsi="Arial" w:cs="Arial"/>
                  <w:sz w:val="16"/>
                  <w:szCs w:val="16"/>
                </w:rPr>
                <w:t>93.0</w:t>
              </w:r>
            </w:ins>
          </w:p>
        </w:tc>
        <w:tc>
          <w:tcPr>
            <w:tcW w:w="810" w:type="dxa"/>
            <w:vAlign w:val="center"/>
          </w:tcPr>
          <w:p w:rsidR="00245012" w:rsidRPr="0021602C" w:rsidRDefault="00245012" w:rsidP="00245012">
            <w:pPr>
              <w:pStyle w:val="Default"/>
              <w:spacing w:before="20" w:after="40"/>
              <w:jc w:val="center"/>
              <w:rPr>
                <w:ins w:id="8094" w:author="Braaksma, Krista (DES)" w:date="2014-04-16T14:11:00Z"/>
                <w:rFonts w:ascii="Arial" w:hAnsi="Arial" w:cs="Arial"/>
                <w:sz w:val="16"/>
                <w:szCs w:val="16"/>
              </w:rPr>
            </w:pPr>
            <w:ins w:id="8095" w:author="Braaksma, Krista (DES)" w:date="2014-04-16T14:11:00Z">
              <w:r w:rsidRPr="0021602C">
                <w:rPr>
                  <w:rFonts w:ascii="Arial" w:hAnsi="Arial" w:cs="Arial"/>
                  <w:sz w:val="16"/>
                  <w:szCs w:val="16"/>
                </w:rPr>
                <w:t>93.0</w:t>
              </w:r>
            </w:ins>
          </w:p>
        </w:tc>
        <w:tc>
          <w:tcPr>
            <w:tcW w:w="900" w:type="dxa"/>
            <w:vAlign w:val="center"/>
          </w:tcPr>
          <w:p w:rsidR="00245012" w:rsidRPr="0021602C" w:rsidRDefault="00245012" w:rsidP="00245012">
            <w:pPr>
              <w:pStyle w:val="Default"/>
              <w:spacing w:before="20" w:after="40"/>
              <w:jc w:val="center"/>
              <w:rPr>
                <w:ins w:id="8096" w:author="Braaksma, Krista (DES)" w:date="2014-04-16T14:11:00Z"/>
                <w:rFonts w:ascii="Arial" w:hAnsi="Arial" w:cs="Arial"/>
                <w:sz w:val="16"/>
                <w:szCs w:val="16"/>
              </w:rPr>
            </w:pPr>
            <w:ins w:id="8097" w:author="Braaksma, Krista (DES)" w:date="2014-04-16T14:11:00Z">
              <w:r w:rsidRPr="0021602C">
                <w:rPr>
                  <w:rFonts w:ascii="Arial" w:hAnsi="Arial" w:cs="Arial"/>
                  <w:sz w:val="16"/>
                  <w:szCs w:val="16"/>
                </w:rPr>
                <w:t>91.7</w:t>
              </w:r>
            </w:ins>
          </w:p>
        </w:tc>
        <w:tc>
          <w:tcPr>
            <w:tcW w:w="990" w:type="dxa"/>
            <w:vAlign w:val="center"/>
          </w:tcPr>
          <w:p w:rsidR="00245012" w:rsidRPr="0021602C" w:rsidRDefault="00245012" w:rsidP="00245012">
            <w:pPr>
              <w:pStyle w:val="Default"/>
              <w:spacing w:before="20" w:after="40"/>
              <w:jc w:val="center"/>
              <w:rPr>
                <w:ins w:id="8098" w:author="Braaksma, Krista (DES)" w:date="2014-04-16T14:11:00Z"/>
                <w:rFonts w:ascii="Arial" w:hAnsi="Arial" w:cs="Arial"/>
                <w:sz w:val="16"/>
                <w:szCs w:val="16"/>
              </w:rPr>
            </w:pPr>
            <w:ins w:id="8099" w:author="Braaksma, Krista (DES)" w:date="2014-04-16T14:11:00Z">
              <w:r w:rsidRPr="0021602C">
                <w:rPr>
                  <w:rFonts w:ascii="Arial" w:hAnsi="Arial" w:cs="Arial"/>
                  <w:sz w:val="16"/>
                  <w:szCs w:val="16"/>
                </w:rPr>
                <w:t>92.4</w:t>
              </w:r>
            </w:ins>
          </w:p>
        </w:tc>
        <w:tc>
          <w:tcPr>
            <w:tcW w:w="990" w:type="dxa"/>
            <w:vAlign w:val="center"/>
          </w:tcPr>
          <w:p w:rsidR="00245012" w:rsidRPr="0021602C" w:rsidRDefault="00245012" w:rsidP="00245012">
            <w:pPr>
              <w:pStyle w:val="Default"/>
              <w:spacing w:before="20" w:after="40"/>
              <w:jc w:val="center"/>
              <w:rPr>
                <w:ins w:id="8100" w:author="Braaksma, Krista (DES)" w:date="2014-04-16T14:11:00Z"/>
                <w:rFonts w:ascii="Arial" w:hAnsi="Arial" w:cs="Arial"/>
                <w:sz w:val="16"/>
                <w:szCs w:val="16"/>
              </w:rPr>
            </w:pPr>
            <w:ins w:id="8101" w:author="Braaksma, Krista (DES)" w:date="2014-04-16T14:11:00Z">
              <w:r w:rsidRPr="0021602C">
                <w:rPr>
                  <w:rFonts w:ascii="Arial" w:hAnsi="Arial" w:cs="Arial"/>
                  <w:sz w:val="16"/>
                  <w:szCs w:val="16"/>
                </w:rPr>
                <w:t>93.0</w:t>
              </w:r>
            </w:ins>
          </w:p>
        </w:tc>
        <w:tc>
          <w:tcPr>
            <w:tcW w:w="990" w:type="dxa"/>
            <w:vAlign w:val="center"/>
          </w:tcPr>
          <w:p w:rsidR="00245012" w:rsidRPr="0021602C" w:rsidRDefault="00245012" w:rsidP="00245012">
            <w:pPr>
              <w:pStyle w:val="Default"/>
              <w:spacing w:before="20" w:after="40"/>
              <w:jc w:val="center"/>
              <w:rPr>
                <w:ins w:id="8102" w:author="Braaksma, Krista (DES)" w:date="2014-04-16T14:11:00Z"/>
                <w:rFonts w:ascii="Arial" w:hAnsi="Arial" w:cs="Arial"/>
                <w:sz w:val="16"/>
                <w:szCs w:val="16"/>
              </w:rPr>
            </w:pPr>
            <w:ins w:id="8103" w:author="Braaksma, Krista (DES)" w:date="2014-04-16T14:11:00Z">
              <w:r w:rsidRPr="0021602C">
                <w:rPr>
                  <w:rFonts w:ascii="Arial" w:hAnsi="Arial" w:cs="Arial"/>
                  <w:sz w:val="16"/>
                  <w:szCs w:val="16"/>
                </w:rPr>
                <w:t>93.0</w:t>
              </w:r>
            </w:ins>
          </w:p>
        </w:tc>
        <w:tc>
          <w:tcPr>
            <w:tcW w:w="900" w:type="dxa"/>
            <w:vAlign w:val="center"/>
          </w:tcPr>
          <w:p w:rsidR="00245012" w:rsidRPr="0021602C" w:rsidRDefault="00245012" w:rsidP="00245012">
            <w:pPr>
              <w:pStyle w:val="Default"/>
              <w:spacing w:before="20" w:after="40"/>
              <w:jc w:val="center"/>
              <w:rPr>
                <w:ins w:id="8104" w:author="Braaksma, Krista (DES)" w:date="2014-04-16T14:11:00Z"/>
                <w:rFonts w:ascii="Arial" w:hAnsi="Arial" w:cs="Arial"/>
                <w:sz w:val="16"/>
                <w:szCs w:val="16"/>
              </w:rPr>
            </w:pPr>
            <w:ins w:id="8105" w:author="Braaksma, Krista (DES)" w:date="2014-04-16T14:11:00Z">
              <w:r w:rsidRPr="0021602C">
                <w:rPr>
                  <w:rFonts w:ascii="Arial" w:hAnsi="Arial" w:cs="Arial"/>
                  <w:sz w:val="16"/>
                  <w:szCs w:val="16"/>
                </w:rPr>
                <w:t>91.7</w:t>
              </w:r>
            </w:ins>
          </w:p>
        </w:tc>
      </w:tr>
      <w:tr w:rsidR="00245012" w:rsidRPr="0021602C" w:rsidTr="00245012">
        <w:trPr>
          <w:trHeight w:val="119"/>
          <w:ins w:id="8106" w:author="Braaksma, Krista (DES)" w:date="2014-04-16T14:11:00Z"/>
        </w:trPr>
        <w:tc>
          <w:tcPr>
            <w:tcW w:w="1350" w:type="dxa"/>
            <w:vAlign w:val="center"/>
          </w:tcPr>
          <w:p w:rsidR="00245012" w:rsidRPr="0021602C" w:rsidRDefault="00245012" w:rsidP="00245012">
            <w:pPr>
              <w:pStyle w:val="Default"/>
              <w:spacing w:before="20" w:after="40"/>
              <w:jc w:val="center"/>
              <w:rPr>
                <w:ins w:id="8107" w:author="Braaksma, Krista (DES)" w:date="2014-04-16T14:11:00Z"/>
                <w:rFonts w:ascii="Arial" w:hAnsi="Arial" w:cs="Arial"/>
                <w:sz w:val="16"/>
                <w:szCs w:val="16"/>
              </w:rPr>
            </w:pPr>
            <w:ins w:id="8108" w:author="Braaksma, Krista (DES)" w:date="2014-04-16T14:11:00Z">
              <w:r w:rsidRPr="0021602C">
                <w:rPr>
                  <w:rFonts w:ascii="Arial" w:hAnsi="Arial" w:cs="Arial"/>
                  <w:sz w:val="16"/>
                  <w:szCs w:val="16"/>
                </w:rPr>
                <w:t>60</w:t>
              </w:r>
            </w:ins>
          </w:p>
        </w:tc>
        <w:tc>
          <w:tcPr>
            <w:tcW w:w="1350" w:type="dxa"/>
            <w:vAlign w:val="center"/>
          </w:tcPr>
          <w:p w:rsidR="00245012" w:rsidRPr="0021602C" w:rsidRDefault="00245012" w:rsidP="00245012">
            <w:pPr>
              <w:pStyle w:val="Default"/>
              <w:spacing w:before="20" w:after="40"/>
              <w:jc w:val="center"/>
              <w:rPr>
                <w:ins w:id="810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110" w:author="Braaksma, Krista (DES)" w:date="2014-04-16T14:11:00Z"/>
                <w:rFonts w:ascii="Arial" w:hAnsi="Arial" w:cs="Arial"/>
                <w:sz w:val="16"/>
                <w:szCs w:val="16"/>
              </w:rPr>
            </w:pPr>
            <w:ins w:id="8111" w:author="Braaksma, Krista (DES)" w:date="2014-04-16T14:11:00Z">
              <w:r w:rsidRPr="0021602C">
                <w:rPr>
                  <w:rFonts w:ascii="Arial" w:hAnsi="Arial" w:cs="Arial"/>
                  <w:sz w:val="16"/>
                  <w:szCs w:val="16"/>
                </w:rPr>
                <w:t>93.0</w:t>
              </w:r>
            </w:ins>
          </w:p>
        </w:tc>
        <w:tc>
          <w:tcPr>
            <w:tcW w:w="900" w:type="dxa"/>
            <w:vAlign w:val="center"/>
          </w:tcPr>
          <w:p w:rsidR="00245012" w:rsidRPr="0021602C" w:rsidRDefault="00245012" w:rsidP="00245012">
            <w:pPr>
              <w:pStyle w:val="Default"/>
              <w:spacing w:before="20" w:after="40"/>
              <w:jc w:val="center"/>
              <w:rPr>
                <w:ins w:id="8112" w:author="Braaksma, Krista (DES)" w:date="2014-04-16T14:11:00Z"/>
                <w:rFonts w:ascii="Arial" w:hAnsi="Arial" w:cs="Arial"/>
                <w:sz w:val="16"/>
                <w:szCs w:val="16"/>
              </w:rPr>
            </w:pPr>
            <w:ins w:id="8113" w:author="Braaksma, Krista (DES)" w:date="2014-04-16T14:11:00Z">
              <w:r w:rsidRPr="0021602C">
                <w:rPr>
                  <w:rFonts w:ascii="Arial" w:hAnsi="Arial" w:cs="Arial"/>
                  <w:sz w:val="16"/>
                  <w:szCs w:val="16"/>
                </w:rPr>
                <w:t>93.6</w:t>
              </w:r>
            </w:ins>
          </w:p>
        </w:tc>
        <w:tc>
          <w:tcPr>
            <w:tcW w:w="810" w:type="dxa"/>
            <w:vAlign w:val="center"/>
          </w:tcPr>
          <w:p w:rsidR="00245012" w:rsidRPr="0021602C" w:rsidRDefault="00245012" w:rsidP="00245012">
            <w:pPr>
              <w:pStyle w:val="Default"/>
              <w:spacing w:before="20" w:after="40"/>
              <w:jc w:val="center"/>
              <w:rPr>
                <w:ins w:id="8114" w:author="Braaksma, Krista (DES)" w:date="2014-04-16T14:11:00Z"/>
                <w:rFonts w:ascii="Arial" w:hAnsi="Arial" w:cs="Arial"/>
                <w:sz w:val="16"/>
                <w:szCs w:val="16"/>
              </w:rPr>
            </w:pPr>
            <w:ins w:id="8115" w:author="Braaksma, Krista (DES)" w:date="2014-04-16T14:11:00Z">
              <w:r w:rsidRPr="0021602C">
                <w:rPr>
                  <w:rFonts w:ascii="Arial" w:hAnsi="Arial" w:cs="Arial"/>
                  <w:sz w:val="16"/>
                  <w:szCs w:val="16"/>
                </w:rPr>
                <w:t>93.6</w:t>
              </w:r>
            </w:ins>
          </w:p>
        </w:tc>
        <w:tc>
          <w:tcPr>
            <w:tcW w:w="900" w:type="dxa"/>
            <w:vAlign w:val="center"/>
          </w:tcPr>
          <w:p w:rsidR="00245012" w:rsidRPr="0021602C" w:rsidRDefault="00245012" w:rsidP="00245012">
            <w:pPr>
              <w:pStyle w:val="Default"/>
              <w:spacing w:before="20" w:after="40"/>
              <w:jc w:val="center"/>
              <w:rPr>
                <w:ins w:id="8116" w:author="Braaksma, Krista (DES)" w:date="2014-04-16T14:11:00Z"/>
                <w:rFonts w:ascii="Arial" w:hAnsi="Arial" w:cs="Arial"/>
                <w:sz w:val="16"/>
                <w:szCs w:val="16"/>
              </w:rPr>
            </w:pPr>
            <w:ins w:id="8117" w:author="Braaksma, Krista (DES)" w:date="2014-04-16T14:11:00Z">
              <w:r w:rsidRPr="0021602C">
                <w:rPr>
                  <w:rFonts w:ascii="Arial" w:hAnsi="Arial" w:cs="Arial"/>
                  <w:sz w:val="16"/>
                  <w:szCs w:val="16"/>
                </w:rPr>
                <w:t>92.4</w:t>
              </w:r>
            </w:ins>
          </w:p>
        </w:tc>
        <w:tc>
          <w:tcPr>
            <w:tcW w:w="990" w:type="dxa"/>
            <w:vAlign w:val="center"/>
          </w:tcPr>
          <w:p w:rsidR="00245012" w:rsidRPr="0021602C" w:rsidRDefault="00245012" w:rsidP="00245012">
            <w:pPr>
              <w:pStyle w:val="Default"/>
              <w:spacing w:before="20" w:after="40"/>
              <w:jc w:val="center"/>
              <w:rPr>
                <w:ins w:id="8118" w:author="Braaksma, Krista (DES)" w:date="2014-04-16T14:11:00Z"/>
                <w:rFonts w:ascii="Arial" w:hAnsi="Arial" w:cs="Arial"/>
                <w:sz w:val="16"/>
                <w:szCs w:val="16"/>
              </w:rPr>
            </w:pPr>
            <w:ins w:id="8119" w:author="Braaksma, Krista (DES)" w:date="2014-04-16T14:11:00Z">
              <w:r w:rsidRPr="0021602C">
                <w:rPr>
                  <w:rFonts w:ascii="Arial" w:hAnsi="Arial" w:cs="Arial"/>
                  <w:sz w:val="16"/>
                  <w:szCs w:val="16"/>
                </w:rPr>
                <w:t>93.0</w:t>
              </w:r>
            </w:ins>
          </w:p>
        </w:tc>
        <w:tc>
          <w:tcPr>
            <w:tcW w:w="990" w:type="dxa"/>
            <w:vAlign w:val="center"/>
          </w:tcPr>
          <w:p w:rsidR="00245012" w:rsidRPr="0021602C" w:rsidRDefault="00245012" w:rsidP="00245012">
            <w:pPr>
              <w:pStyle w:val="Default"/>
              <w:spacing w:before="20" w:after="40"/>
              <w:jc w:val="center"/>
              <w:rPr>
                <w:ins w:id="8120" w:author="Braaksma, Krista (DES)" w:date="2014-04-16T14:11:00Z"/>
                <w:rFonts w:ascii="Arial" w:hAnsi="Arial" w:cs="Arial"/>
                <w:sz w:val="16"/>
                <w:szCs w:val="16"/>
              </w:rPr>
            </w:pPr>
            <w:ins w:id="8121" w:author="Braaksma, Krista (DES)" w:date="2014-04-16T14:11:00Z">
              <w:r w:rsidRPr="0021602C">
                <w:rPr>
                  <w:rFonts w:ascii="Arial" w:hAnsi="Arial" w:cs="Arial"/>
                  <w:sz w:val="16"/>
                  <w:szCs w:val="16"/>
                </w:rPr>
                <w:t>93.6</w:t>
              </w:r>
            </w:ins>
          </w:p>
        </w:tc>
        <w:tc>
          <w:tcPr>
            <w:tcW w:w="990" w:type="dxa"/>
            <w:vAlign w:val="center"/>
          </w:tcPr>
          <w:p w:rsidR="00245012" w:rsidRPr="0021602C" w:rsidRDefault="00245012" w:rsidP="00245012">
            <w:pPr>
              <w:pStyle w:val="Default"/>
              <w:spacing w:before="20" w:after="40"/>
              <w:jc w:val="center"/>
              <w:rPr>
                <w:ins w:id="8122" w:author="Braaksma, Krista (DES)" w:date="2014-04-16T14:11:00Z"/>
                <w:rFonts w:ascii="Arial" w:hAnsi="Arial" w:cs="Arial"/>
                <w:sz w:val="16"/>
                <w:szCs w:val="16"/>
              </w:rPr>
            </w:pPr>
            <w:ins w:id="8123" w:author="Braaksma, Krista (DES)" w:date="2014-04-16T14:11:00Z">
              <w:r w:rsidRPr="0021602C">
                <w:rPr>
                  <w:rFonts w:ascii="Arial" w:hAnsi="Arial" w:cs="Arial"/>
                  <w:sz w:val="16"/>
                  <w:szCs w:val="16"/>
                </w:rPr>
                <w:t>93.6</w:t>
              </w:r>
            </w:ins>
          </w:p>
        </w:tc>
        <w:tc>
          <w:tcPr>
            <w:tcW w:w="900" w:type="dxa"/>
            <w:vAlign w:val="center"/>
          </w:tcPr>
          <w:p w:rsidR="00245012" w:rsidRPr="0021602C" w:rsidRDefault="00245012" w:rsidP="00245012">
            <w:pPr>
              <w:pStyle w:val="Default"/>
              <w:spacing w:before="20" w:after="40"/>
              <w:jc w:val="center"/>
              <w:rPr>
                <w:ins w:id="8124" w:author="Braaksma, Krista (DES)" w:date="2014-04-16T14:11:00Z"/>
                <w:rFonts w:ascii="Arial" w:hAnsi="Arial" w:cs="Arial"/>
                <w:sz w:val="16"/>
                <w:szCs w:val="16"/>
              </w:rPr>
            </w:pPr>
            <w:ins w:id="8125" w:author="Braaksma, Krista (DES)" w:date="2014-04-16T14:11:00Z">
              <w:r w:rsidRPr="0021602C">
                <w:rPr>
                  <w:rFonts w:ascii="Arial" w:hAnsi="Arial" w:cs="Arial"/>
                  <w:sz w:val="16"/>
                  <w:szCs w:val="16"/>
                </w:rPr>
                <w:t>91.7</w:t>
              </w:r>
            </w:ins>
          </w:p>
        </w:tc>
      </w:tr>
      <w:tr w:rsidR="00245012" w:rsidRPr="0021602C" w:rsidTr="00245012">
        <w:trPr>
          <w:trHeight w:val="119"/>
          <w:ins w:id="8126" w:author="Braaksma, Krista (DES)" w:date="2014-04-16T14:11:00Z"/>
        </w:trPr>
        <w:tc>
          <w:tcPr>
            <w:tcW w:w="1350" w:type="dxa"/>
            <w:vAlign w:val="center"/>
          </w:tcPr>
          <w:p w:rsidR="00245012" w:rsidRPr="0021602C" w:rsidRDefault="00245012" w:rsidP="00245012">
            <w:pPr>
              <w:pStyle w:val="Default"/>
              <w:spacing w:before="20" w:after="40"/>
              <w:jc w:val="center"/>
              <w:rPr>
                <w:ins w:id="8127" w:author="Braaksma, Krista (DES)" w:date="2014-04-16T14:11:00Z"/>
                <w:rFonts w:ascii="Arial" w:hAnsi="Arial" w:cs="Arial"/>
                <w:sz w:val="16"/>
                <w:szCs w:val="16"/>
              </w:rPr>
            </w:pPr>
            <w:ins w:id="8128" w:author="Braaksma, Krista (DES)" w:date="2014-04-16T14:11:00Z">
              <w:r w:rsidRPr="0021602C">
                <w:rPr>
                  <w:rFonts w:ascii="Arial" w:hAnsi="Arial" w:cs="Arial"/>
                  <w:sz w:val="16"/>
                  <w:szCs w:val="16"/>
                </w:rPr>
                <w:t>75</w:t>
              </w:r>
            </w:ins>
          </w:p>
        </w:tc>
        <w:tc>
          <w:tcPr>
            <w:tcW w:w="1350" w:type="dxa"/>
            <w:vAlign w:val="center"/>
          </w:tcPr>
          <w:p w:rsidR="00245012" w:rsidRPr="0021602C" w:rsidRDefault="00245012" w:rsidP="00245012">
            <w:pPr>
              <w:pStyle w:val="Default"/>
              <w:spacing w:before="20" w:after="40"/>
              <w:jc w:val="center"/>
              <w:rPr>
                <w:ins w:id="812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130" w:author="Braaksma, Krista (DES)" w:date="2014-04-16T14:11:00Z"/>
                <w:rFonts w:ascii="Arial" w:hAnsi="Arial" w:cs="Arial"/>
                <w:sz w:val="16"/>
                <w:szCs w:val="16"/>
              </w:rPr>
            </w:pPr>
            <w:ins w:id="8131" w:author="Braaksma, Krista (DES)" w:date="2014-04-16T14:11:00Z">
              <w:r w:rsidRPr="0021602C">
                <w:rPr>
                  <w:rFonts w:ascii="Arial" w:hAnsi="Arial" w:cs="Arial"/>
                  <w:sz w:val="16"/>
                  <w:szCs w:val="16"/>
                </w:rPr>
                <w:t>93.0</w:t>
              </w:r>
            </w:ins>
          </w:p>
        </w:tc>
        <w:tc>
          <w:tcPr>
            <w:tcW w:w="900" w:type="dxa"/>
            <w:vAlign w:val="center"/>
          </w:tcPr>
          <w:p w:rsidR="00245012" w:rsidRPr="0021602C" w:rsidRDefault="00245012" w:rsidP="00245012">
            <w:pPr>
              <w:pStyle w:val="Default"/>
              <w:spacing w:before="20" w:after="40"/>
              <w:jc w:val="center"/>
              <w:rPr>
                <w:ins w:id="8132" w:author="Braaksma, Krista (DES)" w:date="2014-04-16T14:11:00Z"/>
                <w:rFonts w:ascii="Arial" w:hAnsi="Arial" w:cs="Arial"/>
                <w:sz w:val="16"/>
                <w:szCs w:val="16"/>
              </w:rPr>
            </w:pPr>
            <w:ins w:id="8133" w:author="Braaksma, Krista (DES)" w:date="2014-04-16T14:11:00Z">
              <w:r w:rsidRPr="0021602C">
                <w:rPr>
                  <w:rFonts w:ascii="Arial" w:hAnsi="Arial" w:cs="Arial"/>
                  <w:sz w:val="16"/>
                  <w:szCs w:val="16"/>
                </w:rPr>
                <w:t>94.1</w:t>
              </w:r>
            </w:ins>
          </w:p>
        </w:tc>
        <w:tc>
          <w:tcPr>
            <w:tcW w:w="810" w:type="dxa"/>
            <w:vAlign w:val="center"/>
          </w:tcPr>
          <w:p w:rsidR="00245012" w:rsidRPr="0021602C" w:rsidRDefault="00245012" w:rsidP="00245012">
            <w:pPr>
              <w:pStyle w:val="Default"/>
              <w:spacing w:before="20" w:after="40"/>
              <w:jc w:val="center"/>
              <w:rPr>
                <w:ins w:id="8134" w:author="Braaksma, Krista (DES)" w:date="2014-04-16T14:11:00Z"/>
                <w:rFonts w:ascii="Arial" w:hAnsi="Arial" w:cs="Arial"/>
                <w:sz w:val="16"/>
                <w:szCs w:val="16"/>
              </w:rPr>
            </w:pPr>
            <w:ins w:id="8135" w:author="Braaksma, Krista (DES)" w:date="2014-04-16T14:11:00Z">
              <w:r w:rsidRPr="0021602C">
                <w:rPr>
                  <w:rFonts w:ascii="Arial" w:hAnsi="Arial" w:cs="Arial"/>
                  <w:sz w:val="16"/>
                  <w:szCs w:val="16"/>
                </w:rPr>
                <w:t>93.6</w:t>
              </w:r>
            </w:ins>
          </w:p>
        </w:tc>
        <w:tc>
          <w:tcPr>
            <w:tcW w:w="900" w:type="dxa"/>
            <w:vAlign w:val="center"/>
          </w:tcPr>
          <w:p w:rsidR="00245012" w:rsidRPr="0021602C" w:rsidRDefault="00245012" w:rsidP="00245012">
            <w:pPr>
              <w:pStyle w:val="Default"/>
              <w:spacing w:before="20" w:after="40"/>
              <w:jc w:val="center"/>
              <w:rPr>
                <w:ins w:id="8136" w:author="Braaksma, Krista (DES)" w:date="2014-04-16T14:11:00Z"/>
                <w:rFonts w:ascii="Arial" w:hAnsi="Arial" w:cs="Arial"/>
                <w:sz w:val="16"/>
                <w:szCs w:val="16"/>
              </w:rPr>
            </w:pPr>
            <w:ins w:id="8137" w:author="Braaksma, Krista (DES)" w:date="2014-04-16T14:11:00Z">
              <w:r w:rsidRPr="0021602C">
                <w:rPr>
                  <w:rFonts w:ascii="Arial" w:hAnsi="Arial" w:cs="Arial"/>
                  <w:sz w:val="16"/>
                  <w:szCs w:val="16"/>
                </w:rPr>
                <w:t>93.6</w:t>
              </w:r>
            </w:ins>
          </w:p>
        </w:tc>
        <w:tc>
          <w:tcPr>
            <w:tcW w:w="990" w:type="dxa"/>
            <w:vAlign w:val="center"/>
          </w:tcPr>
          <w:p w:rsidR="00245012" w:rsidRPr="0021602C" w:rsidRDefault="00245012" w:rsidP="00245012">
            <w:pPr>
              <w:pStyle w:val="Default"/>
              <w:spacing w:before="20" w:after="40"/>
              <w:jc w:val="center"/>
              <w:rPr>
                <w:ins w:id="8138" w:author="Braaksma, Krista (DES)" w:date="2014-04-16T14:11:00Z"/>
                <w:rFonts w:ascii="Arial" w:hAnsi="Arial" w:cs="Arial"/>
                <w:sz w:val="16"/>
                <w:szCs w:val="16"/>
              </w:rPr>
            </w:pPr>
            <w:ins w:id="8139" w:author="Braaksma, Krista (DES)" w:date="2014-04-16T14:11:00Z">
              <w:r w:rsidRPr="0021602C">
                <w:rPr>
                  <w:rFonts w:ascii="Arial" w:hAnsi="Arial" w:cs="Arial"/>
                  <w:sz w:val="16"/>
                  <w:szCs w:val="16"/>
                </w:rPr>
                <w:t>93.0</w:t>
              </w:r>
            </w:ins>
          </w:p>
        </w:tc>
        <w:tc>
          <w:tcPr>
            <w:tcW w:w="990" w:type="dxa"/>
            <w:vAlign w:val="center"/>
          </w:tcPr>
          <w:p w:rsidR="00245012" w:rsidRPr="0021602C" w:rsidRDefault="00245012" w:rsidP="00245012">
            <w:pPr>
              <w:pStyle w:val="Default"/>
              <w:spacing w:before="20" w:after="40"/>
              <w:jc w:val="center"/>
              <w:rPr>
                <w:ins w:id="8140" w:author="Braaksma, Krista (DES)" w:date="2014-04-16T14:11:00Z"/>
                <w:rFonts w:ascii="Arial" w:hAnsi="Arial" w:cs="Arial"/>
                <w:sz w:val="16"/>
                <w:szCs w:val="16"/>
              </w:rPr>
            </w:pPr>
            <w:ins w:id="8141" w:author="Braaksma, Krista (DES)" w:date="2014-04-16T14:11:00Z">
              <w:r w:rsidRPr="0021602C">
                <w:rPr>
                  <w:rFonts w:ascii="Arial" w:hAnsi="Arial" w:cs="Arial"/>
                  <w:sz w:val="16"/>
                  <w:szCs w:val="16"/>
                </w:rPr>
                <w:t>94.1</w:t>
              </w:r>
            </w:ins>
          </w:p>
        </w:tc>
        <w:tc>
          <w:tcPr>
            <w:tcW w:w="990" w:type="dxa"/>
            <w:vAlign w:val="center"/>
          </w:tcPr>
          <w:p w:rsidR="00245012" w:rsidRPr="0021602C" w:rsidRDefault="00245012" w:rsidP="00245012">
            <w:pPr>
              <w:pStyle w:val="Default"/>
              <w:spacing w:before="20" w:after="40"/>
              <w:jc w:val="center"/>
              <w:rPr>
                <w:ins w:id="8142" w:author="Braaksma, Krista (DES)" w:date="2014-04-16T14:11:00Z"/>
                <w:rFonts w:ascii="Arial" w:hAnsi="Arial" w:cs="Arial"/>
                <w:sz w:val="16"/>
                <w:szCs w:val="16"/>
              </w:rPr>
            </w:pPr>
            <w:ins w:id="8143" w:author="Braaksma, Krista (DES)" w:date="2014-04-16T14:11:00Z">
              <w:r w:rsidRPr="0021602C">
                <w:rPr>
                  <w:rFonts w:ascii="Arial" w:hAnsi="Arial" w:cs="Arial"/>
                  <w:sz w:val="16"/>
                  <w:szCs w:val="16"/>
                </w:rPr>
                <w:t>93.6</w:t>
              </w:r>
            </w:ins>
          </w:p>
        </w:tc>
        <w:tc>
          <w:tcPr>
            <w:tcW w:w="900" w:type="dxa"/>
            <w:vAlign w:val="center"/>
          </w:tcPr>
          <w:p w:rsidR="00245012" w:rsidRPr="0021602C" w:rsidRDefault="00245012" w:rsidP="00245012">
            <w:pPr>
              <w:pStyle w:val="Default"/>
              <w:spacing w:before="20" w:after="40"/>
              <w:jc w:val="center"/>
              <w:rPr>
                <w:ins w:id="8144" w:author="Braaksma, Krista (DES)" w:date="2014-04-16T14:11:00Z"/>
                <w:rFonts w:ascii="Arial" w:hAnsi="Arial" w:cs="Arial"/>
                <w:sz w:val="16"/>
                <w:szCs w:val="16"/>
              </w:rPr>
            </w:pPr>
            <w:ins w:id="8145" w:author="Braaksma, Krista (DES)" w:date="2014-04-16T14:11:00Z">
              <w:r w:rsidRPr="0021602C">
                <w:rPr>
                  <w:rFonts w:ascii="Arial" w:hAnsi="Arial" w:cs="Arial"/>
                  <w:sz w:val="16"/>
                  <w:szCs w:val="16"/>
                </w:rPr>
                <w:t>93.0</w:t>
              </w:r>
            </w:ins>
          </w:p>
        </w:tc>
      </w:tr>
      <w:tr w:rsidR="00245012" w:rsidRPr="0021602C" w:rsidTr="00245012">
        <w:trPr>
          <w:trHeight w:val="119"/>
          <w:ins w:id="8146" w:author="Braaksma, Krista (DES)" w:date="2014-04-16T14:11:00Z"/>
        </w:trPr>
        <w:tc>
          <w:tcPr>
            <w:tcW w:w="1350" w:type="dxa"/>
            <w:vAlign w:val="center"/>
          </w:tcPr>
          <w:p w:rsidR="00245012" w:rsidRPr="0021602C" w:rsidRDefault="00245012" w:rsidP="00245012">
            <w:pPr>
              <w:pStyle w:val="Default"/>
              <w:spacing w:before="20" w:after="40"/>
              <w:jc w:val="center"/>
              <w:rPr>
                <w:ins w:id="8147" w:author="Braaksma, Krista (DES)" w:date="2014-04-16T14:11:00Z"/>
                <w:rFonts w:ascii="Arial" w:hAnsi="Arial" w:cs="Arial"/>
                <w:sz w:val="16"/>
                <w:szCs w:val="16"/>
              </w:rPr>
            </w:pPr>
            <w:ins w:id="8148" w:author="Braaksma, Krista (DES)" w:date="2014-04-16T14:11:00Z">
              <w:r w:rsidRPr="0021602C">
                <w:rPr>
                  <w:rFonts w:ascii="Arial" w:hAnsi="Arial" w:cs="Arial"/>
                  <w:sz w:val="16"/>
                  <w:szCs w:val="16"/>
                </w:rPr>
                <w:t>100</w:t>
              </w:r>
            </w:ins>
          </w:p>
        </w:tc>
        <w:tc>
          <w:tcPr>
            <w:tcW w:w="1350" w:type="dxa"/>
            <w:vAlign w:val="center"/>
          </w:tcPr>
          <w:p w:rsidR="00245012" w:rsidRPr="0021602C" w:rsidRDefault="00245012" w:rsidP="00245012">
            <w:pPr>
              <w:pStyle w:val="Default"/>
              <w:spacing w:before="20" w:after="40"/>
              <w:jc w:val="center"/>
              <w:rPr>
                <w:ins w:id="814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150" w:author="Braaksma, Krista (DES)" w:date="2014-04-16T14:11:00Z"/>
                <w:rFonts w:ascii="Arial" w:hAnsi="Arial" w:cs="Arial"/>
                <w:sz w:val="16"/>
                <w:szCs w:val="16"/>
              </w:rPr>
            </w:pPr>
            <w:ins w:id="8151" w:author="Braaksma, Krista (DES)" w:date="2014-04-16T14:11:00Z">
              <w:r w:rsidRPr="0021602C">
                <w:rPr>
                  <w:rFonts w:ascii="Arial" w:hAnsi="Arial" w:cs="Arial"/>
                  <w:sz w:val="16"/>
                  <w:szCs w:val="16"/>
                </w:rPr>
                <w:t>93.0</w:t>
              </w:r>
            </w:ins>
          </w:p>
        </w:tc>
        <w:tc>
          <w:tcPr>
            <w:tcW w:w="900" w:type="dxa"/>
            <w:vAlign w:val="center"/>
          </w:tcPr>
          <w:p w:rsidR="00245012" w:rsidRPr="0021602C" w:rsidRDefault="00245012" w:rsidP="00245012">
            <w:pPr>
              <w:pStyle w:val="Default"/>
              <w:spacing w:before="20" w:after="40"/>
              <w:jc w:val="center"/>
              <w:rPr>
                <w:ins w:id="8152" w:author="Braaksma, Krista (DES)" w:date="2014-04-16T14:11:00Z"/>
                <w:rFonts w:ascii="Arial" w:hAnsi="Arial" w:cs="Arial"/>
                <w:sz w:val="16"/>
                <w:szCs w:val="16"/>
              </w:rPr>
            </w:pPr>
            <w:ins w:id="8153" w:author="Braaksma, Krista (DES)" w:date="2014-04-16T14:11:00Z">
              <w:r w:rsidRPr="0021602C">
                <w:rPr>
                  <w:rFonts w:ascii="Arial" w:hAnsi="Arial" w:cs="Arial"/>
                  <w:sz w:val="16"/>
                  <w:szCs w:val="16"/>
                </w:rPr>
                <w:t>94.1</w:t>
              </w:r>
            </w:ins>
          </w:p>
        </w:tc>
        <w:tc>
          <w:tcPr>
            <w:tcW w:w="810" w:type="dxa"/>
            <w:vAlign w:val="center"/>
          </w:tcPr>
          <w:p w:rsidR="00245012" w:rsidRPr="0021602C" w:rsidRDefault="00245012" w:rsidP="00245012">
            <w:pPr>
              <w:pStyle w:val="Default"/>
              <w:spacing w:before="20" w:after="40"/>
              <w:jc w:val="center"/>
              <w:rPr>
                <w:ins w:id="8154" w:author="Braaksma, Krista (DES)" w:date="2014-04-16T14:11:00Z"/>
                <w:rFonts w:ascii="Arial" w:hAnsi="Arial" w:cs="Arial"/>
                <w:sz w:val="16"/>
                <w:szCs w:val="16"/>
              </w:rPr>
            </w:pPr>
            <w:ins w:id="8155" w:author="Braaksma, Krista (DES)" w:date="2014-04-16T14:11:00Z">
              <w:r w:rsidRPr="0021602C">
                <w:rPr>
                  <w:rFonts w:ascii="Arial" w:hAnsi="Arial" w:cs="Arial"/>
                  <w:sz w:val="16"/>
                  <w:szCs w:val="16"/>
                </w:rPr>
                <w:t>94.1</w:t>
              </w:r>
            </w:ins>
          </w:p>
        </w:tc>
        <w:tc>
          <w:tcPr>
            <w:tcW w:w="900" w:type="dxa"/>
            <w:vAlign w:val="center"/>
          </w:tcPr>
          <w:p w:rsidR="00245012" w:rsidRPr="0021602C" w:rsidRDefault="00245012" w:rsidP="00245012">
            <w:pPr>
              <w:pStyle w:val="Default"/>
              <w:spacing w:before="20" w:after="40"/>
              <w:jc w:val="center"/>
              <w:rPr>
                <w:ins w:id="8156" w:author="Braaksma, Krista (DES)" w:date="2014-04-16T14:11:00Z"/>
                <w:rFonts w:ascii="Arial" w:hAnsi="Arial" w:cs="Arial"/>
                <w:sz w:val="16"/>
                <w:szCs w:val="16"/>
              </w:rPr>
            </w:pPr>
            <w:ins w:id="8157" w:author="Braaksma, Krista (DES)" w:date="2014-04-16T14:11:00Z">
              <w:r w:rsidRPr="0021602C">
                <w:rPr>
                  <w:rFonts w:ascii="Arial" w:hAnsi="Arial" w:cs="Arial"/>
                  <w:sz w:val="16"/>
                  <w:szCs w:val="16"/>
                </w:rPr>
                <w:t>93.6</w:t>
              </w:r>
            </w:ins>
          </w:p>
        </w:tc>
        <w:tc>
          <w:tcPr>
            <w:tcW w:w="990" w:type="dxa"/>
            <w:vAlign w:val="center"/>
          </w:tcPr>
          <w:p w:rsidR="00245012" w:rsidRPr="0021602C" w:rsidRDefault="00245012" w:rsidP="00245012">
            <w:pPr>
              <w:pStyle w:val="Default"/>
              <w:spacing w:before="20" w:after="40"/>
              <w:jc w:val="center"/>
              <w:rPr>
                <w:ins w:id="8158" w:author="Braaksma, Krista (DES)" w:date="2014-04-16T14:11:00Z"/>
                <w:rFonts w:ascii="Arial" w:hAnsi="Arial" w:cs="Arial"/>
                <w:sz w:val="16"/>
                <w:szCs w:val="16"/>
              </w:rPr>
            </w:pPr>
            <w:ins w:id="8159" w:author="Braaksma, Krista (DES)" w:date="2014-04-16T14:11:00Z">
              <w:r w:rsidRPr="0021602C">
                <w:rPr>
                  <w:rFonts w:ascii="Arial" w:hAnsi="Arial" w:cs="Arial"/>
                  <w:sz w:val="16"/>
                  <w:szCs w:val="16"/>
                </w:rPr>
                <w:t>93.6</w:t>
              </w:r>
            </w:ins>
          </w:p>
        </w:tc>
        <w:tc>
          <w:tcPr>
            <w:tcW w:w="990" w:type="dxa"/>
            <w:vAlign w:val="center"/>
          </w:tcPr>
          <w:p w:rsidR="00245012" w:rsidRPr="0021602C" w:rsidRDefault="00245012" w:rsidP="00245012">
            <w:pPr>
              <w:pStyle w:val="Default"/>
              <w:spacing w:before="20" w:after="40"/>
              <w:jc w:val="center"/>
              <w:rPr>
                <w:ins w:id="8160" w:author="Braaksma, Krista (DES)" w:date="2014-04-16T14:11:00Z"/>
                <w:rFonts w:ascii="Arial" w:hAnsi="Arial" w:cs="Arial"/>
                <w:sz w:val="16"/>
                <w:szCs w:val="16"/>
              </w:rPr>
            </w:pPr>
            <w:ins w:id="8161" w:author="Braaksma, Krista (DES)" w:date="2014-04-16T14:11:00Z">
              <w:r w:rsidRPr="0021602C">
                <w:rPr>
                  <w:rFonts w:ascii="Arial" w:hAnsi="Arial" w:cs="Arial"/>
                  <w:sz w:val="16"/>
                  <w:szCs w:val="16"/>
                </w:rPr>
                <w:t>94.5</w:t>
              </w:r>
            </w:ins>
          </w:p>
        </w:tc>
        <w:tc>
          <w:tcPr>
            <w:tcW w:w="990" w:type="dxa"/>
            <w:vAlign w:val="center"/>
          </w:tcPr>
          <w:p w:rsidR="00245012" w:rsidRPr="0021602C" w:rsidRDefault="00245012" w:rsidP="00245012">
            <w:pPr>
              <w:pStyle w:val="Default"/>
              <w:spacing w:before="20" w:after="40"/>
              <w:jc w:val="center"/>
              <w:rPr>
                <w:ins w:id="8162" w:author="Braaksma, Krista (DES)" w:date="2014-04-16T14:11:00Z"/>
                <w:rFonts w:ascii="Arial" w:hAnsi="Arial" w:cs="Arial"/>
                <w:sz w:val="16"/>
                <w:szCs w:val="16"/>
              </w:rPr>
            </w:pPr>
            <w:ins w:id="8163" w:author="Braaksma, Krista (DES)" w:date="2014-04-16T14:11:00Z">
              <w:r w:rsidRPr="0021602C">
                <w:rPr>
                  <w:rFonts w:ascii="Arial" w:hAnsi="Arial" w:cs="Arial"/>
                  <w:sz w:val="16"/>
                  <w:szCs w:val="16"/>
                </w:rPr>
                <w:t>94.1</w:t>
              </w:r>
            </w:ins>
          </w:p>
        </w:tc>
        <w:tc>
          <w:tcPr>
            <w:tcW w:w="900" w:type="dxa"/>
            <w:vAlign w:val="center"/>
          </w:tcPr>
          <w:p w:rsidR="00245012" w:rsidRPr="0021602C" w:rsidRDefault="00245012" w:rsidP="00245012">
            <w:pPr>
              <w:pStyle w:val="Default"/>
              <w:spacing w:before="20" w:after="40"/>
              <w:jc w:val="center"/>
              <w:rPr>
                <w:ins w:id="8164" w:author="Braaksma, Krista (DES)" w:date="2014-04-16T14:11:00Z"/>
                <w:rFonts w:ascii="Arial" w:hAnsi="Arial" w:cs="Arial"/>
                <w:sz w:val="16"/>
                <w:szCs w:val="16"/>
              </w:rPr>
            </w:pPr>
            <w:ins w:id="8165" w:author="Braaksma, Krista (DES)" w:date="2014-04-16T14:11:00Z">
              <w:r w:rsidRPr="0021602C">
                <w:rPr>
                  <w:rFonts w:ascii="Arial" w:hAnsi="Arial" w:cs="Arial"/>
                  <w:sz w:val="16"/>
                  <w:szCs w:val="16"/>
                </w:rPr>
                <w:t>93.0</w:t>
              </w:r>
            </w:ins>
          </w:p>
        </w:tc>
      </w:tr>
      <w:tr w:rsidR="00245012" w:rsidRPr="0021602C" w:rsidTr="00245012">
        <w:trPr>
          <w:trHeight w:val="119"/>
          <w:ins w:id="8166" w:author="Braaksma, Krista (DES)" w:date="2014-04-16T14:11:00Z"/>
        </w:trPr>
        <w:tc>
          <w:tcPr>
            <w:tcW w:w="1350" w:type="dxa"/>
            <w:vAlign w:val="center"/>
          </w:tcPr>
          <w:p w:rsidR="00245012" w:rsidRPr="0021602C" w:rsidRDefault="00245012" w:rsidP="00245012">
            <w:pPr>
              <w:pStyle w:val="Default"/>
              <w:spacing w:before="20" w:after="40"/>
              <w:jc w:val="center"/>
              <w:rPr>
                <w:ins w:id="8167" w:author="Braaksma, Krista (DES)" w:date="2014-04-16T14:11:00Z"/>
                <w:rFonts w:ascii="Arial" w:hAnsi="Arial" w:cs="Arial"/>
                <w:sz w:val="16"/>
                <w:szCs w:val="16"/>
              </w:rPr>
            </w:pPr>
            <w:ins w:id="8168" w:author="Braaksma, Krista (DES)" w:date="2014-04-16T14:11:00Z">
              <w:r w:rsidRPr="0021602C">
                <w:rPr>
                  <w:rFonts w:ascii="Arial" w:hAnsi="Arial" w:cs="Arial"/>
                  <w:sz w:val="16"/>
                  <w:szCs w:val="16"/>
                </w:rPr>
                <w:t>125</w:t>
              </w:r>
            </w:ins>
          </w:p>
        </w:tc>
        <w:tc>
          <w:tcPr>
            <w:tcW w:w="1350" w:type="dxa"/>
            <w:vAlign w:val="center"/>
          </w:tcPr>
          <w:p w:rsidR="00245012" w:rsidRPr="0021602C" w:rsidRDefault="00245012" w:rsidP="00245012">
            <w:pPr>
              <w:pStyle w:val="Default"/>
              <w:spacing w:before="20" w:after="40"/>
              <w:jc w:val="center"/>
              <w:rPr>
                <w:ins w:id="816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170" w:author="Braaksma, Krista (DES)" w:date="2014-04-16T14:11:00Z"/>
                <w:rFonts w:ascii="Arial" w:hAnsi="Arial" w:cs="Arial"/>
                <w:sz w:val="16"/>
                <w:szCs w:val="16"/>
              </w:rPr>
            </w:pPr>
            <w:ins w:id="8171" w:author="Braaksma, Krista (DES)" w:date="2014-04-16T14:11:00Z">
              <w:r w:rsidRPr="0021602C">
                <w:rPr>
                  <w:rFonts w:ascii="Arial" w:hAnsi="Arial" w:cs="Arial"/>
                  <w:sz w:val="16"/>
                  <w:szCs w:val="16"/>
                </w:rPr>
                <w:t>93.6</w:t>
              </w:r>
            </w:ins>
          </w:p>
        </w:tc>
        <w:tc>
          <w:tcPr>
            <w:tcW w:w="900" w:type="dxa"/>
            <w:vAlign w:val="center"/>
          </w:tcPr>
          <w:p w:rsidR="00245012" w:rsidRPr="0021602C" w:rsidRDefault="00245012" w:rsidP="00245012">
            <w:pPr>
              <w:pStyle w:val="Default"/>
              <w:spacing w:before="20" w:after="40"/>
              <w:jc w:val="center"/>
              <w:rPr>
                <w:ins w:id="8172" w:author="Braaksma, Krista (DES)" w:date="2014-04-16T14:11:00Z"/>
                <w:rFonts w:ascii="Arial" w:hAnsi="Arial" w:cs="Arial"/>
                <w:sz w:val="16"/>
                <w:szCs w:val="16"/>
              </w:rPr>
            </w:pPr>
            <w:ins w:id="8173" w:author="Braaksma, Krista (DES)" w:date="2014-04-16T14:11:00Z">
              <w:r w:rsidRPr="0021602C">
                <w:rPr>
                  <w:rFonts w:ascii="Arial" w:hAnsi="Arial" w:cs="Arial"/>
                  <w:sz w:val="16"/>
                  <w:szCs w:val="16"/>
                </w:rPr>
                <w:t>94.5</w:t>
              </w:r>
            </w:ins>
          </w:p>
        </w:tc>
        <w:tc>
          <w:tcPr>
            <w:tcW w:w="810" w:type="dxa"/>
            <w:vAlign w:val="center"/>
          </w:tcPr>
          <w:p w:rsidR="00245012" w:rsidRPr="0021602C" w:rsidRDefault="00245012" w:rsidP="00245012">
            <w:pPr>
              <w:pStyle w:val="Default"/>
              <w:spacing w:before="20" w:after="40"/>
              <w:jc w:val="center"/>
              <w:rPr>
                <w:ins w:id="8174" w:author="Braaksma, Krista (DES)" w:date="2014-04-16T14:11:00Z"/>
                <w:rFonts w:ascii="Arial" w:hAnsi="Arial" w:cs="Arial"/>
                <w:sz w:val="16"/>
                <w:szCs w:val="16"/>
              </w:rPr>
            </w:pPr>
            <w:ins w:id="8175" w:author="Braaksma, Krista (DES)" w:date="2014-04-16T14:11:00Z">
              <w:r w:rsidRPr="0021602C">
                <w:rPr>
                  <w:rFonts w:ascii="Arial" w:hAnsi="Arial" w:cs="Arial"/>
                  <w:sz w:val="16"/>
                  <w:szCs w:val="16"/>
                </w:rPr>
                <w:t>94.1</w:t>
              </w:r>
            </w:ins>
          </w:p>
        </w:tc>
        <w:tc>
          <w:tcPr>
            <w:tcW w:w="900" w:type="dxa"/>
            <w:vAlign w:val="center"/>
          </w:tcPr>
          <w:p w:rsidR="00245012" w:rsidRPr="0021602C" w:rsidRDefault="00245012" w:rsidP="00245012">
            <w:pPr>
              <w:pStyle w:val="Default"/>
              <w:spacing w:before="20" w:after="40"/>
              <w:jc w:val="center"/>
              <w:rPr>
                <w:ins w:id="8176" w:author="Braaksma, Krista (DES)" w:date="2014-04-16T14:11:00Z"/>
                <w:rFonts w:ascii="Arial" w:hAnsi="Arial" w:cs="Arial"/>
                <w:sz w:val="16"/>
                <w:szCs w:val="16"/>
              </w:rPr>
            </w:pPr>
            <w:ins w:id="8177" w:author="Braaksma, Krista (DES)" w:date="2014-04-16T14:11:00Z">
              <w:r w:rsidRPr="0021602C">
                <w:rPr>
                  <w:rFonts w:ascii="Arial" w:hAnsi="Arial" w:cs="Arial"/>
                  <w:sz w:val="16"/>
                  <w:szCs w:val="16"/>
                </w:rPr>
                <w:t>93.6</w:t>
              </w:r>
            </w:ins>
          </w:p>
        </w:tc>
        <w:tc>
          <w:tcPr>
            <w:tcW w:w="990" w:type="dxa"/>
            <w:vAlign w:val="center"/>
          </w:tcPr>
          <w:p w:rsidR="00245012" w:rsidRPr="0021602C" w:rsidRDefault="00245012" w:rsidP="00245012">
            <w:pPr>
              <w:pStyle w:val="Default"/>
              <w:spacing w:before="20" w:after="40"/>
              <w:jc w:val="center"/>
              <w:rPr>
                <w:ins w:id="8178" w:author="Braaksma, Krista (DES)" w:date="2014-04-16T14:11:00Z"/>
                <w:rFonts w:ascii="Arial" w:hAnsi="Arial" w:cs="Arial"/>
                <w:sz w:val="16"/>
                <w:szCs w:val="16"/>
              </w:rPr>
            </w:pPr>
            <w:ins w:id="8179" w:author="Braaksma, Krista (DES)" w:date="2014-04-16T14:11:00Z">
              <w:r w:rsidRPr="0021602C">
                <w:rPr>
                  <w:rFonts w:ascii="Arial" w:hAnsi="Arial" w:cs="Arial"/>
                  <w:sz w:val="16"/>
                  <w:szCs w:val="16"/>
                </w:rPr>
                <w:t>94.5</w:t>
              </w:r>
            </w:ins>
          </w:p>
        </w:tc>
        <w:tc>
          <w:tcPr>
            <w:tcW w:w="990" w:type="dxa"/>
            <w:vAlign w:val="center"/>
          </w:tcPr>
          <w:p w:rsidR="00245012" w:rsidRPr="0021602C" w:rsidRDefault="00245012" w:rsidP="00245012">
            <w:pPr>
              <w:pStyle w:val="Default"/>
              <w:spacing w:before="20" w:after="40"/>
              <w:jc w:val="center"/>
              <w:rPr>
                <w:ins w:id="8180" w:author="Braaksma, Krista (DES)" w:date="2014-04-16T14:11:00Z"/>
                <w:rFonts w:ascii="Arial" w:hAnsi="Arial" w:cs="Arial"/>
                <w:sz w:val="16"/>
                <w:szCs w:val="16"/>
              </w:rPr>
            </w:pPr>
            <w:ins w:id="8181" w:author="Braaksma, Krista (DES)" w:date="2014-04-16T14:11:00Z">
              <w:r w:rsidRPr="0021602C">
                <w:rPr>
                  <w:rFonts w:ascii="Arial" w:hAnsi="Arial" w:cs="Arial"/>
                  <w:sz w:val="16"/>
                  <w:szCs w:val="16"/>
                </w:rPr>
                <w:t>94.5</w:t>
              </w:r>
            </w:ins>
          </w:p>
        </w:tc>
        <w:tc>
          <w:tcPr>
            <w:tcW w:w="990" w:type="dxa"/>
            <w:vAlign w:val="center"/>
          </w:tcPr>
          <w:p w:rsidR="00245012" w:rsidRPr="0021602C" w:rsidRDefault="00245012" w:rsidP="00245012">
            <w:pPr>
              <w:pStyle w:val="Default"/>
              <w:spacing w:before="20" w:after="40"/>
              <w:jc w:val="center"/>
              <w:rPr>
                <w:ins w:id="8182" w:author="Braaksma, Krista (DES)" w:date="2014-04-16T14:11:00Z"/>
                <w:rFonts w:ascii="Arial" w:hAnsi="Arial" w:cs="Arial"/>
                <w:sz w:val="16"/>
                <w:szCs w:val="16"/>
              </w:rPr>
            </w:pPr>
            <w:ins w:id="8183" w:author="Braaksma, Krista (DES)" w:date="2014-04-16T14:11:00Z">
              <w:r w:rsidRPr="0021602C">
                <w:rPr>
                  <w:rFonts w:ascii="Arial" w:hAnsi="Arial" w:cs="Arial"/>
                  <w:sz w:val="16"/>
                  <w:szCs w:val="16"/>
                </w:rPr>
                <w:t>94.1</w:t>
              </w:r>
            </w:ins>
          </w:p>
        </w:tc>
        <w:tc>
          <w:tcPr>
            <w:tcW w:w="900" w:type="dxa"/>
            <w:vAlign w:val="center"/>
          </w:tcPr>
          <w:p w:rsidR="00245012" w:rsidRPr="0021602C" w:rsidRDefault="00245012" w:rsidP="00245012">
            <w:pPr>
              <w:pStyle w:val="Default"/>
              <w:spacing w:before="20" w:after="40"/>
              <w:jc w:val="center"/>
              <w:rPr>
                <w:ins w:id="8184" w:author="Braaksma, Krista (DES)" w:date="2014-04-16T14:11:00Z"/>
                <w:rFonts w:ascii="Arial" w:hAnsi="Arial" w:cs="Arial"/>
                <w:sz w:val="16"/>
                <w:szCs w:val="16"/>
              </w:rPr>
            </w:pPr>
            <w:ins w:id="8185" w:author="Braaksma, Krista (DES)" w:date="2014-04-16T14:11:00Z">
              <w:r w:rsidRPr="0021602C">
                <w:rPr>
                  <w:rFonts w:ascii="Arial" w:hAnsi="Arial" w:cs="Arial"/>
                  <w:sz w:val="16"/>
                  <w:szCs w:val="16"/>
                </w:rPr>
                <w:t>93.6</w:t>
              </w:r>
            </w:ins>
          </w:p>
        </w:tc>
      </w:tr>
      <w:tr w:rsidR="00245012" w:rsidRPr="0021602C" w:rsidTr="00245012">
        <w:trPr>
          <w:trHeight w:val="119"/>
          <w:ins w:id="8186" w:author="Braaksma, Krista (DES)" w:date="2014-04-16T14:11:00Z"/>
        </w:trPr>
        <w:tc>
          <w:tcPr>
            <w:tcW w:w="1350" w:type="dxa"/>
            <w:vAlign w:val="center"/>
          </w:tcPr>
          <w:p w:rsidR="00245012" w:rsidRPr="0021602C" w:rsidRDefault="00245012" w:rsidP="00245012">
            <w:pPr>
              <w:pStyle w:val="Default"/>
              <w:spacing w:before="20" w:after="40"/>
              <w:jc w:val="center"/>
              <w:rPr>
                <w:ins w:id="8187" w:author="Braaksma, Krista (DES)" w:date="2014-04-16T14:11:00Z"/>
                <w:rFonts w:ascii="Arial" w:hAnsi="Arial" w:cs="Arial"/>
                <w:sz w:val="16"/>
                <w:szCs w:val="16"/>
              </w:rPr>
            </w:pPr>
            <w:ins w:id="8188" w:author="Braaksma, Krista (DES)" w:date="2014-04-16T14:11:00Z">
              <w:r w:rsidRPr="0021602C">
                <w:rPr>
                  <w:rFonts w:ascii="Arial" w:hAnsi="Arial" w:cs="Arial"/>
                  <w:sz w:val="16"/>
                  <w:szCs w:val="16"/>
                </w:rPr>
                <w:t>150</w:t>
              </w:r>
            </w:ins>
          </w:p>
        </w:tc>
        <w:tc>
          <w:tcPr>
            <w:tcW w:w="1350" w:type="dxa"/>
            <w:vAlign w:val="center"/>
          </w:tcPr>
          <w:p w:rsidR="00245012" w:rsidRPr="0021602C" w:rsidRDefault="00245012" w:rsidP="00245012">
            <w:pPr>
              <w:pStyle w:val="Default"/>
              <w:spacing w:before="20" w:after="40"/>
              <w:jc w:val="center"/>
              <w:rPr>
                <w:ins w:id="818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190" w:author="Braaksma, Krista (DES)" w:date="2014-04-16T14:11:00Z"/>
                <w:rFonts w:ascii="Arial" w:hAnsi="Arial" w:cs="Arial"/>
                <w:sz w:val="16"/>
                <w:szCs w:val="16"/>
              </w:rPr>
            </w:pPr>
            <w:ins w:id="8191" w:author="Braaksma, Krista (DES)" w:date="2014-04-16T14:11:00Z">
              <w:r w:rsidRPr="0021602C">
                <w:rPr>
                  <w:rFonts w:ascii="Arial" w:hAnsi="Arial" w:cs="Arial"/>
                  <w:sz w:val="16"/>
                  <w:szCs w:val="16"/>
                </w:rPr>
                <w:t>93.6</w:t>
              </w:r>
            </w:ins>
          </w:p>
        </w:tc>
        <w:tc>
          <w:tcPr>
            <w:tcW w:w="900" w:type="dxa"/>
            <w:vAlign w:val="center"/>
          </w:tcPr>
          <w:p w:rsidR="00245012" w:rsidRPr="0021602C" w:rsidRDefault="00245012" w:rsidP="00245012">
            <w:pPr>
              <w:pStyle w:val="Default"/>
              <w:spacing w:before="20" w:after="40"/>
              <w:jc w:val="center"/>
              <w:rPr>
                <w:ins w:id="8192" w:author="Braaksma, Krista (DES)" w:date="2014-04-16T14:11:00Z"/>
                <w:rFonts w:ascii="Arial" w:hAnsi="Arial" w:cs="Arial"/>
                <w:sz w:val="16"/>
                <w:szCs w:val="16"/>
              </w:rPr>
            </w:pPr>
            <w:ins w:id="8193" w:author="Braaksma, Krista (DES)" w:date="2014-04-16T14:11:00Z">
              <w:r w:rsidRPr="0021602C">
                <w:rPr>
                  <w:rFonts w:ascii="Arial" w:hAnsi="Arial" w:cs="Arial"/>
                  <w:sz w:val="16"/>
                  <w:szCs w:val="16"/>
                </w:rPr>
                <w:t>95.0</w:t>
              </w:r>
            </w:ins>
          </w:p>
        </w:tc>
        <w:tc>
          <w:tcPr>
            <w:tcW w:w="810" w:type="dxa"/>
            <w:vAlign w:val="center"/>
          </w:tcPr>
          <w:p w:rsidR="00245012" w:rsidRPr="0021602C" w:rsidRDefault="00245012" w:rsidP="00245012">
            <w:pPr>
              <w:pStyle w:val="Default"/>
              <w:spacing w:before="20" w:after="40"/>
              <w:jc w:val="center"/>
              <w:rPr>
                <w:ins w:id="8194" w:author="Braaksma, Krista (DES)" w:date="2014-04-16T14:11:00Z"/>
                <w:rFonts w:ascii="Arial" w:hAnsi="Arial" w:cs="Arial"/>
                <w:sz w:val="16"/>
                <w:szCs w:val="16"/>
              </w:rPr>
            </w:pPr>
            <w:ins w:id="8195" w:author="Braaksma, Krista (DES)" w:date="2014-04-16T14:11:00Z">
              <w:r w:rsidRPr="0021602C">
                <w:rPr>
                  <w:rFonts w:ascii="Arial" w:hAnsi="Arial" w:cs="Arial"/>
                  <w:sz w:val="16"/>
                  <w:szCs w:val="16"/>
                </w:rPr>
                <w:t>94.5</w:t>
              </w:r>
            </w:ins>
          </w:p>
        </w:tc>
        <w:tc>
          <w:tcPr>
            <w:tcW w:w="900" w:type="dxa"/>
            <w:vAlign w:val="center"/>
          </w:tcPr>
          <w:p w:rsidR="00245012" w:rsidRPr="0021602C" w:rsidRDefault="00245012" w:rsidP="00245012">
            <w:pPr>
              <w:pStyle w:val="Default"/>
              <w:spacing w:before="20" w:after="40"/>
              <w:jc w:val="center"/>
              <w:rPr>
                <w:ins w:id="8196" w:author="Braaksma, Krista (DES)" w:date="2014-04-16T14:11:00Z"/>
                <w:rFonts w:ascii="Arial" w:hAnsi="Arial" w:cs="Arial"/>
                <w:sz w:val="16"/>
                <w:szCs w:val="16"/>
              </w:rPr>
            </w:pPr>
            <w:ins w:id="8197" w:author="Braaksma, Krista (DES)" w:date="2014-04-16T14:11:00Z">
              <w:r w:rsidRPr="0021602C">
                <w:rPr>
                  <w:rFonts w:ascii="Arial" w:hAnsi="Arial" w:cs="Arial"/>
                  <w:sz w:val="16"/>
                  <w:szCs w:val="16"/>
                </w:rPr>
                <w:t>93.6</w:t>
              </w:r>
            </w:ins>
          </w:p>
        </w:tc>
        <w:tc>
          <w:tcPr>
            <w:tcW w:w="990" w:type="dxa"/>
            <w:vAlign w:val="center"/>
          </w:tcPr>
          <w:p w:rsidR="00245012" w:rsidRPr="0021602C" w:rsidRDefault="00245012" w:rsidP="00245012">
            <w:pPr>
              <w:pStyle w:val="Default"/>
              <w:spacing w:before="20" w:after="40"/>
              <w:jc w:val="center"/>
              <w:rPr>
                <w:ins w:id="8198" w:author="Braaksma, Krista (DES)" w:date="2014-04-16T14:11:00Z"/>
                <w:rFonts w:ascii="Arial" w:hAnsi="Arial" w:cs="Arial"/>
                <w:sz w:val="16"/>
                <w:szCs w:val="16"/>
              </w:rPr>
            </w:pPr>
            <w:ins w:id="8199" w:author="Braaksma, Krista (DES)" w:date="2014-04-16T14:11:00Z">
              <w:r w:rsidRPr="0021602C">
                <w:rPr>
                  <w:rFonts w:ascii="Arial" w:hAnsi="Arial" w:cs="Arial"/>
                  <w:sz w:val="16"/>
                  <w:szCs w:val="16"/>
                </w:rPr>
                <w:t>94.5</w:t>
              </w:r>
            </w:ins>
          </w:p>
        </w:tc>
        <w:tc>
          <w:tcPr>
            <w:tcW w:w="990" w:type="dxa"/>
            <w:vAlign w:val="center"/>
          </w:tcPr>
          <w:p w:rsidR="00245012" w:rsidRPr="0021602C" w:rsidRDefault="00245012" w:rsidP="00245012">
            <w:pPr>
              <w:pStyle w:val="Default"/>
              <w:spacing w:before="20" w:after="40"/>
              <w:jc w:val="center"/>
              <w:rPr>
                <w:ins w:id="8200" w:author="Braaksma, Krista (DES)" w:date="2014-04-16T14:11:00Z"/>
                <w:rFonts w:ascii="Arial" w:hAnsi="Arial" w:cs="Arial"/>
                <w:sz w:val="16"/>
                <w:szCs w:val="16"/>
              </w:rPr>
            </w:pPr>
            <w:ins w:id="8201" w:author="Braaksma, Krista (DES)" w:date="2014-04-16T14:11:00Z">
              <w:r w:rsidRPr="0021602C">
                <w:rPr>
                  <w:rFonts w:ascii="Arial" w:hAnsi="Arial" w:cs="Arial"/>
                  <w:sz w:val="16"/>
                  <w:szCs w:val="16"/>
                </w:rPr>
                <w:t>95.0</w:t>
              </w:r>
            </w:ins>
          </w:p>
        </w:tc>
        <w:tc>
          <w:tcPr>
            <w:tcW w:w="990" w:type="dxa"/>
            <w:vAlign w:val="center"/>
          </w:tcPr>
          <w:p w:rsidR="00245012" w:rsidRPr="0021602C" w:rsidRDefault="00245012" w:rsidP="00245012">
            <w:pPr>
              <w:pStyle w:val="Default"/>
              <w:spacing w:before="20" w:after="40"/>
              <w:jc w:val="center"/>
              <w:rPr>
                <w:ins w:id="8202" w:author="Braaksma, Krista (DES)" w:date="2014-04-16T14:11:00Z"/>
                <w:rFonts w:ascii="Arial" w:hAnsi="Arial" w:cs="Arial"/>
                <w:sz w:val="16"/>
                <w:szCs w:val="16"/>
              </w:rPr>
            </w:pPr>
            <w:ins w:id="8203" w:author="Braaksma, Krista (DES)" w:date="2014-04-16T14:11:00Z">
              <w:r w:rsidRPr="0021602C">
                <w:rPr>
                  <w:rFonts w:ascii="Arial" w:hAnsi="Arial" w:cs="Arial"/>
                  <w:sz w:val="16"/>
                  <w:szCs w:val="16"/>
                </w:rPr>
                <w:t>95.0</w:t>
              </w:r>
            </w:ins>
          </w:p>
        </w:tc>
        <w:tc>
          <w:tcPr>
            <w:tcW w:w="900" w:type="dxa"/>
            <w:vAlign w:val="center"/>
          </w:tcPr>
          <w:p w:rsidR="00245012" w:rsidRPr="0021602C" w:rsidRDefault="00245012" w:rsidP="00245012">
            <w:pPr>
              <w:pStyle w:val="Default"/>
              <w:spacing w:before="20" w:after="40"/>
              <w:jc w:val="center"/>
              <w:rPr>
                <w:ins w:id="8204" w:author="Braaksma, Krista (DES)" w:date="2014-04-16T14:11:00Z"/>
                <w:rFonts w:ascii="Arial" w:hAnsi="Arial" w:cs="Arial"/>
                <w:sz w:val="16"/>
                <w:szCs w:val="16"/>
              </w:rPr>
            </w:pPr>
            <w:ins w:id="8205" w:author="Braaksma, Krista (DES)" w:date="2014-04-16T14:11:00Z">
              <w:r w:rsidRPr="0021602C">
                <w:rPr>
                  <w:rFonts w:ascii="Arial" w:hAnsi="Arial" w:cs="Arial"/>
                  <w:sz w:val="16"/>
                  <w:szCs w:val="16"/>
                </w:rPr>
                <w:t>93.6</w:t>
              </w:r>
            </w:ins>
          </w:p>
        </w:tc>
      </w:tr>
      <w:tr w:rsidR="00245012" w:rsidRPr="0021602C" w:rsidTr="00245012">
        <w:trPr>
          <w:trHeight w:val="119"/>
          <w:ins w:id="8206" w:author="Braaksma, Krista (DES)" w:date="2014-04-16T14:11:00Z"/>
        </w:trPr>
        <w:tc>
          <w:tcPr>
            <w:tcW w:w="1350" w:type="dxa"/>
            <w:vAlign w:val="center"/>
          </w:tcPr>
          <w:p w:rsidR="00245012" w:rsidRPr="0021602C" w:rsidRDefault="00245012" w:rsidP="00245012">
            <w:pPr>
              <w:pStyle w:val="Default"/>
              <w:spacing w:before="20" w:after="40"/>
              <w:jc w:val="center"/>
              <w:rPr>
                <w:ins w:id="8207" w:author="Braaksma, Krista (DES)" w:date="2014-04-16T14:11:00Z"/>
                <w:rFonts w:ascii="Arial" w:hAnsi="Arial" w:cs="Arial"/>
                <w:sz w:val="16"/>
                <w:szCs w:val="16"/>
              </w:rPr>
            </w:pPr>
            <w:ins w:id="8208" w:author="Braaksma, Krista (DES)" w:date="2014-04-16T14:11:00Z">
              <w:r w:rsidRPr="0021602C">
                <w:rPr>
                  <w:rFonts w:ascii="Arial" w:hAnsi="Arial" w:cs="Arial"/>
                  <w:sz w:val="16"/>
                  <w:szCs w:val="16"/>
                </w:rPr>
                <w:t>200</w:t>
              </w:r>
            </w:ins>
          </w:p>
        </w:tc>
        <w:tc>
          <w:tcPr>
            <w:tcW w:w="1350" w:type="dxa"/>
            <w:vAlign w:val="center"/>
          </w:tcPr>
          <w:p w:rsidR="00245012" w:rsidRPr="0021602C" w:rsidRDefault="00245012" w:rsidP="00245012">
            <w:pPr>
              <w:pStyle w:val="Default"/>
              <w:spacing w:before="20" w:after="40"/>
              <w:jc w:val="center"/>
              <w:rPr>
                <w:ins w:id="820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210" w:author="Braaksma, Krista (DES)" w:date="2014-04-16T14:11:00Z"/>
                <w:rFonts w:ascii="Arial" w:hAnsi="Arial" w:cs="Arial"/>
                <w:sz w:val="16"/>
                <w:szCs w:val="16"/>
              </w:rPr>
            </w:pPr>
            <w:ins w:id="8211" w:author="Braaksma, Krista (DES)" w:date="2014-04-16T14:11:00Z">
              <w:r w:rsidRPr="0021602C">
                <w:rPr>
                  <w:rFonts w:ascii="Arial" w:hAnsi="Arial" w:cs="Arial"/>
                  <w:sz w:val="16"/>
                  <w:szCs w:val="16"/>
                </w:rPr>
                <w:t>94.5</w:t>
              </w:r>
            </w:ins>
          </w:p>
        </w:tc>
        <w:tc>
          <w:tcPr>
            <w:tcW w:w="900" w:type="dxa"/>
            <w:vAlign w:val="center"/>
          </w:tcPr>
          <w:p w:rsidR="00245012" w:rsidRPr="0021602C" w:rsidRDefault="00245012" w:rsidP="00245012">
            <w:pPr>
              <w:pStyle w:val="Default"/>
              <w:spacing w:before="20" w:after="40"/>
              <w:jc w:val="center"/>
              <w:rPr>
                <w:ins w:id="8212" w:author="Braaksma, Krista (DES)" w:date="2014-04-16T14:11:00Z"/>
                <w:rFonts w:ascii="Arial" w:hAnsi="Arial" w:cs="Arial"/>
                <w:sz w:val="16"/>
                <w:szCs w:val="16"/>
              </w:rPr>
            </w:pPr>
            <w:ins w:id="8213" w:author="Braaksma, Krista (DES)" w:date="2014-04-16T14:11:00Z">
              <w:r w:rsidRPr="0021602C">
                <w:rPr>
                  <w:rFonts w:ascii="Arial" w:hAnsi="Arial" w:cs="Arial"/>
                  <w:sz w:val="16"/>
                  <w:szCs w:val="16"/>
                </w:rPr>
                <w:t>95.0</w:t>
              </w:r>
            </w:ins>
          </w:p>
        </w:tc>
        <w:tc>
          <w:tcPr>
            <w:tcW w:w="810" w:type="dxa"/>
            <w:vAlign w:val="center"/>
          </w:tcPr>
          <w:p w:rsidR="00245012" w:rsidRPr="0021602C" w:rsidRDefault="00245012" w:rsidP="00245012">
            <w:pPr>
              <w:pStyle w:val="Default"/>
              <w:spacing w:before="20" w:after="40"/>
              <w:jc w:val="center"/>
              <w:rPr>
                <w:ins w:id="8214" w:author="Braaksma, Krista (DES)" w:date="2014-04-16T14:11:00Z"/>
                <w:rFonts w:ascii="Arial" w:hAnsi="Arial" w:cs="Arial"/>
                <w:sz w:val="16"/>
                <w:szCs w:val="16"/>
              </w:rPr>
            </w:pPr>
            <w:ins w:id="8215" w:author="Braaksma, Krista (DES)" w:date="2014-04-16T14:11:00Z">
              <w:r w:rsidRPr="0021602C">
                <w:rPr>
                  <w:rFonts w:ascii="Arial" w:hAnsi="Arial" w:cs="Arial"/>
                  <w:sz w:val="16"/>
                  <w:szCs w:val="16"/>
                </w:rPr>
                <w:t>94.5</w:t>
              </w:r>
            </w:ins>
          </w:p>
        </w:tc>
        <w:tc>
          <w:tcPr>
            <w:tcW w:w="900" w:type="dxa"/>
            <w:vAlign w:val="center"/>
          </w:tcPr>
          <w:p w:rsidR="00245012" w:rsidRPr="0021602C" w:rsidRDefault="00245012" w:rsidP="00245012">
            <w:pPr>
              <w:pStyle w:val="Default"/>
              <w:spacing w:before="20" w:after="40"/>
              <w:jc w:val="center"/>
              <w:rPr>
                <w:ins w:id="8216" w:author="Braaksma, Krista (DES)" w:date="2014-04-16T14:11:00Z"/>
                <w:rFonts w:ascii="Arial" w:hAnsi="Arial" w:cs="Arial"/>
                <w:sz w:val="16"/>
                <w:szCs w:val="16"/>
              </w:rPr>
            </w:pPr>
            <w:ins w:id="8217" w:author="Braaksma, Krista (DES)" w:date="2014-04-16T14:11:00Z">
              <w:r w:rsidRPr="0021602C">
                <w:rPr>
                  <w:rFonts w:ascii="Arial" w:hAnsi="Arial" w:cs="Arial"/>
                  <w:sz w:val="16"/>
                  <w:szCs w:val="16"/>
                </w:rPr>
                <w:t>93.6</w:t>
              </w:r>
            </w:ins>
          </w:p>
        </w:tc>
        <w:tc>
          <w:tcPr>
            <w:tcW w:w="990" w:type="dxa"/>
            <w:vAlign w:val="center"/>
          </w:tcPr>
          <w:p w:rsidR="00245012" w:rsidRPr="0021602C" w:rsidRDefault="00245012" w:rsidP="00245012">
            <w:pPr>
              <w:pStyle w:val="Default"/>
              <w:spacing w:before="20" w:after="40"/>
              <w:jc w:val="center"/>
              <w:rPr>
                <w:ins w:id="8218" w:author="Braaksma, Krista (DES)" w:date="2014-04-16T14:11:00Z"/>
                <w:rFonts w:ascii="Arial" w:hAnsi="Arial" w:cs="Arial"/>
                <w:sz w:val="16"/>
                <w:szCs w:val="16"/>
              </w:rPr>
            </w:pPr>
            <w:ins w:id="8219" w:author="Braaksma, Krista (DES)" w:date="2014-04-16T14:11:00Z">
              <w:r w:rsidRPr="0021602C">
                <w:rPr>
                  <w:rFonts w:ascii="Arial" w:hAnsi="Arial" w:cs="Arial"/>
                  <w:sz w:val="16"/>
                  <w:szCs w:val="16"/>
                </w:rPr>
                <w:t>95.0</w:t>
              </w:r>
            </w:ins>
          </w:p>
        </w:tc>
        <w:tc>
          <w:tcPr>
            <w:tcW w:w="990" w:type="dxa"/>
            <w:vAlign w:val="center"/>
          </w:tcPr>
          <w:p w:rsidR="00245012" w:rsidRPr="0021602C" w:rsidRDefault="00245012" w:rsidP="00245012">
            <w:pPr>
              <w:pStyle w:val="Default"/>
              <w:spacing w:before="20" w:after="40"/>
              <w:jc w:val="center"/>
              <w:rPr>
                <w:ins w:id="8220" w:author="Braaksma, Krista (DES)" w:date="2014-04-16T14:11:00Z"/>
                <w:rFonts w:ascii="Arial" w:hAnsi="Arial" w:cs="Arial"/>
                <w:sz w:val="16"/>
                <w:szCs w:val="16"/>
              </w:rPr>
            </w:pPr>
            <w:ins w:id="8221" w:author="Braaksma, Krista (DES)" w:date="2014-04-16T14:11:00Z">
              <w:r w:rsidRPr="0021602C">
                <w:rPr>
                  <w:rFonts w:ascii="Arial" w:hAnsi="Arial" w:cs="Arial"/>
                  <w:sz w:val="16"/>
                  <w:szCs w:val="16"/>
                </w:rPr>
                <w:t>95.0</w:t>
              </w:r>
            </w:ins>
          </w:p>
        </w:tc>
        <w:tc>
          <w:tcPr>
            <w:tcW w:w="990" w:type="dxa"/>
            <w:vAlign w:val="center"/>
          </w:tcPr>
          <w:p w:rsidR="00245012" w:rsidRPr="0021602C" w:rsidRDefault="00245012" w:rsidP="00245012">
            <w:pPr>
              <w:pStyle w:val="Default"/>
              <w:spacing w:before="20" w:after="40"/>
              <w:jc w:val="center"/>
              <w:rPr>
                <w:ins w:id="8222" w:author="Braaksma, Krista (DES)" w:date="2014-04-16T14:11:00Z"/>
                <w:rFonts w:ascii="Arial" w:hAnsi="Arial" w:cs="Arial"/>
                <w:sz w:val="16"/>
                <w:szCs w:val="16"/>
              </w:rPr>
            </w:pPr>
            <w:ins w:id="8223" w:author="Braaksma, Krista (DES)" w:date="2014-04-16T14:11:00Z">
              <w:r w:rsidRPr="0021602C">
                <w:rPr>
                  <w:rFonts w:ascii="Arial" w:hAnsi="Arial" w:cs="Arial"/>
                  <w:sz w:val="16"/>
                  <w:szCs w:val="16"/>
                </w:rPr>
                <w:t>95.0</w:t>
              </w:r>
            </w:ins>
          </w:p>
        </w:tc>
        <w:tc>
          <w:tcPr>
            <w:tcW w:w="900" w:type="dxa"/>
            <w:vAlign w:val="center"/>
          </w:tcPr>
          <w:p w:rsidR="00245012" w:rsidRPr="0021602C" w:rsidRDefault="00245012" w:rsidP="00245012">
            <w:pPr>
              <w:pStyle w:val="Default"/>
              <w:spacing w:before="20" w:after="40"/>
              <w:jc w:val="center"/>
              <w:rPr>
                <w:ins w:id="8224" w:author="Braaksma, Krista (DES)" w:date="2014-04-16T14:11:00Z"/>
                <w:rFonts w:ascii="Arial" w:hAnsi="Arial" w:cs="Arial"/>
                <w:sz w:val="16"/>
                <w:szCs w:val="16"/>
              </w:rPr>
            </w:pPr>
            <w:ins w:id="8225" w:author="Braaksma, Krista (DES)" w:date="2014-04-16T14:11:00Z">
              <w:r w:rsidRPr="0021602C">
                <w:rPr>
                  <w:rFonts w:ascii="Arial" w:hAnsi="Arial" w:cs="Arial"/>
                  <w:sz w:val="16"/>
                  <w:szCs w:val="16"/>
                </w:rPr>
                <w:t>94.1</w:t>
              </w:r>
            </w:ins>
          </w:p>
        </w:tc>
      </w:tr>
      <w:tr w:rsidR="00245012" w:rsidRPr="0021602C" w:rsidTr="00245012">
        <w:trPr>
          <w:trHeight w:val="119"/>
          <w:ins w:id="8226" w:author="Braaksma, Krista (DES)" w:date="2014-04-16T14:11:00Z"/>
        </w:trPr>
        <w:tc>
          <w:tcPr>
            <w:tcW w:w="1350" w:type="dxa"/>
            <w:vAlign w:val="center"/>
          </w:tcPr>
          <w:p w:rsidR="00245012" w:rsidRPr="0021602C" w:rsidRDefault="00245012" w:rsidP="00245012">
            <w:pPr>
              <w:pStyle w:val="Default"/>
              <w:spacing w:before="20" w:after="40"/>
              <w:jc w:val="center"/>
              <w:rPr>
                <w:ins w:id="8227" w:author="Braaksma, Krista (DES)" w:date="2014-04-16T14:11:00Z"/>
                <w:rFonts w:ascii="Arial" w:hAnsi="Arial" w:cs="Arial"/>
                <w:sz w:val="16"/>
                <w:szCs w:val="16"/>
              </w:rPr>
            </w:pPr>
            <w:ins w:id="8228" w:author="Braaksma, Krista (DES)" w:date="2014-04-16T14:11:00Z">
              <w:r w:rsidRPr="0021602C">
                <w:rPr>
                  <w:rFonts w:ascii="Arial" w:hAnsi="Arial" w:cs="Arial"/>
                  <w:sz w:val="16"/>
                  <w:szCs w:val="16"/>
                </w:rPr>
                <w:t>250</w:t>
              </w:r>
            </w:ins>
          </w:p>
        </w:tc>
        <w:tc>
          <w:tcPr>
            <w:tcW w:w="1350" w:type="dxa"/>
            <w:vAlign w:val="center"/>
          </w:tcPr>
          <w:p w:rsidR="00245012" w:rsidRPr="0021602C" w:rsidRDefault="00245012" w:rsidP="00245012">
            <w:pPr>
              <w:pStyle w:val="Default"/>
              <w:spacing w:before="20" w:after="40"/>
              <w:jc w:val="center"/>
              <w:rPr>
                <w:ins w:id="822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230" w:author="Braaksma, Krista (DES)" w:date="2014-04-16T14:11:00Z"/>
                <w:rFonts w:ascii="Arial" w:hAnsi="Arial" w:cs="Arial"/>
                <w:sz w:val="16"/>
                <w:szCs w:val="16"/>
              </w:rPr>
            </w:pPr>
            <w:ins w:id="8231" w:author="Braaksma, Krista (DES)" w:date="2014-04-16T14:11:00Z">
              <w:r w:rsidRPr="0021602C">
                <w:rPr>
                  <w:rFonts w:ascii="Arial" w:hAnsi="Arial" w:cs="Arial"/>
                  <w:sz w:val="16"/>
                  <w:szCs w:val="16"/>
                </w:rPr>
                <w:t>94.5</w:t>
              </w:r>
            </w:ins>
          </w:p>
        </w:tc>
        <w:tc>
          <w:tcPr>
            <w:tcW w:w="900" w:type="dxa"/>
            <w:vAlign w:val="center"/>
          </w:tcPr>
          <w:p w:rsidR="00245012" w:rsidRPr="0021602C" w:rsidRDefault="00245012" w:rsidP="00245012">
            <w:pPr>
              <w:pStyle w:val="Default"/>
              <w:spacing w:before="20" w:after="40"/>
              <w:jc w:val="center"/>
              <w:rPr>
                <w:ins w:id="8232" w:author="Braaksma, Krista (DES)" w:date="2014-04-16T14:11:00Z"/>
                <w:rFonts w:ascii="Arial" w:hAnsi="Arial" w:cs="Arial"/>
                <w:sz w:val="16"/>
                <w:szCs w:val="16"/>
              </w:rPr>
            </w:pPr>
            <w:ins w:id="8233" w:author="Braaksma, Krista (DES)" w:date="2014-04-16T14:11:00Z">
              <w:r w:rsidRPr="0021602C">
                <w:rPr>
                  <w:rFonts w:ascii="Arial" w:hAnsi="Arial" w:cs="Arial"/>
                  <w:sz w:val="16"/>
                  <w:szCs w:val="16"/>
                </w:rPr>
                <w:t>95.4</w:t>
              </w:r>
            </w:ins>
          </w:p>
        </w:tc>
        <w:tc>
          <w:tcPr>
            <w:tcW w:w="810" w:type="dxa"/>
            <w:vAlign w:val="center"/>
          </w:tcPr>
          <w:p w:rsidR="00245012" w:rsidRPr="0021602C" w:rsidRDefault="00245012" w:rsidP="00245012">
            <w:pPr>
              <w:pStyle w:val="Default"/>
              <w:spacing w:before="20" w:after="40"/>
              <w:jc w:val="center"/>
              <w:rPr>
                <w:ins w:id="8234" w:author="Braaksma, Krista (DES)" w:date="2014-04-16T14:11:00Z"/>
                <w:rFonts w:ascii="Arial" w:hAnsi="Arial" w:cs="Arial"/>
                <w:sz w:val="16"/>
                <w:szCs w:val="16"/>
              </w:rPr>
            </w:pPr>
            <w:ins w:id="8235" w:author="Braaksma, Krista (DES)" w:date="2014-04-16T14:11:00Z">
              <w:r w:rsidRPr="0021602C">
                <w:rPr>
                  <w:rFonts w:ascii="Arial" w:hAnsi="Arial" w:cs="Arial"/>
                  <w:sz w:val="16"/>
                  <w:szCs w:val="16"/>
                </w:rPr>
                <w:t>95.4</w:t>
              </w:r>
            </w:ins>
          </w:p>
        </w:tc>
        <w:tc>
          <w:tcPr>
            <w:tcW w:w="900" w:type="dxa"/>
            <w:vAlign w:val="center"/>
          </w:tcPr>
          <w:p w:rsidR="00245012" w:rsidRPr="0021602C" w:rsidRDefault="00245012" w:rsidP="00245012">
            <w:pPr>
              <w:pStyle w:val="Default"/>
              <w:spacing w:before="20" w:after="40"/>
              <w:jc w:val="center"/>
              <w:rPr>
                <w:ins w:id="8236" w:author="Braaksma, Krista (DES)" w:date="2014-04-16T14:11:00Z"/>
                <w:rFonts w:ascii="Arial" w:hAnsi="Arial" w:cs="Arial"/>
                <w:sz w:val="16"/>
                <w:szCs w:val="16"/>
              </w:rPr>
            </w:pPr>
            <w:ins w:id="8237" w:author="Braaksma, Krista (DES)" w:date="2014-04-16T14:11:00Z">
              <w:r w:rsidRPr="0021602C">
                <w:rPr>
                  <w:rFonts w:ascii="Arial" w:hAnsi="Arial" w:cs="Arial"/>
                  <w:sz w:val="16"/>
                  <w:szCs w:val="16"/>
                </w:rPr>
                <w:t>94.5</w:t>
              </w:r>
            </w:ins>
          </w:p>
        </w:tc>
        <w:tc>
          <w:tcPr>
            <w:tcW w:w="990" w:type="dxa"/>
            <w:vAlign w:val="center"/>
          </w:tcPr>
          <w:p w:rsidR="00245012" w:rsidRPr="0021602C" w:rsidRDefault="00245012" w:rsidP="00245012">
            <w:pPr>
              <w:pStyle w:val="Default"/>
              <w:spacing w:before="20" w:after="40"/>
              <w:jc w:val="center"/>
              <w:rPr>
                <w:ins w:id="8238" w:author="Braaksma, Krista (DES)" w:date="2014-04-16T14:11:00Z"/>
                <w:rFonts w:ascii="Arial" w:hAnsi="Arial" w:cs="Arial"/>
                <w:sz w:val="16"/>
                <w:szCs w:val="16"/>
              </w:rPr>
            </w:pPr>
            <w:ins w:id="8239"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240" w:author="Braaksma, Krista (DES)" w:date="2014-04-16T14:11:00Z"/>
                <w:rFonts w:ascii="Arial" w:hAnsi="Arial" w:cs="Arial"/>
                <w:sz w:val="16"/>
                <w:szCs w:val="16"/>
              </w:rPr>
            </w:pPr>
            <w:ins w:id="8241" w:author="Braaksma, Krista (DES)" w:date="2014-04-16T14:11:00Z">
              <w:r w:rsidRPr="0021602C">
                <w:rPr>
                  <w:rFonts w:ascii="Arial" w:hAnsi="Arial" w:cs="Arial"/>
                  <w:sz w:val="16"/>
                  <w:szCs w:val="16"/>
                </w:rPr>
                <w:t>95.0</w:t>
              </w:r>
            </w:ins>
          </w:p>
        </w:tc>
        <w:tc>
          <w:tcPr>
            <w:tcW w:w="990" w:type="dxa"/>
            <w:vAlign w:val="center"/>
          </w:tcPr>
          <w:p w:rsidR="00245012" w:rsidRPr="0021602C" w:rsidRDefault="00245012" w:rsidP="00245012">
            <w:pPr>
              <w:pStyle w:val="Default"/>
              <w:spacing w:before="20" w:after="40"/>
              <w:jc w:val="center"/>
              <w:rPr>
                <w:ins w:id="8242" w:author="Braaksma, Krista (DES)" w:date="2014-04-16T14:11:00Z"/>
                <w:rFonts w:ascii="Arial" w:hAnsi="Arial" w:cs="Arial"/>
                <w:sz w:val="16"/>
                <w:szCs w:val="16"/>
              </w:rPr>
            </w:pPr>
            <w:ins w:id="8243" w:author="Braaksma, Krista (DES)" w:date="2014-04-16T14:11:00Z">
              <w:r w:rsidRPr="0021602C">
                <w:rPr>
                  <w:rFonts w:ascii="Arial" w:hAnsi="Arial" w:cs="Arial"/>
                  <w:sz w:val="16"/>
                  <w:szCs w:val="16"/>
                </w:rPr>
                <w:t>95.0</w:t>
              </w:r>
            </w:ins>
          </w:p>
        </w:tc>
        <w:tc>
          <w:tcPr>
            <w:tcW w:w="900" w:type="dxa"/>
            <w:vAlign w:val="center"/>
          </w:tcPr>
          <w:p w:rsidR="00245012" w:rsidRPr="0021602C" w:rsidRDefault="00245012" w:rsidP="00245012">
            <w:pPr>
              <w:pStyle w:val="Default"/>
              <w:spacing w:before="20" w:after="40"/>
              <w:jc w:val="center"/>
              <w:rPr>
                <w:ins w:id="8244" w:author="Braaksma, Krista (DES)" w:date="2014-04-16T14:11:00Z"/>
                <w:rFonts w:ascii="Arial" w:hAnsi="Arial" w:cs="Arial"/>
                <w:sz w:val="16"/>
                <w:szCs w:val="16"/>
              </w:rPr>
            </w:pPr>
            <w:ins w:id="8245" w:author="Braaksma, Krista (DES)" w:date="2014-04-16T14:11:00Z">
              <w:r w:rsidRPr="0021602C">
                <w:rPr>
                  <w:rFonts w:ascii="Arial" w:hAnsi="Arial" w:cs="Arial"/>
                  <w:sz w:val="16"/>
                  <w:szCs w:val="16"/>
                </w:rPr>
                <w:t>94.5</w:t>
              </w:r>
            </w:ins>
          </w:p>
        </w:tc>
      </w:tr>
      <w:tr w:rsidR="00245012" w:rsidRPr="0021602C" w:rsidTr="00245012">
        <w:trPr>
          <w:trHeight w:val="119"/>
          <w:ins w:id="8246" w:author="Braaksma, Krista (DES)" w:date="2014-04-16T14:11:00Z"/>
        </w:trPr>
        <w:tc>
          <w:tcPr>
            <w:tcW w:w="1350" w:type="dxa"/>
            <w:vAlign w:val="center"/>
          </w:tcPr>
          <w:p w:rsidR="00245012" w:rsidRPr="0021602C" w:rsidRDefault="00245012" w:rsidP="00245012">
            <w:pPr>
              <w:pStyle w:val="Default"/>
              <w:spacing w:before="20" w:after="40"/>
              <w:jc w:val="center"/>
              <w:rPr>
                <w:ins w:id="8247" w:author="Braaksma, Krista (DES)" w:date="2014-04-16T14:11:00Z"/>
                <w:rFonts w:ascii="Arial" w:hAnsi="Arial" w:cs="Arial"/>
                <w:sz w:val="16"/>
                <w:szCs w:val="16"/>
              </w:rPr>
            </w:pPr>
            <w:ins w:id="8248" w:author="Braaksma, Krista (DES)" w:date="2014-04-16T14:11:00Z">
              <w:r w:rsidRPr="0021602C">
                <w:rPr>
                  <w:rFonts w:ascii="Arial" w:hAnsi="Arial" w:cs="Arial"/>
                  <w:sz w:val="16"/>
                  <w:szCs w:val="16"/>
                </w:rPr>
                <w:t>300</w:t>
              </w:r>
            </w:ins>
          </w:p>
        </w:tc>
        <w:tc>
          <w:tcPr>
            <w:tcW w:w="1350" w:type="dxa"/>
            <w:vAlign w:val="center"/>
          </w:tcPr>
          <w:p w:rsidR="00245012" w:rsidRPr="0021602C" w:rsidRDefault="00245012" w:rsidP="00245012">
            <w:pPr>
              <w:pStyle w:val="Default"/>
              <w:spacing w:before="20" w:after="40"/>
              <w:jc w:val="center"/>
              <w:rPr>
                <w:ins w:id="824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250" w:author="Braaksma, Krista (DES)" w:date="2014-04-16T14:11:00Z"/>
                <w:rFonts w:ascii="Arial" w:hAnsi="Arial" w:cs="Arial"/>
                <w:sz w:val="16"/>
                <w:szCs w:val="16"/>
              </w:rPr>
            </w:pPr>
            <w:ins w:id="8251" w:author="Braaksma, Krista (DES)" w:date="2014-04-16T14:11:00Z">
              <w:r w:rsidRPr="0021602C">
                <w:rPr>
                  <w:rFonts w:ascii="Arial" w:hAnsi="Arial" w:cs="Arial"/>
                  <w:sz w:val="16"/>
                  <w:szCs w:val="16"/>
                </w:rPr>
                <w:t>95.0</w:t>
              </w:r>
            </w:ins>
          </w:p>
        </w:tc>
        <w:tc>
          <w:tcPr>
            <w:tcW w:w="900" w:type="dxa"/>
            <w:vAlign w:val="center"/>
          </w:tcPr>
          <w:p w:rsidR="00245012" w:rsidRPr="0021602C" w:rsidRDefault="00245012" w:rsidP="00245012">
            <w:pPr>
              <w:pStyle w:val="Default"/>
              <w:spacing w:before="20" w:after="40"/>
              <w:jc w:val="center"/>
              <w:rPr>
                <w:ins w:id="8252" w:author="Braaksma, Krista (DES)" w:date="2014-04-16T14:11:00Z"/>
                <w:rFonts w:ascii="Arial" w:hAnsi="Arial" w:cs="Arial"/>
                <w:sz w:val="16"/>
                <w:szCs w:val="16"/>
              </w:rPr>
            </w:pPr>
            <w:ins w:id="8253" w:author="Braaksma, Krista (DES)" w:date="2014-04-16T14:11:00Z">
              <w:r w:rsidRPr="0021602C">
                <w:rPr>
                  <w:rFonts w:ascii="Arial" w:hAnsi="Arial" w:cs="Arial"/>
                  <w:sz w:val="16"/>
                  <w:szCs w:val="16"/>
                </w:rPr>
                <w:t>95.4</w:t>
              </w:r>
            </w:ins>
          </w:p>
        </w:tc>
        <w:tc>
          <w:tcPr>
            <w:tcW w:w="810" w:type="dxa"/>
            <w:vAlign w:val="center"/>
          </w:tcPr>
          <w:p w:rsidR="00245012" w:rsidRPr="0021602C" w:rsidRDefault="00245012" w:rsidP="00245012">
            <w:pPr>
              <w:pStyle w:val="Default"/>
              <w:spacing w:before="20" w:after="40"/>
              <w:jc w:val="center"/>
              <w:rPr>
                <w:ins w:id="8254" w:author="Braaksma, Krista (DES)" w:date="2014-04-16T14:11:00Z"/>
                <w:rFonts w:ascii="Arial" w:hAnsi="Arial" w:cs="Arial"/>
                <w:sz w:val="16"/>
                <w:szCs w:val="16"/>
              </w:rPr>
            </w:pPr>
            <w:ins w:id="8255" w:author="Braaksma, Krista (DES)" w:date="2014-04-16T14:11:00Z">
              <w:r w:rsidRPr="0021602C">
                <w:rPr>
                  <w:rFonts w:ascii="Arial" w:hAnsi="Arial" w:cs="Arial"/>
                  <w:sz w:val="16"/>
                  <w:szCs w:val="16"/>
                </w:rPr>
                <w:t>95.4</w:t>
              </w:r>
            </w:ins>
          </w:p>
        </w:tc>
        <w:tc>
          <w:tcPr>
            <w:tcW w:w="900" w:type="dxa"/>
            <w:vAlign w:val="center"/>
          </w:tcPr>
          <w:p w:rsidR="00245012" w:rsidRPr="0021602C" w:rsidRDefault="00245012" w:rsidP="00245012">
            <w:pPr>
              <w:pStyle w:val="Default"/>
              <w:spacing w:before="20" w:after="40"/>
              <w:jc w:val="center"/>
              <w:rPr>
                <w:ins w:id="8256" w:author="Braaksma, Krista (DES)" w:date="2014-04-16T14:11:00Z"/>
                <w:rFonts w:ascii="Arial" w:hAnsi="Arial" w:cs="Arial"/>
                <w:sz w:val="16"/>
                <w:szCs w:val="16"/>
              </w:rPr>
            </w:pPr>
            <w:ins w:id="8257" w:author="Braaksma, Krista (DES)" w:date="2014-04-16T14:11:00Z">
              <w:r w:rsidRPr="0021602C">
                <w:rPr>
                  <w:rFonts w:ascii="Arial" w:hAnsi="Arial" w:cs="Arial"/>
                  <w:sz w:val="16"/>
                  <w:szCs w:val="16"/>
                </w:rPr>
                <w:t>NR</w:t>
              </w:r>
            </w:ins>
          </w:p>
        </w:tc>
        <w:tc>
          <w:tcPr>
            <w:tcW w:w="990" w:type="dxa"/>
            <w:vAlign w:val="center"/>
          </w:tcPr>
          <w:p w:rsidR="00245012" w:rsidRPr="0021602C" w:rsidRDefault="00245012" w:rsidP="00245012">
            <w:pPr>
              <w:pStyle w:val="Default"/>
              <w:spacing w:before="20" w:after="40"/>
              <w:jc w:val="center"/>
              <w:rPr>
                <w:ins w:id="8258" w:author="Braaksma, Krista (DES)" w:date="2014-04-16T14:11:00Z"/>
                <w:rFonts w:ascii="Arial" w:hAnsi="Arial" w:cs="Arial"/>
                <w:sz w:val="16"/>
                <w:szCs w:val="16"/>
              </w:rPr>
            </w:pPr>
            <w:ins w:id="8259"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260" w:author="Braaksma, Krista (DES)" w:date="2014-04-16T14:11:00Z"/>
                <w:rFonts w:ascii="Arial" w:hAnsi="Arial" w:cs="Arial"/>
                <w:sz w:val="16"/>
                <w:szCs w:val="16"/>
              </w:rPr>
            </w:pPr>
            <w:ins w:id="8261"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262" w:author="Braaksma, Krista (DES)" w:date="2014-04-16T14:11:00Z"/>
                <w:rFonts w:ascii="Arial" w:hAnsi="Arial" w:cs="Arial"/>
                <w:sz w:val="16"/>
                <w:szCs w:val="16"/>
              </w:rPr>
            </w:pPr>
            <w:ins w:id="8263" w:author="Braaksma, Krista (DES)" w:date="2014-04-16T14:11:00Z">
              <w:r w:rsidRPr="0021602C">
                <w:rPr>
                  <w:rFonts w:ascii="Arial" w:hAnsi="Arial" w:cs="Arial"/>
                  <w:sz w:val="16"/>
                  <w:szCs w:val="16"/>
                </w:rPr>
                <w:t>95.0</w:t>
              </w:r>
            </w:ins>
          </w:p>
        </w:tc>
        <w:tc>
          <w:tcPr>
            <w:tcW w:w="900" w:type="dxa"/>
            <w:vAlign w:val="center"/>
          </w:tcPr>
          <w:p w:rsidR="00245012" w:rsidRPr="0021602C" w:rsidRDefault="00245012" w:rsidP="00245012">
            <w:pPr>
              <w:pStyle w:val="Default"/>
              <w:spacing w:before="20" w:after="40"/>
              <w:jc w:val="center"/>
              <w:rPr>
                <w:ins w:id="8264" w:author="Braaksma, Krista (DES)" w:date="2014-04-16T14:11:00Z"/>
                <w:rFonts w:ascii="Arial" w:hAnsi="Arial" w:cs="Arial"/>
                <w:sz w:val="16"/>
                <w:szCs w:val="16"/>
              </w:rPr>
            </w:pPr>
            <w:ins w:id="8265" w:author="Braaksma, Krista (DES)" w:date="2014-04-16T14:11:00Z">
              <w:r w:rsidRPr="0021602C">
                <w:rPr>
                  <w:rFonts w:ascii="Arial" w:hAnsi="Arial" w:cs="Arial"/>
                  <w:sz w:val="16"/>
                  <w:szCs w:val="16"/>
                </w:rPr>
                <w:t>NR</w:t>
              </w:r>
            </w:ins>
          </w:p>
        </w:tc>
      </w:tr>
      <w:tr w:rsidR="00245012" w:rsidRPr="0021602C" w:rsidTr="00245012">
        <w:trPr>
          <w:trHeight w:val="119"/>
          <w:ins w:id="8266" w:author="Braaksma, Krista (DES)" w:date="2014-04-16T14:11:00Z"/>
        </w:trPr>
        <w:tc>
          <w:tcPr>
            <w:tcW w:w="1350" w:type="dxa"/>
            <w:vAlign w:val="center"/>
          </w:tcPr>
          <w:p w:rsidR="00245012" w:rsidRPr="0021602C" w:rsidRDefault="00245012" w:rsidP="00245012">
            <w:pPr>
              <w:pStyle w:val="Default"/>
              <w:spacing w:before="20" w:after="40"/>
              <w:jc w:val="center"/>
              <w:rPr>
                <w:ins w:id="8267" w:author="Braaksma, Krista (DES)" w:date="2014-04-16T14:11:00Z"/>
                <w:rFonts w:ascii="Arial" w:hAnsi="Arial" w:cs="Arial"/>
                <w:sz w:val="16"/>
                <w:szCs w:val="16"/>
              </w:rPr>
            </w:pPr>
            <w:ins w:id="8268" w:author="Braaksma, Krista (DES)" w:date="2014-04-16T14:11:00Z">
              <w:r w:rsidRPr="0021602C">
                <w:rPr>
                  <w:rFonts w:ascii="Arial" w:hAnsi="Arial" w:cs="Arial"/>
                  <w:sz w:val="16"/>
                  <w:szCs w:val="16"/>
                </w:rPr>
                <w:t>350</w:t>
              </w:r>
            </w:ins>
          </w:p>
        </w:tc>
        <w:tc>
          <w:tcPr>
            <w:tcW w:w="1350" w:type="dxa"/>
            <w:vAlign w:val="center"/>
          </w:tcPr>
          <w:p w:rsidR="00245012" w:rsidRPr="0021602C" w:rsidRDefault="00245012" w:rsidP="00245012">
            <w:pPr>
              <w:pStyle w:val="Default"/>
              <w:spacing w:before="20" w:after="40"/>
              <w:jc w:val="center"/>
              <w:rPr>
                <w:ins w:id="826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270" w:author="Braaksma, Krista (DES)" w:date="2014-04-16T14:11:00Z"/>
                <w:rFonts w:ascii="Arial" w:hAnsi="Arial" w:cs="Arial"/>
                <w:sz w:val="16"/>
                <w:szCs w:val="16"/>
              </w:rPr>
            </w:pPr>
            <w:ins w:id="8271" w:author="Braaksma, Krista (DES)" w:date="2014-04-16T14:11:00Z">
              <w:r w:rsidRPr="0021602C">
                <w:rPr>
                  <w:rFonts w:ascii="Arial" w:hAnsi="Arial" w:cs="Arial"/>
                  <w:sz w:val="16"/>
                  <w:szCs w:val="16"/>
                </w:rPr>
                <w:t>95.0</w:t>
              </w:r>
            </w:ins>
          </w:p>
        </w:tc>
        <w:tc>
          <w:tcPr>
            <w:tcW w:w="900" w:type="dxa"/>
            <w:vAlign w:val="center"/>
          </w:tcPr>
          <w:p w:rsidR="00245012" w:rsidRPr="0021602C" w:rsidRDefault="00245012" w:rsidP="00245012">
            <w:pPr>
              <w:pStyle w:val="Default"/>
              <w:spacing w:before="20" w:after="40"/>
              <w:jc w:val="center"/>
              <w:rPr>
                <w:ins w:id="8272" w:author="Braaksma, Krista (DES)" w:date="2014-04-16T14:11:00Z"/>
                <w:rFonts w:ascii="Arial" w:hAnsi="Arial" w:cs="Arial"/>
                <w:sz w:val="16"/>
                <w:szCs w:val="16"/>
              </w:rPr>
            </w:pPr>
            <w:ins w:id="8273" w:author="Braaksma, Krista (DES)" w:date="2014-04-16T14:11:00Z">
              <w:r w:rsidRPr="0021602C">
                <w:rPr>
                  <w:rFonts w:ascii="Arial" w:hAnsi="Arial" w:cs="Arial"/>
                  <w:sz w:val="16"/>
                  <w:szCs w:val="16"/>
                </w:rPr>
                <w:t>95.4</w:t>
              </w:r>
            </w:ins>
          </w:p>
        </w:tc>
        <w:tc>
          <w:tcPr>
            <w:tcW w:w="810" w:type="dxa"/>
            <w:vAlign w:val="center"/>
          </w:tcPr>
          <w:p w:rsidR="00245012" w:rsidRPr="0021602C" w:rsidRDefault="00245012" w:rsidP="00245012">
            <w:pPr>
              <w:pStyle w:val="Default"/>
              <w:spacing w:before="20" w:after="40"/>
              <w:jc w:val="center"/>
              <w:rPr>
                <w:ins w:id="8274" w:author="Braaksma, Krista (DES)" w:date="2014-04-16T14:11:00Z"/>
                <w:rFonts w:ascii="Arial" w:hAnsi="Arial" w:cs="Arial"/>
                <w:sz w:val="16"/>
                <w:szCs w:val="16"/>
              </w:rPr>
            </w:pPr>
            <w:ins w:id="8275" w:author="Braaksma, Krista (DES)" w:date="2014-04-16T14:11:00Z">
              <w:r w:rsidRPr="0021602C">
                <w:rPr>
                  <w:rFonts w:ascii="Arial" w:hAnsi="Arial" w:cs="Arial"/>
                  <w:sz w:val="16"/>
                  <w:szCs w:val="16"/>
                </w:rPr>
                <w:t>95.4</w:t>
              </w:r>
            </w:ins>
          </w:p>
        </w:tc>
        <w:tc>
          <w:tcPr>
            <w:tcW w:w="900" w:type="dxa"/>
            <w:vAlign w:val="center"/>
          </w:tcPr>
          <w:p w:rsidR="00245012" w:rsidRPr="0021602C" w:rsidRDefault="00245012" w:rsidP="00245012">
            <w:pPr>
              <w:pStyle w:val="Default"/>
              <w:spacing w:before="20" w:after="40"/>
              <w:jc w:val="center"/>
              <w:rPr>
                <w:ins w:id="8276" w:author="Braaksma, Krista (DES)" w:date="2014-04-16T14:11:00Z"/>
                <w:rFonts w:ascii="Arial" w:hAnsi="Arial" w:cs="Arial"/>
                <w:sz w:val="16"/>
                <w:szCs w:val="16"/>
              </w:rPr>
            </w:pPr>
            <w:ins w:id="8277" w:author="Braaksma, Krista (DES)" w:date="2014-04-16T14:11:00Z">
              <w:r w:rsidRPr="0021602C">
                <w:rPr>
                  <w:rFonts w:ascii="Arial" w:hAnsi="Arial" w:cs="Arial"/>
                  <w:sz w:val="16"/>
                  <w:szCs w:val="16"/>
                </w:rPr>
                <w:t>NR</w:t>
              </w:r>
            </w:ins>
          </w:p>
        </w:tc>
        <w:tc>
          <w:tcPr>
            <w:tcW w:w="990" w:type="dxa"/>
            <w:vAlign w:val="center"/>
          </w:tcPr>
          <w:p w:rsidR="00245012" w:rsidRPr="0021602C" w:rsidRDefault="00245012" w:rsidP="00245012">
            <w:pPr>
              <w:pStyle w:val="Default"/>
              <w:spacing w:before="20" w:after="40"/>
              <w:jc w:val="center"/>
              <w:rPr>
                <w:ins w:id="8278" w:author="Braaksma, Krista (DES)" w:date="2014-04-16T14:11:00Z"/>
                <w:rFonts w:ascii="Arial" w:hAnsi="Arial" w:cs="Arial"/>
                <w:sz w:val="16"/>
                <w:szCs w:val="16"/>
              </w:rPr>
            </w:pPr>
            <w:ins w:id="8279"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280" w:author="Braaksma, Krista (DES)" w:date="2014-04-16T14:11:00Z"/>
                <w:rFonts w:ascii="Arial" w:hAnsi="Arial" w:cs="Arial"/>
                <w:sz w:val="16"/>
                <w:szCs w:val="16"/>
              </w:rPr>
            </w:pPr>
            <w:ins w:id="8281"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282" w:author="Braaksma, Krista (DES)" w:date="2014-04-16T14:11:00Z"/>
                <w:rFonts w:ascii="Arial" w:hAnsi="Arial" w:cs="Arial"/>
                <w:sz w:val="16"/>
                <w:szCs w:val="16"/>
              </w:rPr>
            </w:pPr>
            <w:ins w:id="8283" w:author="Braaksma, Krista (DES)" w:date="2014-04-16T14:11:00Z">
              <w:r w:rsidRPr="0021602C">
                <w:rPr>
                  <w:rFonts w:ascii="Arial" w:hAnsi="Arial" w:cs="Arial"/>
                  <w:sz w:val="16"/>
                  <w:szCs w:val="16"/>
                </w:rPr>
                <w:t>95.0</w:t>
              </w:r>
            </w:ins>
          </w:p>
        </w:tc>
        <w:tc>
          <w:tcPr>
            <w:tcW w:w="900" w:type="dxa"/>
            <w:vAlign w:val="center"/>
          </w:tcPr>
          <w:p w:rsidR="00245012" w:rsidRPr="0021602C" w:rsidRDefault="00245012" w:rsidP="00245012">
            <w:pPr>
              <w:pStyle w:val="Default"/>
              <w:spacing w:before="20" w:after="40"/>
              <w:jc w:val="center"/>
              <w:rPr>
                <w:ins w:id="8284" w:author="Braaksma, Krista (DES)" w:date="2014-04-16T14:11:00Z"/>
                <w:rFonts w:ascii="Arial" w:hAnsi="Arial" w:cs="Arial"/>
                <w:sz w:val="16"/>
                <w:szCs w:val="16"/>
              </w:rPr>
            </w:pPr>
            <w:ins w:id="8285" w:author="Braaksma, Krista (DES)" w:date="2014-04-16T14:11:00Z">
              <w:r w:rsidRPr="0021602C">
                <w:rPr>
                  <w:rFonts w:ascii="Arial" w:hAnsi="Arial" w:cs="Arial"/>
                  <w:sz w:val="16"/>
                  <w:szCs w:val="16"/>
                </w:rPr>
                <w:t>NR</w:t>
              </w:r>
            </w:ins>
          </w:p>
        </w:tc>
      </w:tr>
      <w:tr w:rsidR="00245012" w:rsidRPr="0021602C" w:rsidTr="00245012">
        <w:trPr>
          <w:trHeight w:val="119"/>
          <w:ins w:id="8286" w:author="Braaksma, Krista (DES)" w:date="2014-04-16T14:11:00Z"/>
        </w:trPr>
        <w:tc>
          <w:tcPr>
            <w:tcW w:w="1350" w:type="dxa"/>
            <w:vAlign w:val="center"/>
          </w:tcPr>
          <w:p w:rsidR="00245012" w:rsidRPr="0021602C" w:rsidRDefault="00245012" w:rsidP="00245012">
            <w:pPr>
              <w:pStyle w:val="Default"/>
              <w:spacing w:before="20" w:after="40"/>
              <w:jc w:val="center"/>
              <w:rPr>
                <w:ins w:id="8287" w:author="Braaksma, Krista (DES)" w:date="2014-04-16T14:11:00Z"/>
                <w:rFonts w:ascii="Arial" w:hAnsi="Arial" w:cs="Arial"/>
                <w:sz w:val="16"/>
                <w:szCs w:val="16"/>
              </w:rPr>
            </w:pPr>
            <w:ins w:id="8288" w:author="Braaksma, Krista (DES)" w:date="2014-04-16T14:11:00Z">
              <w:r w:rsidRPr="0021602C">
                <w:rPr>
                  <w:rFonts w:ascii="Arial" w:hAnsi="Arial" w:cs="Arial"/>
                  <w:sz w:val="16"/>
                  <w:szCs w:val="16"/>
                </w:rPr>
                <w:t>400</w:t>
              </w:r>
            </w:ins>
          </w:p>
        </w:tc>
        <w:tc>
          <w:tcPr>
            <w:tcW w:w="1350" w:type="dxa"/>
            <w:vAlign w:val="center"/>
          </w:tcPr>
          <w:p w:rsidR="00245012" w:rsidRPr="0021602C" w:rsidRDefault="00245012" w:rsidP="00245012">
            <w:pPr>
              <w:pStyle w:val="Default"/>
              <w:spacing w:before="20" w:after="40"/>
              <w:jc w:val="center"/>
              <w:rPr>
                <w:ins w:id="828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290" w:author="Braaksma, Krista (DES)" w:date="2014-04-16T14:11:00Z"/>
                <w:rFonts w:ascii="Arial" w:hAnsi="Arial" w:cs="Arial"/>
                <w:sz w:val="16"/>
                <w:szCs w:val="16"/>
              </w:rPr>
            </w:pPr>
            <w:ins w:id="8291" w:author="Braaksma, Krista (DES)" w:date="2014-04-16T14:11:00Z">
              <w:r w:rsidRPr="0021602C">
                <w:rPr>
                  <w:rFonts w:ascii="Arial" w:hAnsi="Arial" w:cs="Arial"/>
                  <w:sz w:val="16"/>
                  <w:szCs w:val="16"/>
                </w:rPr>
                <w:t>95.4</w:t>
              </w:r>
            </w:ins>
          </w:p>
        </w:tc>
        <w:tc>
          <w:tcPr>
            <w:tcW w:w="900" w:type="dxa"/>
            <w:vAlign w:val="center"/>
          </w:tcPr>
          <w:p w:rsidR="00245012" w:rsidRPr="0021602C" w:rsidRDefault="00245012" w:rsidP="00245012">
            <w:pPr>
              <w:pStyle w:val="Default"/>
              <w:spacing w:before="20" w:after="40"/>
              <w:jc w:val="center"/>
              <w:rPr>
                <w:ins w:id="8292" w:author="Braaksma, Krista (DES)" w:date="2014-04-16T14:11:00Z"/>
                <w:rFonts w:ascii="Arial" w:hAnsi="Arial" w:cs="Arial"/>
                <w:sz w:val="16"/>
                <w:szCs w:val="16"/>
              </w:rPr>
            </w:pPr>
            <w:ins w:id="8293" w:author="Braaksma, Krista (DES)" w:date="2014-04-16T14:11:00Z">
              <w:r w:rsidRPr="0021602C">
                <w:rPr>
                  <w:rFonts w:ascii="Arial" w:hAnsi="Arial" w:cs="Arial"/>
                  <w:sz w:val="16"/>
                  <w:szCs w:val="16"/>
                </w:rPr>
                <w:t>95.4</w:t>
              </w:r>
            </w:ins>
          </w:p>
        </w:tc>
        <w:tc>
          <w:tcPr>
            <w:tcW w:w="810" w:type="dxa"/>
            <w:vAlign w:val="center"/>
          </w:tcPr>
          <w:p w:rsidR="00245012" w:rsidRPr="0021602C" w:rsidRDefault="00245012" w:rsidP="00245012">
            <w:pPr>
              <w:pStyle w:val="Default"/>
              <w:spacing w:before="20" w:after="40"/>
              <w:jc w:val="center"/>
              <w:rPr>
                <w:ins w:id="8294" w:author="Braaksma, Krista (DES)" w:date="2014-04-16T14:11:00Z"/>
                <w:rFonts w:ascii="Arial" w:hAnsi="Arial" w:cs="Arial"/>
                <w:sz w:val="16"/>
                <w:szCs w:val="16"/>
              </w:rPr>
            </w:pPr>
            <w:ins w:id="8295" w:author="Braaksma, Krista (DES)" w:date="2014-04-16T14:11:00Z">
              <w:r w:rsidRPr="0021602C">
                <w:rPr>
                  <w:rFonts w:ascii="Arial" w:hAnsi="Arial" w:cs="Arial"/>
                  <w:sz w:val="16"/>
                  <w:szCs w:val="16"/>
                </w:rPr>
                <w:t>NR</w:t>
              </w:r>
            </w:ins>
          </w:p>
        </w:tc>
        <w:tc>
          <w:tcPr>
            <w:tcW w:w="900" w:type="dxa"/>
            <w:vAlign w:val="center"/>
          </w:tcPr>
          <w:p w:rsidR="00245012" w:rsidRPr="0021602C" w:rsidRDefault="00245012" w:rsidP="00245012">
            <w:pPr>
              <w:pStyle w:val="Default"/>
              <w:spacing w:before="20" w:after="40"/>
              <w:jc w:val="center"/>
              <w:rPr>
                <w:ins w:id="8296" w:author="Braaksma, Krista (DES)" w:date="2014-04-16T14:11:00Z"/>
                <w:rFonts w:ascii="Arial" w:hAnsi="Arial" w:cs="Arial"/>
                <w:sz w:val="16"/>
                <w:szCs w:val="16"/>
              </w:rPr>
            </w:pPr>
            <w:ins w:id="8297" w:author="Braaksma, Krista (DES)" w:date="2014-04-16T14:11:00Z">
              <w:r w:rsidRPr="0021602C">
                <w:rPr>
                  <w:rFonts w:ascii="Arial" w:hAnsi="Arial" w:cs="Arial"/>
                  <w:sz w:val="16"/>
                  <w:szCs w:val="16"/>
                </w:rPr>
                <w:t>NR</w:t>
              </w:r>
            </w:ins>
          </w:p>
        </w:tc>
        <w:tc>
          <w:tcPr>
            <w:tcW w:w="990" w:type="dxa"/>
            <w:vAlign w:val="center"/>
          </w:tcPr>
          <w:p w:rsidR="00245012" w:rsidRPr="0021602C" w:rsidRDefault="00245012" w:rsidP="00245012">
            <w:pPr>
              <w:pStyle w:val="Default"/>
              <w:spacing w:before="20" w:after="40"/>
              <w:jc w:val="center"/>
              <w:rPr>
                <w:ins w:id="8298" w:author="Braaksma, Krista (DES)" w:date="2014-04-16T14:11:00Z"/>
                <w:rFonts w:ascii="Arial" w:hAnsi="Arial" w:cs="Arial"/>
                <w:sz w:val="16"/>
                <w:szCs w:val="16"/>
              </w:rPr>
            </w:pPr>
            <w:ins w:id="8299"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300" w:author="Braaksma, Krista (DES)" w:date="2014-04-16T14:11:00Z"/>
                <w:rFonts w:ascii="Arial" w:hAnsi="Arial" w:cs="Arial"/>
                <w:sz w:val="16"/>
                <w:szCs w:val="16"/>
              </w:rPr>
            </w:pPr>
            <w:ins w:id="8301"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302" w:author="Braaksma, Krista (DES)" w:date="2014-04-16T14:11:00Z"/>
                <w:rFonts w:ascii="Arial" w:hAnsi="Arial" w:cs="Arial"/>
                <w:sz w:val="16"/>
                <w:szCs w:val="16"/>
              </w:rPr>
            </w:pPr>
            <w:ins w:id="8303" w:author="Braaksma, Krista (DES)" w:date="2014-04-16T14:11:00Z">
              <w:r w:rsidRPr="0021602C">
                <w:rPr>
                  <w:rFonts w:ascii="Arial" w:hAnsi="Arial" w:cs="Arial"/>
                  <w:sz w:val="16"/>
                  <w:szCs w:val="16"/>
                </w:rPr>
                <w:t>NR</w:t>
              </w:r>
            </w:ins>
          </w:p>
        </w:tc>
        <w:tc>
          <w:tcPr>
            <w:tcW w:w="900" w:type="dxa"/>
            <w:vAlign w:val="center"/>
          </w:tcPr>
          <w:p w:rsidR="00245012" w:rsidRPr="0021602C" w:rsidRDefault="00245012" w:rsidP="00245012">
            <w:pPr>
              <w:pStyle w:val="Default"/>
              <w:spacing w:before="20" w:after="40"/>
              <w:jc w:val="center"/>
              <w:rPr>
                <w:ins w:id="8304" w:author="Braaksma, Krista (DES)" w:date="2014-04-16T14:11:00Z"/>
                <w:rFonts w:ascii="Arial" w:hAnsi="Arial" w:cs="Arial"/>
                <w:sz w:val="16"/>
                <w:szCs w:val="16"/>
              </w:rPr>
            </w:pPr>
            <w:ins w:id="8305" w:author="Braaksma, Krista (DES)" w:date="2014-04-16T14:11:00Z">
              <w:r w:rsidRPr="0021602C">
                <w:rPr>
                  <w:rFonts w:ascii="Arial" w:hAnsi="Arial" w:cs="Arial"/>
                  <w:sz w:val="16"/>
                  <w:szCs w:val="16"/>
                </w:rPr>
                <w:t>NR</w:t>
              </w:r>
            </w:ins>
          </w:p>
        </w:tc>
      </w:tr>
      <w:tr w:rsidR="00245012" w:rsidRPr="0021602C" w:rsidTr="00245012">
        <w:trPr>
          <w:trHeight w:val="119"/>
          <w:ins w:id="8306" w:author="Braaksma, Krista (DES)" w:date="2014-04-16T14:11:00Z"/>
        </w:trPr>
        <w:tc>
          <w:tcPr>
            <w:tcW w:w="1350" w:type="dxa"/>
            <w:vAlign w:val="center"/>
          </w:tcPr>
          <w:p w:rsidR="00245012" w:rsidRPr="0021602C" w:rsidRDefault="00245012" w:rsidP="00245012">
            <w:pPr>
              <w:pStyle w:val="Default"/>
              <w:spacing w:before="20" w:after="40"/>
              <w:jc w:val="center"/>
              <w:rPr>
                <w:ins w:id="8307" w:author="Braaksma, Krista (DES)" w:date="2014-04-16T14:11:00Z"/>
                <w:rFonts w:ascii="Arial" w:hAnsi="Arial" w:cs="Arial"/>
                <w:sz w:val="16"/>
                <w:szCs w:val="16"/>
              </w:rPr>
            </w:pPr>
            <w:ins w:id="8308" w:author="Braaksma, Krista (DES)" w:date="2014-04-16T14:11:00Z">
              <w:r w:rsidRPr="0021602C">
                <w:rPr>
                  <w:rFonts w:ascii="Arial" w:hAnsi="Arial" w:cs="Arial"/>
                  <w:sz w:val="16"/>
                  <w:szCs w:val="16"/>
                </w:rPr>
                <w:t>450</w:t>
              </w:r>
            </w:ins>
          </w:p>
        </w:tc>
        <w:tc>
          <w:tcPr>
            <w:tcW w:w="1350" w:type="dxa"/>
            <w:vAlign w:val="center"/>
          </w:tcPr>
          <w:p w:rsidR="00245012" w:rsidRPr="0021602C" w:rsidRDefault="00245012" w:rsidP="00245012">
            <w:pPr>
              <w:pStyle w:val="Default"/>
              <w:spacing w:before="20" w:after="40"/>
              <w:jc w:val="center"/>
              <w:rPr>
                <w:ins w:id="830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310" w:author="Braaksma, Krista (DES)" w:date="2014-04-16T14:11:00Z"/>
                <w:rFonts w:ascii="Arial" w:hAnsi="Arial" w:cs="Arial"/>
                <w:sz w:val="16"/>
                <w:szCs w:val="16"/>
              </w:rPr>
            </w:pPr>
            <w:ins w:id="8311" w:author="Braaksma, Krista (DES)" w:date="2014-04-16T14:11:00Z">
              <w:r w:rsidRPr="0021602C">
                <w:rPr>
                  <w:rFonts w:ascii="Arial" w:hAnsi="Arial" w:cs="Arial"/>
                  <w:sz w:val="16"/>
                  <w:szCs w:val="16"/>
                </w:rPr>
                <w:t>95.8</w:t>
              </w:r>
            </w:ins>
          </w:p>
        </w:tc>
        <w:tc>
          <w:tcPr>
            <w:tcW w:w="900" w:type="dxa"/>
            <w:vAlign w:val="center"/>
          </w:tcPr>
          <w:p w:rsidR="00245012" w:rsidRPr="0021602C" w:rsidRDefault="00245012" w:rsidP="00245012">
            <w:pPr>
              <w:pStyle w:val="Default"/>
              <w:spacing w:before="20" w:after="40"/>
              <w:jc w:val="center"/>
              <w:rPr>
                <w:ins w:id="8312" w:author="Braaksma, Krista (DES)" w:date="2014-04-16T14:11:00Z"/>
                <w:rFonts w:ascii="Arial" w:hAnsi="Arial" w:cs="Arial"/>
                <w:sz w:val="16"/>
                <w:szCs w:val="16"/>
              </w:rPr>
            </w:pPr>
            <w:ins w:id="8313" w:author="Braaksma, Krista (DES)" w:date="2014-04-16T14:11:00Z">
              <w:r w:rsidRPr="0021602C">
                <w:rPr>
                  <w:rFonts w:ascii="Arial" w:hAnsi="Arial" w:cs="Arial"/>
                  <w:sz w:val="16"/>
                  <w:szCs w:val="16"/>
                </w:rPr>
                <w:t>95.8</w:t>
              </w:r>
            </w:ins>
          </w:p>
        </w:tc>
        <w:tc>
          <w:tcPr>
            <w:tcW w:w="810" w:type="dxa"/>
            <w:vAlign w:val="center"/>
          </w:tcPr>
          <w:p w:rsidR="00245012" w:rsidRPr="0021602C" w:rsidRDefault="00245012" w:rsidP="00245012">
            <w:pPr>
              <w:pStyle w:val="Default"/>
              <w:spacing w:before="20" w:after="40"/>
              <w:jc w:val="center"/>
              <w:rPr>
                <w:ins w:id="8314" w:author="Braaksma, Krista (DES)" w:date="2014-04-16T14:11:00Z"/>
                <w:rFonts w:ascii="Arial" w:hAnsi="Arial" w:cs="Arial"/>
                <w:sz w:val="16"/>
                <w:szCs w:val="16"/>
              </w:rPr>
            </w:pPr>
            <w:ins w:id="8315" w:author="Braaksma, Krista (DES)" w:date="2014-04-16T14:11:00Z">
              <w:r w:rsidRPr="0021602C">
                <w:rPr>
                  <w:rFonts w:ascii="Arial" w:hAnsi="Arial" w:cs="Arial"/>
                  <w:sz w:val="16"/>
                  <w:szCs w:val="16"/>
                </w:rPr>
                <w:t>NR</w:t>
              </w:r>
            </w:ins>
          </w:p>
        </w:tc>
        <w:tc>
          <w:tcPr>
            <w:tcW w:w="900" w:type="dxa"/>
            <w:vAlign w:val="center"/>
          </w:tcPr>
          <w:p w:rsidR="00245012" w:rsidRPr="0021602C" w:rsidRDefault="00245012" w:rsidP="00245012">
            <w:pPr>
              <w:pStyle w:val="Default"/>
              <w:spacing w:before="20" w:after="40"/>
              <w:jc w:val="center"/>
              <w:rPr>
                <w:ins w:id="8316" w:author="Braaksma, Krista (DES)" w:date="2014-04-16T14:11:00Z"/>
                <w:rFonts w:ascii="Arial" w:hAnsi="Arial" w:cs="Arial"/>
                <w:sz w:val="16"/>
                <w:szCs w:val="16"/>
              </w:rPr>
            </w:pPr>
            <w:ins w:id="8317" w:author="Braaksma, Krista (DES)" w:date="2014-04-16T14:11:00Z">
              <w:r w:rsidRPr="0021602C">
                <w:rPr>
                  <w:rFonts w:ascii="Arial" w:hAnsi="Arial" w:cs="Arial"/>
                  <w:sz w:val="16"/>
                  <w:szCs w:val="16"/>
                </w:rPr>
                <w:t>NR</w:t>
              </w:r>
            </w:ins>
          </w:p>
        </w:tc>
        <w:tc>
          <w:tcPr>
            <w:tcW w:w="990" w:type="dxa"/>
            <w:vAlign w:val="center"/>
          </w:tcPr>
          <w:p w:rsidR="00245012" w:rsidRPr="0021602C" w:rsidRDefault="00245012" w:rsidP="00245012">
            <w:pPr>
              <w:pStyle w:val="Default"/>
              <w:spacing w:before="20" w:after="40"/>
              <w:jc w:val="center"/>
              <w:rPr>
                <w:ins w:id="8318" w:author="Braaksma, Krista (DES)" w:date="2014-04-16T14:11:00Z"/>
                <w:rFonts w:ascii="Arial" w:hAnsi="Arial" w:cs="Arial"/>
                <w:sz w:val="16"/>
                <w:szCs w:val="16"/>
              </w:rPr>
            </w:pPr>
            <w:ins w:id="8319"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320" w:author="Braaksma, Krista (DES)" w:date="2014-04-16T14:11:00Z"/>
                <w:rFonts w:ascii="Arial" w:hAnsi="Arial" w:cs="Arial"/>
                <w:sz w:val="16"/>
                <w:szCs w:val="16"/>
              </w:rPr>
            </w:pPr>
            <w:ins w:id="8321"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322" w:author="Braaksma, Krista (DES)" w:date="2014-04-16T14:11:00Z"/>
                <w:rFonts w:ascii="Arial" w:hAnsi="Arial" w:cs="Arial"/>
                <w:sz w:val="16"/>
                <w:szCs w:val="16"/>
              </w:rPr>
            </w:pPr>
            <w:ins w:id="8323" w:author="Braaksma, Krista (DES)" w:date="2014-04-16T14:11:00Z">
              <w:r w:rsidRPr="0021602C">
                <w:rPr>
                  <w:rFonts w:ascii="Arial" w:hAnsi="Arial" w:cs="Arial"/>
                  <w:sz w:val="16"/>
                  <w:szCs w:val="16"/>
                </w:rPr>
                <w:t>NR</w:t>
              </w:r>
            </w:ins>
          </w:p>
        </w:tc>
        <w:tc>
          <w:tcPr>
            <w:tcW w:w="900" w:type="dxa"/>
            <w:vAlign w:val="center"/>
          </w:tcPr>
          <w:p w:rsidR="00245012" w:rsidRPr="0021602C" w:rsidRDefault="00245012" w:rsidP="00245012">
            <w:pPr>
              <w:pStyle w:val="Default"/>
              <w:spacing w:before="20" w:after="40"/>
              <w:jc w:val="center"/>
              <w:rPr>
                <w:ins w:id="8324" w:author="Braaksma, Krista (DES)" w:date="2014-04-16T14:11:00Z"/>
                <w:rFonts w:ascii="Arial" w:hAnsi="Arial" w:cs="Arial"/>
                <w:sz w:val="16"/>
                <w:szCs w:val="16"/>
              </w:rPr>
            </w:pPr>
            <w:ins w:id="8325" w:author="Braaksma, Krista (DES)" w:date="2014-04-16T14:11:00Z">
              <w:r w:rsidRPr="0021602C">
                <w:rPr>
                  <w:rFonts w:ascii="Arial" w:hAnsi="Arial" w:cs="Arial"/>
                  <w:sz w:val="16"/>
                  <w:szCs w:val="16"/>
                </w:rPr>
                <w:t>NR</w:t>
              </w:r>
            </w:ins>
          </w:p>
        </w:tc>
      </w:tr>
      <w:tr w:rsidR="00245012" w:rsidRPr="0021602C" w:rsidTr="00245012">
        <w:trPr>
          <w:trHeight w:val="119"/>
          <w:ins w:id="8326" w:author="Braaksma, Krista (DES)" w:date="2014-04-16T14:11:00Z"/>
        </w:trPr>
        <w:tc>
          <w:tcPr>
            <w:tcW w:w="1350" w:type="dxa"/>
            <w:vAlign w:val="center"/>
          </w:tcPr>
          <w:p w:rsidR="00245012" w:rsidRPr="0021602C" w:rsidRDefault="00245012" w:rsidP="00245012">
            <w:pPr>
              <w:pStyle w:val="Default"/>
              <w:spacing w:before="20" w:after="40"/>
              <w:jc w:val="center"/>
              <w:rPr>
                <w:ins w:id="8327" w:author="Braaksma, Krista (DES)" w:date="2014-04-16T14:11:00Z"/>
                <w:rFonts w:ascii="Arial" w:hAnsi="Arial" w:cs="Arial"/>
                <w:sz w:val="16"/>
                <w:szCs w:val="16"/>
              </w:rPr>
            </w:pPr>
            <w:ins w:id="8328" w:author="Braaksma, Krista (DES)" w:date="2014-04-16T14:11:00Z">
              <w:r w:rsidRPr="0021602C">
                <w:rPr>
                  <w:rFonts w:ascii="Arial" w:hAnsi="Arial" w:cs="Arial"/>
                  <w:sz w:val="16"/>
                  <w:szCs w:val="16"/>
                </w:rPr>
                <w:t>500</w:t>
              </w:r>
            </w:ins>
          </w:p>
        </w:tc>
        <w:tc>
          <w:tcPr>
            <w:tcW w:w="1350" w:type="dxa"/>
            <w:vAlign w:val="center"/>
          </w:tcPr>
          <w:p w:rsidR="00245012" w:rsidRPr="0021602C" w:rsidRDefault="00245012" w:rsidP="00245012">
            <w:pPr>
              <w:pStyle w:val="Default"/>
              <w:spacing w:before="20" w:after="40"/>
              <w:jc w:val="center"/>
              <w:rPr>
                <w:ins w:id="8329" w:author="Braaksma, Krista (DES)" w:date="2014-04-16T14:11:00Z"/>
                <w:rFonts w:ascii="Arial" w:hAnsi="Arial" w:cs="Arial"/>
                <w:sz w:val="16"/>
                <w:szCs w:val="16"/>
              </w:rPr>
            </w:pPr>
          </w:p>
        </w:tc>
        <w:tc>
          <w:tcPr>
            <w:tcW w:w="1080" w:type="dxa"/>
            <w:vAlign w:val="center"/>
          </w:tcPr>
          <w:p w:rsidR="00245012" w:rsidRPr="0021602C" w:rsidRDefault="00245012" w:rsidP="00245012">
            <w:pPr>
              <w:pStyle w:val="Default"/>
              <w:spacing w:before="20" w:after="40"/>
              <w:jc w:val="center"/>
              <w:rPr>
                <w:ins w:id="8330" w:author="Braaksma, Krista (DES)" w:date="2014-04-16T14:11:00Z"/>
                <w:rFonts w:ascii="Arial" w:hAnsi="Arial" w:cs="Arial"/>
                <w:sz w:val="16"/>
                <w:szCs w:val="16"/>
              </w:rPr>
            </w:pPr>
            <w:ins w:id="8331" w:author="Braaksma, Krista (DES)" w:date="2014-04-16T14:11:00Z">
              <w:r w:rsidRPr="0021602C">
                <w:rPr>
                  <w:rFonts w:ascii="Arial" w:hAnsi="Arial" w:cs="Arial"/>
                  <w:sz w:val="16"/>
                  <w:szCs w:val="16"/>
                </w:rPr>
                <w:t>95.8</w:t>
              </w:r>
            </w:ins>
          </w:p>
        </w:tc>
        <w:tc>
          <w:tcPr>
            <w:tcW w:w="900" w:type="dxa"/>
            <w:vAlign w:val="center"/>
          </w:tcPr>
          <w:p w:rsidR="00245012" w:rsidRPr="0021602C" w:rsidRDefault="00245012" w:rsidP="00245012">
            <w:pPr>
              <w:pStyle w:val="Default"/>
              <w:spacing w:before="20" w:after="40"/>
              <w:jc w:val="center"/>
              <w:rPr>
                <w:ins w:id="8332" w:author="Braaksma, Krista (DES)" w:date="2014-04-16T14:11:00Z"/>
                <w:rFonts w:ascii="Arial" w:hAnsi="Arial" w:cs="Arial"/>
                <w:sz w:val="16"/>
                <w:szCs w:val="16"/>
              </w:rPr>
            </w:pPr>
            <w:ins w:id="8333" w:author="Braaksma, Krista (DES)" w:date="2014-04-16T14:11:00Z">
              <w:r w:rsidRPr="0021602C">
                <w:rPr>
                  <w:rFonts w:ascii="Arial" w:hAnsi="Arial" w:cs="Arial"/>
                  <w:sz w:val="16"/>
                  <w:szCs w:val="16"/>
                </w:rPr>
                <w:t>95.8</w:t>
              </w:r>
            </w:ins>
          </w:p>
        </w:tc>
        <w:tc>
          <w:tcPr>
            <w:tcW w:w="810" w:type="dxa"/>
            <w:vAlign w:val="center"/>
          </w:tcPr>
          <w:p w:rsidR="00245012" w:rsidRPr="0021602C" w:rsidRDefault="00245012" w:rsidP="00245012">
            <w:pPr>
              <w:pStyle w:val="Default"/>
              <w:spacing w:before="20" w:after="40"/>
              <w:jc w:val="center"/>
              <w:rPr>
                <w:ins w:id="8334" w:author="Braaksma, Krista (DES)" w:date="2014-04-16T14:11:00Z"/>
                <w:rFonts w:ascii="Arial" w:hAnsi="Arial" w:cs="Arial"/>
                <w:sz w:val="16"/>
                <w:szCs w:val="16"/>
              </w:rPr>
            </w:pPr>
            <w:ins w:id="8335" w:author="Braaksma, Krista (DES)" w:date="2014-04-16T14:11:00Z">
              <w:r w:rsidRPr="0021602C">
                <w:rPr>
                  <w:rFonts w:ascii="Arial" w:hAnsi="Arial" w:cs="Arial"/>
                  <w:sz w:val="16"/>
                  <w:szCs w:val="16"/>
                </w:rPr>
                <w:t>NR</w:t>
              </w:r>
            </w:ins>
          </w:p>
        </w:tc>
        <w:tc>
          <w:tcPr>
            <w:tcW w:w="900" w:type="dxa"/>
            <w:vAlign w:val="center"/>
          </w:tcPr>
          <w:p w:rsidR="00245012" w:rsidRPr="0021602C" w:rsidRDefault="00245012" w:rsidP="00245012">
            <w:pPr>
              <w:pStyle w:val="Default"/>
              <w:spacing w:before="20" w:after="40"/>
              <w:jc w:val="center"/>
              <w:rPr>
                <w:ins w:id="8336" w:author="Braaksma, Krista (DES)" w:date="2014-04-16T14:11:00Z"/>
                <w:rFonts w:ascii="Arial" w:hAnsi="Arial" w:cs="Arial"/>
                <w:sz w:val="16"/>
                <w:szCs w:val="16"/>
              </w:rPr>
            </w:pPr>
            <w:ins w:id="8337" w:author="Braaksma, Krista (DES)" w:date="2014-04-16T14:11:00Z">
              <w:r w:rsidRPr="0021602C">
                <w:rPr>
                  <w:rFonts w:ascii="Arial" w:hAnsi="Arial" w:cs="Arial"/>
                  <w:sz w:val="16"/>
                  <w:szCs w:val="16"/>
                </w:rPr>
                <w:t>NR</w:t>
              </w:r>
            </w:ins>
          </w:p>
        </w:tc>
        <w:tc>
          <w:tcPr>
            <w:tcW w:w="990" w:type="dxa"/>
            <w:vAlign w:val="center"/>
          </w:tcPr>
          <w:p w:rsidR="00245012" w:rsidRPr="0021602C" w:rsidRDefault="00245012" w:rsidP="00245012">
            <w:pPr>
              <w:pStyle w:val="Default"/>
              <w:spacing w:before="20" w:after="40"/>
              <w:jc w:val="center"/>
              <w:rPr>
                <w:ins w:id="8338" w:author="Braaksma, Krista (DES)" w:date="2014-04-16T14:11:00Z"/>
                <w:rFonts w:ascii="Arial" w:hAnsi="Arial" w:cs="Arial"/>
                <w:sz w:val="16"/>
                <w:szCs w:val="16"/>
              </w:rPr>
            </w:pPr>
            <w:ins w:id="8339" w:author="Braaksma, Krista (DES)" w:date="2014-04-16T14:11:00Z">
              <w:r w:rsidRPr="0021602C">
                <w:rPr>
                  <w:rFonts w:ascii="Arial" w:hAnsi="Arial" w:cs="Arial"/>
                  <w:sz w:val="16"/>
                  <w:szCs w:val="16"/>
                </w:rPr>
                <w:t>95.4</w:t>
              </w:r>
            </w:ins>
          </w:p>
        </w:tc>
        <w:tc>
          <w:tcPr>
            <w:tcW w:w="990" w:type="dxa"/>
            <w:vAlign w:val="center"/>
          </w:tcPr>
          <w:p w:rsidR="00245012" w:rsidRPr="0021602C" w:rsidRDefault="00245012" w:rsidP="00245012">
            <w:pPr>
              <w:pStyle w:val="Default"/>
              <w:spacing w:before="20" w:after="40"/>
              <w:jc w:val="center"/>
              <w:rPr>
                <w:ins w:id="8340" w:author="Braaksma, Krista (DES)" w:date="2014-04-16T14:11:00Z"/>
                <w:rFonts w:ascii="Arial" w:hAnsi="Arial" w:cs="Arial"/>
                <w:sz w:val="16"/>
                <w:szCs w:val="16"/>
              </w:rPr>
            </w:pPr>
            <w:ins w:id="8341" w:author="Braaksma, Krista (DES)" w:date="2014-04-16T14:11:00Z">
              <w:r w:rsidRPr="0021602C">
                <w:rPr>
                  <w:rFonts w:ascii="Arial" w:hAnsi="Arial" w:cs="Arial"/>
                  <w:sz w:val="16"/>
                  <w:szCs w:val="16"/>
                </w:rPr>
                <w:t>95.8</w:t>
              </w:r>
            </w:ins>
          </w:p>
        </w:tc>
        <w:tc>
          <w:tcPr>
            <w:tcW w:w="990" w:type="dxa"/>
            <w:vAlign w:val="center"/>
          </w:tcPr>
          <w:p w:rsidR="00245012" w:rsidRPr="0021602C" w:rsidRDefault="00245012" w:rsidP="00245012">
            <w:pPr>
              <w:pStyle w:val="Default"/>
              <w:spacing w:before="20" w:after="40"/>
              <w:jc w:val="center"/>
              <w:rPr>
                <w:ins w:id="8342" w:author="Braaksma, Krista (DES)" w:date="2014-04-16T14:11:00Z"/>
                <w:rFonts w:ascii="Arial" w:hAnsi="Arial" w:cs="Arial"/>
                <w:sz w:val="16"/>
                <w:szCs w:val="16"/>
              </w:rPr>
            </w:pPr>
            <w:ins w:id="8343" w:author="Braaksma, Krista (DES)" w:date="2014-04-16T14:11:00Z">
              <w:r w:rsidRPr="0021602C">
                <w:rPr>
                  <w:rFonts w:ascii="Arial" w:hAnsi="Arial" w:cs="Arial"/>
                  <w:sz w:val="16"/>
                  <w:szCs w:val="16"/>
                </w:rPr>
                <w:t>NR</w:t>
              </w:r>
            </w:ins>
          </w:p>
        </w:tc>
        <w:tc>
          <w:tcPr>
            <w:tcW w:w="900" w:type="dxa"/>
            <w:vAlign w:val="center"/>
          </w:tcPr>
          <w:p w:rsidR="00245012" w:rsidRPr="0021602C" w:rsidRDefault="00245012" w:rsidP="00245012">
            <w:pPr>
              <w:pStyle w:val="Default"/>
              <w:spacing w:before="20" w:after="40"/>
              <w:jc w:val="center"/>
              <w:rPr>
                <w:ins w:id="8344" w:author="Braaksma, Krista (DES)" w:date="2014-04-16T14:11:00Z"/>
                <w:rFonts w:ascii="Arial" w:hAnsi="Arial" w:cs="Arial"/>
                <w:sz w:val="16"/>
                <w:szCs w:val="16"/>
              </w:rPr>
            </w:pPr>
            <w:ins w:id="8345" w:author="Braaksma, Krista (DES)" w:date="2014-04-16T14:11:00Z">
              <w:r w:rsidRPr="0021602C">
                <w:rPr>
                  <w:rFonts w:ascii="Arial" w:hAnsi="Arial" w:cs="Arial"/>
                  <w:sz w:val="16"/>
                  <w:szCs w:val="16"/>
                </w:rPr>
                <w:t>NR</w:t>
              </w:r>
            </w:ins>
          </w:p>
        </w:tc>
      </w:tr>
    </w:tbl>
    <w:p w:rsidR="00245012" w:rsidRPr="0021602C" w:rsidRDefault="00245012" w:rsidP="00245012">
      <w:pPr>
        <w:pStyle w:val="Default"/>
        <w:tabs>
          <w:tab w:val="left" w:pos="540"/>
        </w:tabs>
        <w:ind w:left="143" w:right="2430"/>
        <w:rPr>
          <w:ins w:id="8346" w:author="Braaksma, Krista (DES)" w:date="2014-04-16T14:11:00Z"/>
          <w:sz w:val="18"/>
          <w:szCs w:val="18"/>
        </w:rPr>
      </w:pPr>
      <w:ins w:id="8347" w:author="Braaksma, Krista (DES)" w:date="2014-04-16T14:11:00Z">
        <w:r>
          <w:rPr>
            <w:sz w:val="18"/>
            <w:szCs w:val="18"/>
          </w:rPr>
          <w:t>a</w:t>
        </w:r>
        <w:r>
          <w:rPr>
            <w:sz w:val="18"/>
            <w:szCs w:val="18"/>
          </w:rPr>
          <w:tab/>
        </w:r>
        <w:r w:rsidRPr="0021602C">
          <w:rPr>
            <w:sz w:val="18"/>
            <w:szCs w:val="18"/>
          </w:rPr>
          <w:t xml:space="preserve">Nominal efficiencies shall be established in accordance with DOE 10 CFR 431. </w:t>
        </w:r>
      </w:ins>
    </w:p>
    <w:p w:rsidR="00245012" w:rsidRDefault="00245012" w:rsidP="00245012">
      <w:pPr>
        <w:rPr>
          <w:ins w:id="8348" w:author="Braaksma, Krista (DES)" w:date="2014-04-16T14:11:00Z"/>
          <w:rFonts w:cs="Times New Roman"/>
          <w:sz w:val="18"/>
          <w:szCs w:val="18"/>
        </w:rPr>
      </w:pPr>
      <w:ins w:id="8349" w:author="Braaksma, Krista (DES)" w:date="2014-04-16T14:11:00Z">
        <w:r w:rsidRPr="0021602C">
          <w:rPr>
            <w:rFonts w:ascii="Times New Roman" w:hAnsi="Times New Roman" w:cs="Times New Roman"/>
            <w:sz w:val="18"/>
            <w:szCs w:val="18"/>
          </w:rPr>
          <w:t>NR—No requirement</w:t>
        </w:r>
      </w:ins>
    </w:p>
    <w:p w:rsidR="00245012" w:rsidRDefault="00245012" w:rsidP="009D6DCD">
      <w:pPr>
        <w:spacing w:before="120"/>
        <w:rPr>
          <w:rFonts w:ascii="Times New Roman" w:hAnsi="Times New Roman" w:cs="Times New Roman"/>
          <w:b/>
          <w:bCs/>
        </w:rPr>
      </w:pPr>
    </w:p>
    <w:p w:rsidR="00D87644" w:rsidRPr="00587AD2" w:rsidRDefault="00D87644" w:rsidP="00D87644">
      <w:pPr>
        <w:pStyle w:val="Default"/>
        <w:jc w:val="center"/>
        <w:rPr>
          <w:ins w:id="8350" w:author="Braaksma, Krista (DES)" w:date="2014-04-16T14:11:00Z"/>
          <w:rFonts w:ascii="Arial" w:hAnsi="Arial" w:cs="Arial"/>
          <w:sz w:val="18"/>
          <w:szCs w:val="18"/>
        </w:rPr>
      </w:pPr>
      <w:ins w:id="8351" w:author="Braaksma, Krista (DES)" w:date="2014-04-16T14:11:00Z">
        <w:r w:rsidRPr="007F07F1">
          <w:rPr>
            <w:rFonts w:ascii="Arial" w:hAnsi="Arial" w:cs="Arial"/>
            <w:b/>
            <w:bCs/>
            <w:sz w:val="18"/>
            <w:szCs w:val="18"/>
          </w:rPr>
          <w:t>TABLE C405.8(3 )</w:t>
        </w:r>
      </w:ins>
    </w:p>
    <w:p w:rsidR="00D87644" w:rsidRPr="00587AD2" w:rsidRDefault="00D87644" w:rsidP="007F07F1">
      <w:pPr>
        <w:spacing w:after="120"/>
        <w:jc w:val="center"/>
        <w:rPr>
          <w:ins w:id="8352" w:author="Braaksma, Krista (DES)" w:date="2014-04-16T14:11:00Z"/>
          <w:rFonts w:ascii="Arial" w:hAnsi="Arial" w:cs="Arial"/>
          <w:b/>
          <w:bCs/>
          <w:sz w:val="18"/>
          <w:szCs w:val="18"/>
          <w:vertAlign w:val="superscript"/>
        </w:rPr>
      </w:pPr>
      <w:ins w:id="8353" w:author="Braaksma, Krista (DES)" w:date="2014-04-16T14:11:00Z">
        <w:r w:rsidRPr="00587AD2">
          <w:rPr>
            <w:rFonts w:ascii="Arial" w:hAnsi="Arial" w:cs="Arial"/>
            <w:b/>
            <w:bCs/>
            <w:sz w:val="18"/>
            <w:szCs w:val="18"/>
          </w:rPr>
          <w:t xml:space="preserve">MINIMUM AVERAGE FULL LOAD EFFICIENCY FOR </w:t>
        </w:r>
        <w:r w:rsidRPr="00867670">
          <w:rPr>
            <w:rFonts w:ascii="Arial" w:hAnsi="Arial" w:cs="Arial"/>
            <w:b/>
            <w:bCs/>
            <w:sz w:val="18"/>
            <w:szCs w:val="18"/>
          </w:rPr>
          <w:t xml:space="preserve">POLYPHASE </w:t>
        </w:r>
        <w:r w:rsidRPr="00867670">
          <w:rPr>
            <w:rFonts w:ascii="Arial" w:hAnsi="Arial" w:cs="Arial"/>
            <w:b/>
            <w:bCs/>
            <w:iCs/>
            <w:sz w:val="18"/>
            <w:szCs w:val="18"/>
          </w:rPr>
          <w:t>SMALL ELECTRIC MOTORS</w:t>
        </w:r>
        <w:r w:rsidRPr="00867670">
          <w:rPr>
            <w:rFonts w:ascii="Arial" w:hAnsi="Arial" w:cs="Arial"/>
            <w:b/>
            <w:bCs/>
            <w:sz w:val="18"/>
            <w:szCs w:val="18"/>
            <w:vertAlign w:val="superscript"/>
          </w:rPr>
          <w:t>a</w:t>
        </w:r>
      </w:ins>
    </w:p>
    <w:tbl>
      <w:tblPr>
        <w:tblW w:w="73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58"/>
        <w:gridCol w:w="1620"/>
        <w:gridCol w:w="1800"/>
        <w:gridCol w:w="1530"/>
      </w:tblGrid>
      <w:tr w:rsidR="00D87644" w:rsidRPr="0021602C" w:rsidTr="00671353">
        <w:trPr>
          <w:trHeight w:val="138"/>
          <w:jc w:val="center"/>
          <w:ins w:id="8354" w:author="Braaksma, Krista (DES)" w:date="2014-04-16T14:11:00Z"/>
        </w:trPr>
        <w:tc>
          <w:tcPr>
            <w:tcW w:w="7308" w:type="dxa"/>
            <w:gridSpan w:val="4"/>
            <w:vAlign w:val="center"/>
          </w:tcPr>
          <w:p w:rsidR="00D87644" w:rsidRPr="007F07F1" w:rsidRDefault="00D87644" w:rsidP="00671353">
            <w:pPr>
              <w:spacing w:before="40" w:after="40"/>
              <w:jc w:val="center"/>
              <w:rPr>
                <w:ins w:id="8355" w:author="Braaksma, Krista (DES)" w:date="2014-04-16T14:11:00Z"/>
                <w:rFonts w:ascii="Arial" w:hAnsi="Arial" w:cs="Arial"/>
                <w:color w:val="000000"/>
                <w:sz w:val="14"/>
                <w:szCs w:val="14"/>
              </w:rPr>
            </w:pPr>
            <w:ins w:id="8356" w:author="Braaksma, Krista (DES)" w:date="2014-04-16T14:11:00Z">
              <w:r w:rsidRPr="007F07F1">
                <w:rPr>
                  <w:rFonts w:ascii="Arial" w:hAnsi="Arial" w:cs="Arial"/>
                  <w:b/>
                  <w:bCs/>
                  <w:color w:val="000000"/>
                  <w:sz w:val="14"/>
                  <w:szCs w:val="14"/>
                </w:rPr>
                <w:t>OPEN MOTORS</w:t>
              </w:r>
            </w:ins>
          </w:p>
        </w:tc>
      </w:tr>
      <w:tr w:rsidR="00D87644" w:rsidRPr="0021602C" w:rsidTr="00671353">
        <w:trPr>
          <w:trHeight w:val="254"/>
          <w:jc w:val="center"/>
          <w:ins w:id="8357" w:author="Braaksma, Krista (DES)" w:date="2014-04-16T14:11:00Z"/>
        </w:trPr>
        <w:tc>
          <w:tcPr>
            <w:tcW w:w="2358" w:type="dxa"/>
            <w:vAlign w:val="center"/>
          </w:tcPr>
          <w:p w:rsidR="00D87644" w:rsidRPr="007F07F1" w:rsidRDefault="00D87644" w:rsidP="00671353">
            <w:pPr>
              <w:jc w:val="center"/>
              <w:rPr>
                <w:ins w:id="8358" w:author="Braaksma, Krista (DES)" w:date="2014-04-16T14:11:00Z"/>
                <w:rFonts w:ascii="Arial" w:hAnsi="Arial" w:cs="Arial"/>
                <w:color w:val="000000"/>
                <w:sz w:val="14"/>
                <w:szCs w:val="14"/>
              </w:rPr>
            </w:pPr>
            <w:ins w:id="8359" w:author="Braaksma, Krista (DES)" w:date="2014-04-16T14:11:00Z">
              <w:r w:rsidRPr="007F07F1">
                <w:rPr>
                  <w:rFonts w:ascii="Arial" w:hAnsi="Arial" w:cs="Arial"/>
                  <w:b/>
                  <w:bCs/>
                  <w:color w:val="000000"/>
                  <w:sz w:val="14"/>
                  <w:szCs w:val="14"/>
                </w:rPr>
                <w:t>NUMBER OF POLES ==&gt;</w:t>
              </w:r>
            </w:ins>
          </w:p>
        </w:tc>
        <w:tc>
          <w:tcPr>
            <w:tcW w:w="1620" w:type="dxa"/>
            <w:vAlign w:val="center"/>
          </w:tcPr>
          <w:p w:rsidR="00D87644" w:rsidRPr="007F07F1" w:rsidRDefault="00D87644" w:rsidP="00671353">
            <w:pPr>
              <w:jc w:val="center"/>
              <w:rPr>
                <w:ins w:id="8360" w:author="Braaksma, Krista (DES)" w:date="2014-04-16T14:11:00Z"/>
                <w:rFonts w:ascii="Arial" w:hAnsi="Arial" w:cs="Arial"/>
                <w:color w:val="000000"/>
                <w:sz w:val="14"/>
                <w:szCs w:val="14"/>
              </w:rPr>
            </w:pPr>
            <w:ins w:id="8361" w:author="Braaksma, Krista (DES)" w:date="2014-04-16T14:11:00Z">
              <w:r w:rsidRPr="007F07F1">
                <w:rPr>
                  <w:rFonts w:ascii="Arial" w:hAnsi="Arial" w:cs="Arial"/>
                  <w:b/>
                  <w:bCs/>
                  <w:color w:val="000000"/>
                  <w:sz w:val="14"/>
                  <w:szCs w:val="14"/>
                </w:rPr>
                <w:t>2</w:t>
              </w:r>
            </w:ins>
          </w:p>
        </w:tc>
        <w:tc>
          <w:tcPr>
            <w:tcW w:w="1800" w:type="dxa"/>
            <w:vAlign w:val="center"/>
          </w:tcPr>
          <w:p w:rsidR="00D87644" w:rsidRPr="007F07F1" w:rsidRDefault="00D87644" w:rsidP="00671353">
            <w:pPr>
              <w:jc w:val="center"/>
              <w:rPr>
                <w:ins w:id="8362" w:author="Braaksma, Krista (DES)" w:date="2014-04-16T14:11:00Z"/>
                <w:rFonts w:ascii="Arial" w:hAnsi="Arial" w:cs="Arial"/>
                <w:color w:val="000000"/>
                <w:sz w:val="14"/>
                <w:szCs w:val="14"/>
              </w:rPr>
            </w:pPr>
            <w:ins w:id="8363" w:author="Braaksma, Krista (DES)" w:date="2014-04-16T14:11:00Z">
              <w:r w:rsidRPr="007F07F1">
                <w:rPr>
                  <w:rFonts w:ascii="Arial" w:hAnsi="Arial" w:cs="Arial"/>
                  <w:b/>
                  <w:bCs/>
                  <w:color w:val="000000"/>
                  <w:sz w:val="14"/>
                  <w:szCs w:val="14"/>
                </w:rPr>
                <w:t>4</w:t>
              </w:r>
            </w:ins>
          </w:p>
        </w:tc>
        <w:tc>
          <w:tcPr>
            <w:tcW w:w="1530" w:type="dxa"/>
            <w:vAlign w:val="center"/>
          </w:tcPr>
          <w:p w:rsidR="00D87644" w:rsidRPr="007F07F1" w:rsidRDefault="00D87644" w:rsidP="00671353">
            <w:pPr>
              <w:jc w:val="center"/>
              <w:rPr>
                <w:ins w:id="8364" w:author="Braaksma, Krista (DES)" w:date="2014-04-16T14:11:00Z"/>
                <w:rFonts w:ascii="Arial" w:hAnsi="Arial" w:cs="Arial"/>
                <w:color w:val="000000"/>
                <w:sz w:val="14"/>
                <w:szCs w:val="14"/>
              </w:rPr>
            </w:pPr>
            <w:ins w:id="8365" w:author="Braaksma, Krista (DES)" w:date="2014-04-16T14:11:00Z">
              <w:r w:rsidRPr="007F07F1">
                <w:rPr>
                  <w:rFonts w:ascii="Arial" w:hAnsi="Arial" w:cs="Arial"/>
                  <w:b/>
                  <w:bCs/>
                  <w:color w:val="000000"/>
                  <w:sz w:val="14"/>
                  <w:szCs w:val="14"/>
                </w:rPr>
                <w:t>6</w:t>
              </w:r>
            </w:ins>
          </w:p>
        </w:tc>
      </w:tr>
      <w:tr w:rsidR="00D87644" w:rsidRPr="0021602C" w:rsidTr="00671353">
        <w:trPr>
          <w:trHeight w:val="369"/>
          <w:jc w:val="center"/>
          <w:ins w:id="8366" w:author="Braaksma, Krista (DES)" w:date="2014-04-16T14:11:00Z"/>
        </w:trPr>
        <w:tc>
          <w:tcPr>
            <w:tcW w:w="2358" w:type="dxa"/>
            <w:vAlign w:val="center"/>
          </w:tcPr>
          <w:p w:rsidR="00D87644" w:rsidRPr="007F07F1" w:rsidRDefault="00D87644" w:rsidP="00D87644">
            <w:pPr>
              <w:jc w:val="center"/>
              <w:rPr>
                <w:ins w:id="8367" w:author="Braaksma, Krista (DES)" w:date="2014-04-16T14:11:00Z"/>
                <w:rFonts w:ascii="Arial" w:hAnsi="Arial" w:cs="Arial"/>
                <w:color w:val="000000"/>
                <w:sz w:val="14"/>
                <w:szCs w:val="14"/>
              </w:rPr>
            </w:pPr>
            <w:ins w:id="8368" w:author="Braaksma, Krista (DES)" w:date="2014-04-16T14:11:00Z">
              <w:r w:rsidRPr="007F07F1">
                <w:rPr>
                  <w:rFonts w:ascii="Arial" w:hAnsi="Arial" w:cs="Arial"/>
                  <w:b/>
                  <w:bCs/>
                  <w:color w:val="000000"/>
                  <w:sz w:val="14"/>
                  <w:szCs w:val="14"/>
                </w:rPr>
                <w:t>SYNCHRONOUS SPEED</w:t>
              </w:r>
              <w:r w:rsidRPr="007F07F1">
                <w:rPr>
                  <w:rFonts w:ascii="Arial" w:hAnsi="Arial" w:cs="Arial"/>
                  <w:b/>
                  <w:bCs/>
                  <w:color w:val="000000"/>
                  <w:sz w:val="14"/>
                  <w:szCs w:val="14"/>
                </w:rPr>
                <w:br/>
                <w:t>(RPM)</w:t>
              </w:r>
            </w:ins>
          </w:p>
        </w:tc>
        <w:tc>
          <w:tcPr>
            <w:tcW w:w="1620" w:type="dxa"/>
            <w:vAlign w:val="center"/>
          </w:tcPr>
          <w:p w:rsidR="00D87644" w:rsidRPr="007F07F1" w:rsidRDefault="00D87644" w:rsidP="00671353">
            <w:pPr>
              <w:jc w:val="center"/>
              <w:rPr>
                <w:ins w:id="8369" w:author="Braaksma, Krista (DES)" w:date="2014-04-16T14:11:00Z"/>
                <w:rFonts w:ascii="Arial" w:hAnsi="Arial" w:cs="Arial"/>
                <w:color w:val="000000"/>
                <w:sz w:val="14"/>
                <w:szCs w:val="14"/>
              </w:rPr>
            </w:pPr>
            <w:ins w:id="8370" w:author="Braaksma, Krista (DES)" w:date="2014-04-16T14:11:00Z">
              <w:r w:rsidRPr="007F07F1">
                <w:rPr>
                  <w:rFonts w:ascii="Arial" w:hAnsi="Arial" w:cs="Arial"/>
                  <w:b/>
                  <w:bCs/>
                  <w:color w:val="000000"/>
                  <w:sz w:val="14"/>
                  <w:szCs w:val="14"/>
                </w:rPr>
                <w:t>3600</w:t>
              </w:r>
            </w:ins>
          </w:p>
        </w:tc>
        <w:tc>
          <w:tcPr>
            <w:tcW w:w="1800" w:type="dxa"/>
            <w:vAlign w:val="center"/>
          </w:tcPr>
          <w:p w:rsidR="00D87644" w:rsidRPr="007F07F1" w:rsidRDefault="00D87644" w:rsidP="00671353">
            <w:pPr>
              <w:jc w:val="center"/>
              <w:rPr>
                <w:ins w:id="8371" w:author="Braaksma, Krista (DES)" w:date="2014-04-16T14:11:00Z"/>
                <w:rFonts w:ascii="Arial" w:hAnsi="Arial" w:cs="Arial"/>
                <w:color w:val="000000"/>
                <w:sz w:val="14"/>
                <w:szCs w:val="14"/>
              </w:rPr>
            </w:pPr>
            <w:ins w:id="8372" w:author="Braaksma, Krista (DES)" w:date="2014-04-16T14:11:00Z">
              <w:r w:rsidRPr="007F07F1">
                <w:rPr>
                  <w:rFonts w:ascii="Arial" w:hAnsi="Arial" w:cs="Arial"/>
                  <w:b/>
                  <w:bCs/>
                  <w:color w:val="000000"/>
                  <w:sz w:val="14"/>
                  <w:szCs w:val="14"/>
                </w:rPr>
                <w:t xml:space="preserve">1800 </w:t>
              </w:r>
            </w:ins>
          </w:p>
        </w:tc>
        <w:tc>
          <w:tcPr>
            <w:tcW w:w="1530" w:type="dxa"/>
            <w:vAlign w:val="center"/>
          </w:tcPr>
          <w:p w:rsidR="00D87644" w:rsidRPr="007F07F1" w:rsidRDefault="00D87644" w:rsidP="00671353">
            <w:pPr>
              <w:jc w:val="center"/>
              <w:rPr>
                <w:ins w:id="8373" w:author="Braaksma, Krista (DES)" w:date="2014-04-16T14:11:00Z"/>
                <w:rFonts w:ascii="Arial" w:hAnsi="Arial" w:cs="Arial"/>
                <w:color w:val="000000"/>
                <w:sz w:val="14"/>
                <w:szCs w:val="14"/>
              </w:rPr>
            </w:pPr>
            <w:ins w:id="8374" w:author="Braaksma, Krista (DES)" w:date="2014-04-16T14:11:00Z">
              <w:r w:rsidRPr="007F07F1">
                <w:rPr>
                  <w:rFonts w:ascii="Arial" w:hAnsi="Arial" w:cs="Arial"/>
                  <w:b/>
                  <w:bCs/>
                  <w:color w:val="000000"/>
                  <w:sz w:val="14"/>
                  <w:szCs w:val="14"/>
                </w:rPr>
                <w:t>1200</w:t>
              </w:r>
            </w:ins>
          </w:p>
        </w:tc>
      </w:tr>
      <w:tr w:rsidR="00D87644" w:rsidRPr="0021602C" w:rsidTr="00671353">
        <w:trPr>
          <w:trHeight w:val="252"/>
          <w:jc w:val="center"/>
          <w:ins w:id="8375" w:author="Braaksma, Krista (DES)" w:date="2014-04-16T14:11:00Z"/>
        </w:trPr>
        <w:tc>
          <w:tcPr>
            <w:tcW w:w="7308" w:type="dxa"/>
            <w:gridSpan w:val="4"/>
            <w:vAlign w:val="center"/>
          </w:tcPr>
          <w:p w:rsidR="00D87644" w:rsidRPr="007F07F1" w:rsidRDefault="00D87644" w:rsidP="00671353">
            <w:pPr>
              <w:spacing w:before="40" w:after="40"/>
              <w:jc w:val="center"/>
              <w:rPr>
                <w:ins w:id="8376" w:author="Braaksma, Krista (DES)" w:date="2014-04-16T14:11:00Z"/>
                <w:rFonts w:ascii="Arial" w:hAnsi="Arial" w:cs="Arial"/>
                <w:color w:val="000000"/>
                <w:sz w:val="16"/>
                <w:szCs w:val="16"/>
              </w:rPr>
            </w:pPr>
            <w:ins w:id="8377" w:author="Braaksma, Krista (DES)" w:date="2014-04-16T14:11:00Z">
              <w:r w:rsidRPr="007F07F1">
                <w:rPr>
                  <w:rFonts w:ascii="Arial" w:hAnsi="Arial" w:cs="Arial"/>
                  <w:b/>
                  <w:bCs/>
                  <w:color w:val="000000"/>
                  <w:sz w:val="16"/>
                  <w:szCs w:val="16"/>
                </w:rPr>
                <w:t>Motor Horsepower</w:t>
              </w:r>
            </w:ins>
          </w:p>
        </w:tc>
      </w:tr>
      <w:tr w:rsidR="00D87644" w:rsidRPr="0021602C" w:rsidTr="00671353">
        <w:trPr>
          <w:trHeight w:val="132"/>
          <w:jc w:val="center"/>
          <w:ins w:id="8378" w:author="Braaksma, Krista (DES)" w:date="2014-04-16T14:11:00Z"/>
        </w:trPr>
        <w:tc>
          <w:tcPr>
            <w:tcW w:w="2358" w:type="dxa"/>
            <w:vAlign w:val="center"/>
          </w:tcPr>
          <w:p w:rsidR="00D87644" w:rsidRPr="0021602C" w:rsidRDefault="00D87644" w:rsidP="00671353">
            <w:pPr>
              <w:spacing w:before="20" w:after="40"/>
              <w:jc w:val="center"/>
              <w:rPr>
                <w:ins w:id="8379" w:author="Braaksma, Krista (DES)" w:date="2014-04-16T14:11:00Z"/>
                <w:rFonts w:ascii="Arial" w:hAnsi="Arial" w:cs="Arial"/>
                <w:color w:val="000000"/>
                <w:sz w:val="16"/>
                <w:szCs w:val="16"/>
              </w:rPr>
            </w:pPr>
            <w:ins w:id="8380" w:author="Braaksma, Krista (DES)" w:date="2014-04-16T14:11:00Z">
              <w:r w:rsidRPr="0021602C">
                <w:rPr>
                  <w:rFonts w:ascii="Arial" w:hAnsi="Arial" w:cs="Arial"/>
                  <w:color w:val="000000"/>
                  <w:sz w:val="16"/>
                  <w:szCs w:val="16"/>
                </w:rPr>
                <w:t>0.25</w:t>
              </w:r>
            </w:ins>
          </w:p>
        </w:tc>
        <w:tc>
          <w:tcPr>
            <w:tcW w:w="1620" w:type="dxa"/>
            <w:vAlign w:val="center"/>
          </w:tcPr>
          <w:p w:rsidR="00D87644" w:rsidRPr="0021602C" w:rsidRDefault="00D87644" w:rsidP="00671353">
            <w:pPr>
              <w:spacing w:before="20" w:after="40"/>
              <w:jc w:val="center"/>
              <w:rPr>
                <w:ins w:id="8381" w:author="Braaksma, Krista (DES)" w:date="2014-04-16T14:11:00Z"/>
                <w:rFonts w:ascii="Arial" w:hAnsi="Arial" w:cs="Arial"/>
                <w:color w:val="000000"/>
                <w:sz w:val="16"/>
                <w:szCs w:val="16"/>
              </w:rPr>
            </w:pPr>
            <w:ins w:id="8382" w:author="Braaksma, Krista (DES)" w:date="2014-04-16T14:11:00Z">
              <w:r w:rsidRPr="0021602C">
                <w:rPr>
                  <w:rFonts w:ascii="Arial" w:hAnsi="Arial" w:cs="Arial"/>
                  <w:color w:val="000000"/>
                  <w:sz w:val="16"/>
                  <w:szCs w:val="16"/>
                </w:rPr>
                <w:t>65.6</w:t>
              </w:r>
            </w:ins>
          </w:p>
        </w:tc>
        <w:tc>
          <w:tcPr>
            <w:tcW w:w="1800" w:type="dxa"/>
            <w:vAlign w:val="center"/>
          </w:tcPr>
          <w:p w:rsidR="00D87644" w:rsidRPr="0021602C" w:rsidRDefault="00D87644" w:rsidP="00671353">
            <w:pPr>
              <w:spacing w:before="20" w:after="40"/>
              <w:jc w:val="center"/>
              <w:rPr>
                <w:ins w:id="8383" w:author="Braaksma, Krista (DES)" w:date="2014-04-16T14:11:00Z"/>
                <w:rFonts w:ascii="Arial" w:hAnsi="Arial" w:cs="Arial"/>
                <w:color w:val="000000"/>
                <w:sz w:val="16"/>
                <w:szCs w:val="16"/>
              </w:rPr>
            </w:pPr>
            <w:ins w:id="8384" w:author="Braaksma, Krista (DES)" w:date="2014-04-16T14:11:00Z">
              <w:r w:rsidRPr="0021602C">
                <w:rPr>
                  <w:rFonts w:ascii="Arial" w:hAnsi="Arial" w:cs="Arial"/>
                  <w:color w:val="000000"/>
                  <w:sz w:val="16"/>
                  <w:szCs w:val="16"/>
                </w:rPr>
                <w:t>69.5</w:t>
              </w:r>
            </w:ins>
          </w:p>
        </w:tc>
        <w:tc>
          <w:tcPr>
            <w:tcW w:w="1530" w:type="dxa"/>
            <w:vAlign w:val="center"/>
          </w:tcPr>
          <w:p w:rsidR="00D87644" w:rsidRPr="0021602C" w:rsidRDefault="00D87644" w:rsidP="00671353">
            <w:pPr>
              <w:spacing w:before="20" w:after="40"/>
              <w:jc w:val="center"/>
              <w:rPr>
                <w:ins w:id="8385" w:author="Braaksma, Krista (DES)" w:date="2014-04-16T14:11:00Z"/>
                <w:rFonts w:ascii="Arial" w:hAnsi="Arial" w:cs="Arial"/>
                <w:color w:val="000000"/>
                <w:sz w:val="16"/>
                <w:szCs w:val="16"/>
              </w:rPr>
            </w:pPr>
            <w:ins w:id="8386" w:author="Braaksma, Krista (DES)" w:date="2014-04-16T14:11:00Z">
              <w:r w:rsidRPr="0021602C">
                <w:rPr>
                  <w:rFonts w:ascii="Arial" w:hAnsi="Arial" w:cs="Arial"/>
                  <w:color w:val="000000"/>
                  <w:sz w:val="16"/>
                  <w:szCs w:val="16"/>
                </w:rPr>
                <w:t>67.5</w:t>
              </w:r>
            </w:ins>
          </w:p>
        </w:tc>
      </w:tr>
      <w:tr w:rsidR="00D87644" w:rsidRPr="0021602C" w:rsidTr="00671353">
        <w:trPr>
          <w:trHeight w:val="132"/>
          <w:jc w:val="center"/>
          <w:ins w:id="8387" w:author="Braaksma, Krista (DES)" w:date="2014-04-16T14:11:00Z"/>
        </w:trPr>
        <w:tc>
          <w:tcPr>
            <w:tcW w:w="2358" w:type="dxa"/>
            <w:vAlign w:val="center"/>
          </w:tcPr>
          <w:p w:rsidR="00D87644" w:rsidRPr="0021602C" w:rsidRDefault="00D87644" w:rsidP="00671353">
            <w:pPr>
              <w:spacing w:before="20" w:after="40"/>
              <w:jc w:val="center"/>
              <w:rPr>
                <w:ins w:id="8388" w:author="Braaksma, Krista (DES)" w:date="2014-04-16T14:11:00Z"/>
                <w:rFonts w:ascii="Arial" w:hAnsi="Arial" w:cs="Arial"/>
                <w:color w:val="000000"/>
                <w:sz w:val="16"/>
                <w:szCs w:val="16"/>
              </w:rPr>
            </w:pPr>
            <w:ins w:id="8389" w:author="Braaksma, Krista (DES)" w:date="2014-04-16T14:11:00Z">
              <w:r w:rsidRPr="0021602C">
                <w:rPr>
                  <w:rFonts w:ascii="Arial" w:hAnsi="Arial" w:cs="Arial"/>
                  <w:color w:val="000000"/>
                  <w:sz w:val="16"/>
                  <w:szCs w:val="16"/>
                </w:rPr>
                <w:t>0.33</w:t>
              </w:r>
            </w:ins>
          </w:p>
        </w:tc>
        <w:tc>
          <w:tcPr>
            <w:tcW w:w="1620" w:type="dxa"/>
            <w:vAlign w:val="center"/>
          </w:tcPr>
          <w:p w:rsidR="00D87644" w:rsidRPr="0021602C" w:rsidRDefault="00D87644" w:rsidP="00671353">
            <w:pPr>
              <w:spacing w:before="20" w:after="40"/>
              <w:jc w:val="center"/>
              <w:rPr>
                <w:ins w:id="8390" w:author="Braaksma, Krista (DES)" w:date="2014-04-16T14:11:00Z"/>
                <w:rFonts w:ascii="Arial" w:hAnsi="Arial" w:cs="Arial"/>
                <w:color w:val="000000"/>
                <w:sz w:val="16"/>
                <w:szCs w:val="16"/>
              </w:rPr>
            </w:pPr>
            <w:ins w:id="8391" w:author="Braaksma, Krista (DES)" w:date="2014-04-16T14:11:00Z">
              <w:r w:rsidRPr="0021602C">
                <w:rPr>
                  <w:rFonts w:ascii="Arial" w:hAnsi="Arial" w:cs="Arial"/>
                  <w:color w:val="000000"/>
                  <w:sz w:val="16"/>
                  <w:szCs w:val="16"/>
                </w:rPr>
                <w:t>69.5</w:t>
              </w:r>
            </w:ins>
          </w:p>
        </w:tc>
        <w:tc>
          <w:tcPr>
            <w:tcW w:w="1800" w:type="dxa"/>
            <w:vAlign w:val="center"/>
          </w:tcPr>
          <w:p w:rsidR="00D87644" w:rsidRPr="0021602C" w:rsidRDefault="00D87644" w:rsidP="00671353">
            <w:pPr>
              <w:spacing w:before="20" w:after="40"/>
              <w:jc w:val="center"/>
              <w:rPr>
                <w:ins w:id="8392" w:author="Braaksma, Krista (DES)" w:date="2014-04-16T14:11:00Z"/>
                <w:rFonts w:ascii="Arial" w:hAnsi="Arial" w:cs="Arial"/>
                <w:color w:val="000000"/>
                <w:sz w:val="16"/>
                <w:szCs w:val="16"/>
              </w:rPr>
            </w:pPr>
            <w:ins w:id="8393" w:author="Braaksma, Krista (DES)" w:date="2014-04-16T14:11:00Z">
              <w:r w:rsidRPr="0021602C">
                <w:rPr>
                  <w:rFonts w:ascii="Arial" w:hAnsi="Arial" w:cs="Arial"/>
                  <w:color w:val="000000"/>
                  <w:sz w:val="16"/>
                  <w:szCs w:val="16"/>
                </w:rPr>
                <w:t>73.4</w:t>
              </w:r>
            </w:ins>
          </w:p>
        </w:tc>
        <w:tc>
          <w:tcPr>
            <w:tcW w:w="1530" w:type="dxa"/>
            <w:vAlign w:val="center"/>
          </w:tcPr>
          <w:p w:rsidR="00D87644" w:rsidRPr="0021602C" w:rsidRDefault="00D87644" w:rsidP="00671353">
            <w:pPr>
              <w:spacing w:before="20" w:after="40"/>
              <w:jc w:val="center"/>
              <w:rPr>
                <w:ins w:id="8394" w:author="Braaksma, Krista (DES)" w:date="2014-04-16T14:11:00Z"/>
                <w:rFonts w:ascii="Arial" w:hAnsi="Arial" w:cs="Arial"/>
                <w:color w:val="000000"/>
                <w:sz w:val="16"/>
                <w:szCs w:val="16"/>
              </w:rPr>
            </w:pPr>
            <w:ins w:id="8395" w:author="Braaksma, Krista (DES)" w:date="2014-04-16T14:11:00Z">
              <w:r w:rsidRPr="0021602C">
                <w:rPr>
                  <w:rFonts w:ascii="Arial" w:hAnsi="Arial" w:cs="Arial"/>
                  <w:color w:val="000000"/>
                  <w:sz w:val="16"/>
                  <w:szCs w:val="16"/>
                </w:rPr>
                <w:t>71.4</w:t>
              </w:r>
            </w:ins>
          </w:p>
        </w:tc>
      </w:tr>
      <w:tr w:rsidR="00D87644" w:rsidRPr="0021602C" w:rsidTr="00671353">
        <w:trPr>
          <w:trHeight w:val="132"/>
          <w:jc w:val="center"/>
          <w:ins w:id="8396" w:author="Braaksma, Krista (DES)" w:date="2014-04-16T14:11:00Z"/>
        </w:trPr>
        <w:tc>
          <w:tcPr>
            <w:tcW w:w="2358" w:type="dxa"/>
            <w:vAlign w:val="center"/>
          </w:tcPr>
          <w:p w:rsidR="00D87644" w:rsidRPr="0021602C" w:rsidRDefault="00D87644" w:rsidP="00671353">
            <w:pPr>
              <w:spacing w:before="20" w:after="40"/>
              <w:jc w:val="center"/>
              <w:rPr>
                <w:ins w:id="8397" w:author="Braaksma, Krista (DES)" w:date="2014-04-16T14:11:00Z"/>
                <w:rFonts w:ascii="Arial" w:hAnsi="Arial" w:cs="Arial"/>
                <w:color w:val="000000"/>
                <w:sz w:val="16"/>
                <w:szCs w:val="16"/>
              </w:rPr>
            </w:pPr>
            <w:ins w:id="8398" w:author="Braaksma, Krista (DES)" w:date="2014-04-16T14:11:00Z">
              <w:r w:rsidRPr="0021602C">
                <w:rPr>
                  <w:rFonts w:ascii="Arial" w:hAnsi="Arial" w:cs="Arial"/>
                  <w:color w:val="000000"/>
                  <w:sz w:val="16"/>
                  <w:szCs w:val="16"/>
                </w:rPr>
                <w:t>0.50</w:t>
              </w:r>
            </w:ins>
          </w:p>
        </w:tc>
        <w:tc>
          <w:tcPr>
            <w:tcW w:w="1620" w:type="dxa"/>
            <w:vAlign w:val="center"/>
          </w:tcPr>
          <w:p w:rsidR="00D87644" w:rsidRPr="0021602C" w:rsidRDefault="00D87644" w:rsidP="00671353">
            <w:pPr>
              <w:spacing w:before="20" w:after="40"/>
              <w:jc w:val="center"/>
              <w:rPr>
                <w:ins w:id="8399" w:author="Braaksma, Krista (DES)" w:date="2014-04-16T14:11:00Z"/>
                <w:rFonts w:ascii="Arial" w:hAnsi="Arial" w:cs="Arial"/>
                <w:color w:val="000000"/>
                <w:sz w:val="16"/>
                <w:szCs w:val="16"/>
              </w:rPr>
            </w:pPr>
            <w:ins w:id="8400" w:author="Braaksma, Krista (DES)" w:date="2014-04-16T14:11:00Z">
              <w:r w:rsidRPr="0021602C">
                <w:rPr>
                  <w:rFonts w:ascii="Arial" w:hAnsi="Arial" w:cs="Arial"/>
                  <w:color w:val="000000"/>
                  <w:sz w:val="16"/>
                  <w:szCs w:val="16"/>
                </w:rPr>
                <w:t>73.4</w:t>
              </w:r>
            </w:ins>
          </w:p>
        </w:tc>
        <w:tc>
          <w:tcPr>
            <w:tcW w:w="1800" w:type="dxa"/>
            <w:vAlign w:val="center"/>
          </w:tcPr>
          <w:p w:rsidR="00D87644" w:rsidRPr="0021602C" w:rsidRDefault="00D87644" w:rsidP="00671353">
            <w:pPr>
              <w:spacing w:before="20" w:after="40"/>
              <w:jc w:val="center"/>
              <w:rPr>
                <w:ins w:id="8401" w:author="Braaksma, Krista (DES)" w:date="2014-04-16T14:11:00Z"/>
                <w:rFonts w:ascii="Arial" w:hAnsi="Arial" w:cs="Arial"/>
                <w:color w:val="000000"/>
                <w:sz w:val="16"/>
                <w:szCs w:val="16"/>
              </w:rPr>
            </w:pPr>
            <w:ins w:id="8402" w:author="Braaksma, Krista (DES)" w:date="2014-04-16T14:11:00Z">
              <w:r w:rsidRPr="0021602C">
                <w:rPr>
                  <w:rFonts w:ascii="Arial" w:hAnsi="Arial" w:cs="Arial"/>
                  <w:color w:val="000000"/>
                  <w:sz w:val="16"/>
                  <w:szCs w:val="16"/>
                </w:rPr>
                <w:t>78.2</w:t>
              </w:r>
            </w:ins>
          </w:p>
        </w:tc>
        <w:tc>
          <w:tcPr>
            <w:tcW w:w="1530" w:type="dxa"/>
            <w:vAlign w:val="center"/>
          </w:tcPr>
          <w:p w:rsidR="00D87644" w:rsidRPr="0021602C" w:rsidRDefault="00D87644" w:rsidP="00671353">
            <w:pPr>
              <w:spacing w:before="20" w:after="40"/>
              <w:jc w:val="center"/>
              <w:rPr>
                <w:ins w:id="8403" w:author="Braaksma, Krista (DES)" w:date="2014-04-16T14:11:00Z"/>
                <w:rFonts w:ascii="Arial" w:hAnsi="Arial" w:cs="Arial"/>
                <w:color w:val="000000"/>
                <w:sz w:val="16"/>
                <w:szCs w:val="16"/>
              </w:rPr>
            </w:pPr>
            <w:ins w:id="8404" w:author="Braaksma, Krista (DES)" w:date="2014-04-16T14:11:00Z">
              <w:r w:rsidRPr="0021602C">
                <w:rPr>
                  <w:rFonts w:ascii="Arial" w:hAnsi="Arial" w:cs="Arial"/>
                  <w:color w:val="000000"/>
                  <w:sz w:val="16"/>
                  <w:szCs w:val="16"/>
                </w:rPr>
                <w:t>75.3</w:t>
              </w:r>
            </w:ins>
          </w:p>
        </w:tc>
      </w:tr>
      <w:tr w:rsidR="00D87644" w:rsidRPr="0021602C" w:rsidTr="00671353">
        <w:trPr>
          <w:trHeight w:val="132"/>
          <w:jc w:val="center"/>
          <w:ins w:id="8405" w:author="Braaksma, Krista (DES)" w:date="2014-04-16T14:11:00Z"/>
        </w:trPr>
        <w:tc>
          <w:tcPr>
            <w:tcW w:w="2358" w:type="dxa"/>
            <w:vAlign w:val="center"/>
          </w:tcPr>
          <w:p w:rsidR="00D87644" w:rsidRPr="0021602C" w:rsidRDefault="00D87644" w:rsidP="00671353">
            <w:pPr>
              <w:spacing w:before="20" w:after="40"/>
              <w:jc w:val="center"/>
              <w:rPr>
                <w:ins w:id="8406" w:author="Braaksma, Krista (DES)" w:date="2014-04-16T14:11:00Z"/>
                <w:rFonts w:ascii="Arial" w:hAnsi="Arial" w:cs="Arial"/>
                <w:color w:val="000000"/>
                <w:sz w:val="16"/>
                <w:szCs w:val="16"/>
              </w:rPr>
            </w:pPr>
            <w:ins w:id="8407" w:author="Braaksma, Krista (DES)" w:date="2014-04-16T14:11:00Z">
              <w:r w:rsidRPr="0021602C">
                <w:rPr>
                  <w:rFonts w:ascii="Arial" w:hAnsi="Arial" w:cs="Arial"/>
                  <w:color w:val="000000"/>
                  <w:sz w:val="16"/>
                  <w:szCs w:val="16"/>
                </w:rPr>
                <w:t>0.75</w:t>
              </w:r>
            </w:ins>
          </w:p>
        </w:tc>
        <w:tc>
          <w:tcPr>
            <w:tcW w:w="1620" w:type="dxa"/>
            <w:vAlign w:val="center"/>
          </w:tcPr>
          <w:p w:rsidR="00D87644" w:rsidRPr="0021602C" w:rsidRDefault="00D87644" w:rsidP="00671353">
            <w:pPr>
              <w:spacing w:before="20" w:after="40"/>
              <w:jc w:val="center"/>
              <w:rPr>
                <w:ins w:id="8408" w:author="Braaksma, Krista (DES)" w:date="2014-04-16T14:11:00Z"/>
                <w:rFonts w:ascii="Arial" w:hAnsi="Arial" w:cs="Arial"/>
                <w:color w:val="000000"/>
                <w:sz w:val="16"/>
                <w:szCs w:val="16"/>
              </w:rPr>
            </w:pPr>
            <w:ins w:id="8409" w:author="Braaksma, Krista (DES)" w:date="2014-04-16T14:11:00Z">
              <w:r w:rsidRPr="0021602C">
                <w:rPr>
                  <w:rFonts w:ascii="Arial" w:hAnsi="Arial" w:cs="Arial"/>
                  <w:color w:val="000000"/>
                  <w:sz w:val="16"/>
                  <w:szCs w:val="16"/>
                </w:rPr>
                <w:t>76.8</w:t>
              </w:r>
            </w:ins>
          </w:p>
        </w:tc>
        <w:tc>
          <w:tcPr>
            <w:tcW w:w="1800" w:type="dxa"/>
            <w:vAlign w:val="center"/>
          </w:tcPr>
          <w:p w:rsidR="00D87644" w:rsidRPr="0021602C" w:rsidRDefault="00D87644" w:rsidP="00671353">
            <w:pPr>
              <w:spacing w:before="20" w:after="40"/>
              <w:jc w:val="center"/>
              <w:rPr>
                <w:ins w:id="8410" w:author="Braaksma, Krista (DES)" w:date="2014-04-16T14:11:00Z"/>
                <w:rFonts w:ascii="Arial" w:hAnsi="Arial" w:cs="Arial"/>
                <w:color w:val="000000"/>
                <w:sz w:val="16"/>
                <w:szCs w:val="16"/>
              </w:rPr>
            </w:pPr>
            <w:ins w:id="8411" w:author="Braaksma, Krista (DES)" w:date="2014-04-16T14:11:00Z">
              <w:r w:rsidRPr="0021602C">
                <w:rPr>
                  <w:rFonts w:ascii="Arial" w:hAnsi="Arial" w:cs="Arial"/>
                  <w:color w:val="000000"/>
                  <w:sz w:val="16"/>
                  <w:szCs w:val="16"/>
                </w:rPr>
                <w:t>81.1</w:t>
              </w:r>
            </w:ins>
          </w:p>
        </w:tc>
        <w:tc>
          <w:tcPr>
            <w:tcW w:w="1530" w:type="dxa"/>
            <w:vAlign w:val="center"/>
          </w:tcPr>
          <w:p w:rsidR="00D87644" w:rsidRPr="0021602C" w:rsidRDefault="00D87644" w:rsidP="00671353">
            <w:pPr>
              <w:spacing w:before="20" w:after="40"/>
              <w:jc w:val="center"/>
              <w:rPr>
                <w:ins w:id="8412" w:author="Braaksma, Krista (DES)" w:date="2014-04-16T14:11:00Z"/>
                <w:rFonts w:ascii="Arial" w:hAnsi="Arial" w:cs="Arial"/>
                <w:color w:val="000000"/>
                <w:sz w:val="16"/>
                <w:szCs w:val="16"/>
              </w:rPr>
            </w:pPr>
            <w:ins w:id="8413" w:author="Braaksma, Krista (DES)" w:date="2014-04-16T14:11:00Z">
              <w:r w:rsidRPr="0021602C">
                <w:rPr>
                  <w:rFonts w:ascii="Arial" w:hAnsi="Arial" w:cs="Arial"/>
                  <w:color w:val="000000"/>
                  <w:sz w:val="16"/>
                  <w:szCs w:val="16"/>
                </w:rPr>
                <w:t>81.7</w:t>
              </w:r>
            </w:ins>
          </w:p>
        </w:tc>
      </w:tr>
      <w:tr w:rsidR="00D87644" w:rsidRPr="0021602C" w:rsidTr="00671353">
        <w:trPr>
          <w:trHeight w:val="132"/>
          <w:jc w:val="center"/>
          <w:ins w:id="8414" w:author="Braaksma, Krista (DES)" w:date="2014-04-16T14:11:00Z"/>
        </w:trPr>
        <w:tc>
          <w:tcPr>
            <w:tcW w:w="2358" w:type="dxa"/>
            <w:vAlign w:val="center"/>
          </w:tcPr>
          <w:p w:rsidR="00D87644" w:rsidRPr="0021602C" w:rsidRDefault="00D87644" w:rsidP="00671353">
            <w:pPr>
              <w:spacing w:before="20" w:after="40"/>
              <w:jc w:val="center"/>
              <w:rPr>
                <w:ins w:id="8415" w:author="Braaksma, Krista (DES)" w:date="2014-04-16T14:11:00Z"/>
                <w:rFonts w:ascii="Arial" w:hAnsi="Arial" w:cs="Arial"/>
                <w:color w:val="000000"/>
                <w:sz w:val="16"/>
                <w:szCs w:val="16"/>
              </w:rPr>
            </w:pPr>
            <w:ins w:id="8416" w:author="Braaksma, Krista (DES)" w:date="2014-04-16T14:11:00Z">
              <w:r w:rsidRPr="0021602C">
                <w:rPr>
                  <w:rFonts w:ascii="Arial" w:hAnsi="Arial" w:cs="Arial"/>
                  <w:color w:val="000000"/>
                  <w:sz w:val="16"/>
                  <w:szCs w:val="16"/>
                </w:rPr>
                <w:t>1</w:t>
              </w:r>
            </w:ins>
          </w:p>
        </w:tc>
        <w:tc>
          <w:tcPr>
            <w:tcW w:w="1620" w:type="dxa"/>
            <w:vAlign w:val="center"/>
          </w:tcPr>
          <w:p w:rsidR="00D87644" w:rsidRPr="0021602C" w:rsidRDefault="00D87644" w:rsidP="00671353">
            <w:pPr>
              <w:spacing w:before="20" w:after="40"/>
              <w:jc w:val="center"/>
              <w:rPr>
                <w:ins w:id="8417" w:author="Braaksma, Krista (DES)" w:date="2014-04-16T14:11:00Z"/>
                <w:rFonts w:ascii="Arial" w:hAnsi="Arial" w:cs="Arial"/>
                <w:color w:val="000000"/>
                <w:sz w:val="16"/>
                <w:szCs w:val="16"/>
              </w:rPr>
            </w:pPr>
            <w:ins w:id="8418" w:author="Braaksma, Krista (DES)" w:date="2014-04-16T14:11:00Z">
              <w:r w:rsidRPr="0021602C">
                <w:rPr>
                  <w:rFonts w:ascii="Arial" w:hAnsi="Arial" w:cs="Arial"/>
                  <w:color w:val="000000"/>
                  <w:sz w:val="16"/>
                  <w:szCs w:val="16"/>
                </w:rPr>
                <w:t>77.0</w:t>
              </w:r>
            </w:ins>
          </w:p>
        </w:tc>
        <w:tc>
          <w:tcPr>
            <w:tcW w:w="1800" w:type="dxa"/>
            <w:vAlign w:val="center"/>
          </w:tcPr>
          <w:p w:rsidR="00D87644" w:rsidRPr="0021602C" w:rsidRDefault="00D87644" w:rsidP="00671353">
            <w:pPr>
              <w:spacing w:before="20" w:after="40"/>
              <w:jc w:val="center"/>
              <w:rPr>
                <w:ins w:id="8419" w:author="Braaksma, Krista (DES)" w:date="2014-04-16T14:11:00Z"/>
                <w:rFonts w:ascii="Arial" w:hAnsi="Arial" w:cs="Arial"/>
                <w:color w:val="000000"/>
                <w:sz w:val="16"/>
                <w:szCs w:val="16"/>
              </w:rPr>
            </w:pPr>
            <w:ins w:id="8420" w:author="Braaksma, Krista (DES)" w:date="2014-04-16T14:11:00Z">
              <w:r w:rsidRPr="0021602C">
                <w:rPr>
                  <w:rFonts w:ascii="Arial" w:hAnsi="Arial" w:cs="Arial"/>
                  <w:color w:val="000000"/>
                  <w:sz w:val="16"/>
                  <w:szCs w:val="16"/>
                </w:rPr>
                <w:t>83.5</w:t>
              </w:r>
            </w:ins>
          </w:p>
        </w:tc>
        <w:tc>
          <w:tcPr>
            <w:tcW w:w="1530" w:type="dxa"/>
            <w:vAlign w:val="center"/>
          </w:tcPr>
          <w:p w:rsidR="00D87644" w:rsidRPr="0021602C" w:rsidRDefault="00D87644" w:rsidP="00671353">
            <w:pPr>
              <w:spacing w:before="20" w:after="40"/>
              <w:jc w:val="center"/>
              <w:rPr>
                <w:ins w:id="8421" w:author="Braaksma, Krista (DES)" w:date="2014-04-16T14:11:00Z"/>
                <w:rFonts w:ascii="Arial" w:hAnsi="Arial" w:cs="Arial"/>
                <w:color w:val="000000"/>
                <w:sz w:val="16"/>
                <w:szCs w:val="16"/>
              </w:rPr>
            </w:pPr>
            <w:ins w:id="8422" w:author="Braaksma, Krista (DES)" w:date="2014-04-16T14:11:00Z">
              <w:r w:rsidRPr="0021602C">
                <w:rPr>
                  <w:rFonts w:ascii="Arial" w:hAnsi="Arial" w:cs="Arial"/>
                  <w:color w:val="000000"/>
                  <w:sz w:val="16"/>
                  <w:szCs w:val="16"/>
                </w:rPr>
                <w:t>82.5</w:t>
              </w:r>
            </w:ins>
          </w:p>
        </w:tc>
      </w:tr>
      <w:tr w:rsidR="00D87644" w:rsidRPr="0021602C" w:rsidTr="00671353">
        <w:trPr>
          <w:trHeight w:val="132"/>
          <w:jc w:val="center"/>
          <w:ins w:id="8423" w:author="Braaksma, Krista (DES)" w:date="2014-04-16T14:11:00Z"/>
        </w:trPr>
        <w:tc>
          <w:tcPr>
            <w:tcW w:w="2358" w:type="dxa"/>
            <w:vAlign w:val="center"/>
          </w:tcPr>
          <w:p w:rsidR="00D87644" w:rsidRPr="0021602C" w:rsidRDefault="00D87644" w:rsidP="00671353">
            <w:pPr>
              <w:spacing w:before="20" w:after="40"/>
              <w:jc w:val="center"/>
              <w:rPr>
                <w:ins w:id="8424" w:author="Braaksma, Krista (DES)" w:date="2014-04-16T14:11:00Z"/>
                <w:rFonts w:ascii="Arial" w:hAnsi="Arial" w:cs="Arial"/>
                <w:color w:val="000000"/>
                <w:sz w:val="16"/>
                <w:szCs w:val="16"/>
              </w:rPr>
            </w:pPr>
            <w:ins w:id="8425" w:author="Braaksma, Krista (DES)" w:date="2014-04-16T14:11:00Z">
              <w:r w:rsidRPr="0021602C">
                <w:rPr>
                  <w:rFonts w:ascii="Arial" w:hAnsi="Arial" w:cs="Arial"/>
                  <w:color w:val="000000"/>
                  <w:sz w:val="16"/>
                  <w:szCs w:val="16"/>
                </w:rPr>
                <w:t>1.5</w:t>
              </w:r>
            </w:ins>
          </w:p>
        </w:tc>
        <w:tc>
          <w:tcPr>
            <w:tcW w:w="1620" w:type="dxa"/>
            <w:vAlign w:val="center"/>
          </w:tcPr>
          <w:p w:rsidR="00D87644" w:rsidRPr="0021602C" w:rsidRDefault="00D87644" w:rsidP="00671353">
            <w:pPr>
              <w:spacing w:before="20" w:after="40"/>
              <w:jc w:val="center"/>
              <w:rPr>
                <w:ins w:id="8426" w:author="Braaksma, Krista (DES)" w:date="2014-04-16T14:11:00Z"/>
                <w:rFonts w:ascii="Arial" w:hAnsi="Arial" w:cs="Arial"/>
                <w:color w:val="000000"/>
                <w:sz w:val="16"/>
                <w:szCs w:val="16"/>
              </w:rPr>
            </w:pPr>
            <w:ins w:id="8427" w:author="Braaksma, Krista (DES)" w:date="2014-04-16T14:11:00Z">
              <w:r w:rsidRPr="0021602C">
                <w:rPr>
                  <w:rFonts w:ascii="Arial" w:hAnsi="Arial" w:cs="Arial"/>
                  <w:color w:val="000000"/>
                  <w:sz w:val="16"/>
                  <w:szCs w:val="16"/>
                </w:rPr>
                <w:t>84.0</w:t>
              </w:r>
            </w:ins>
          </w:p>
        </w:tc>
        <w:tc>
          <w:tcPr>
            <w:tcW w:w="1800" w:type="dxa"/>
            <w:vAlign w:val="center"/>
          </w:tcPr>
          <w:p w:rsidR="00D87644" w:rsidRPr="0021602C" w:rsidRDefault="00D87644" w:rsidP="00671353">
            <w:pPr>
              <w:spacing w:before="20" w:after="40"/>
              <w:jc w:val="center"/>
              <w:rPr>
                <w:ins w:id="8428" w:author="Braaksma, Krista (DES)" w:date="2014-04-16T14:11:00Z"/>
                <w:rFonts w:ascii="Arial" w:hAnsi="Arial" w:cs="Arial"/>
                <w:color w:val="000000"/>
                <w:sz w:val="16"/>
                <w:szCs w:val="16"/>
              </w:rPr>
            </w:pPr>
            <w:ins w:id="8429" w:author="Braaksma, Krista (DES)" w:date="2014-04-16T14:11:00Z">
              <w:r w:rsidRPr="0021602C">
                <w:rPr>
                  <w:rFonts w:ascii="Arial" w:hAnsi="Arial" w:cs="Arial"/>
                  <w:color w:val="000000"/>
                  <w:sz w:val="16"/>
                  <w:szCs w:val="16"/>
                </w:rPr>
                <w:t>86.5</w:t>
              </w:r>
            </w:ins>
          </w:p>
        </w:tc>
        <w:tc>
          <w:tcPr>
            <w:tcW w:w="1530" w:type="dxa"/>
            <w:vAlign w:val="center"/>
          </w:tcPr>
          <w:p w:rsidR="00D87644" w:rsidRPr="0021602C" w:rsidRDefault="00D87644" w:rsidP="00671353">
            <w:pPr>
              <w:spacing w:before="20" w:after="40"/>
              <w:jc w:val="center"/>
              <w:rPr>
                <w:ins w:id="8430" w:author="Braaksma, Krista (DES)" w:date="2014-04-16T14:11:00Z"/>
                <w:rFonts w:ascii="Arial" w:hAnsi="Arial" w:cs="Arial"/>
                <w:color w:val="000000"/>
                <w:sz w:val="16"/>
                <w:szCs w:val="16"/>
              </w:rPr>
            </w:pPr>
            <w:ins w:id="8431" w:author="Braaksma, Krista (DES)" w:date="2014-04-16T14:11:00Z">
              <w:r w:rsidRPr="0021602C">
                <w:rPr>
                  <w:rFonts w:ascii="Arial" w:hAnsi="Arial" w:cs="Arial"/>
                  <w:color w:val="000000"/>
                  <w:sz w:val="16"/>
                  <w:szCs w:val="16"/>
                </w:rPr>
                <w:t>83.8</w:t>
              </w:r>
            </w:ins>
          </w:p>
        </w:tc>
      </w:tr>
      <w:tr w:rsidR="00D87644" w:rsidRPr="0021602C" w:rsidTr="00671353">
        <w:trPr>
          <w:trHeight w:val="132"/>
          <w:jc w:val="center"/>
          <w:ins w:id="8432" w:author="Braaksma, Krista (DES)" w:date="2014-04-16T14:11:00Z"/>
        </w:trPr>
        <w:tc>
          <w:tcPr>
            <w:tcW w:w="2358" w:type="dxa"/>
            <w:vAlign w:val="center"/>
          </w:tcPr>
          <w:p w:rsidR="00D87644" w:rsidRPr="0021602C" w:rsidRDefault="00D87644" w:rsidP="00671353">
            <w:pPr>
              <w:spacing w:before="20" w:after="40"/>
              <w:jc w:val="center"/>
              <w:rPr>
                <w:ins w:id="8433" w:author="Braaksma, Krista (DES)" w:date="2014-04-16T14:11:00Z"/>
                <w:rFonts w:ascii="Arial" w:hAnsi="Arial" w:cs="Arial"/>
                <w:color w:val="000000"/>
                <w:sz w:val="16"/>
                <w:szCs w:val="16"/>
              </w:rPr>
            </w:pPr>
            <w:ins w:id="8434" w:author="Braaksma, Krista (DES)" w:date="2014-04-16T14:11:00Z">
              <w:r w:rsidRPr="0021602C">
                <w:rPr>
                  <w:rFonts w:ascii="Arial" w:hAnsi="Arial" w:cs="Arial"/>
                  <w:color w:val="000000"/>
                  <w:sz w:val="16"/>
                  <w:szCs w:val="16"/>
                </w:rPr>
                <w:t>2</w:t>
              </w:r>
            </w:ins>
          </w:p>
        </w:tc>
        <w:tc>
          <w:tcPr>
            <w:tcW w:w="1620" w:type="dxa"/>
            <w:vAlign w:val="center"/>
          </w:tcPr>
          <w:p w:rsidR="00D87644" w:rsidRPr="0021602C" w:rsidRDefault="00D87644" w:rsidP="00671353">
            <w:pPr>
              <w:spacing w:before="20" w:after="40"/>
              <w:jc w:val="center"/>
              <w:rPr>
                <w:ins w:id="8435" w:author="Braaksma, Krista (DES)" w:date="2014-04-16T14:11:00Z"/>
                <w:rFonts w:ascii="Arial" w:hAnsi="Arial" w:cs="Arial"/>
                <w:color w:val="000000"/>
                <w:sz w:val="16"/>
                <w:szCs w:val="16"/>
              </w:rPr>
            </w:pPr>
            <w:ins w:id="8436" w:author="Braaksma, Krista (DES)" w:date="2014-04-16T14:11:00Z">
              <w:r w:rsidRPr="0021602C">
                <w:rPr>
                  <w:rFonts w:ascii="Arial" w:hAnsi="Arial" w:cs="Arial"/>
                  <w:color w:val="000000"/>
                  <w:sz w:val="16"/>
                  <w:szCs w:val="16"/>
                </w:rPr>
                <w:t>85.5</w:t>
              </w:r>
            </w:ins>
          </w:p>
        </w:tc>
        <w:tc>
          <w:tcPr>
            <w:tcW w:w="1800" w:type="dxa"/>
            <w:vAlign w:val="center"/>
          </w:tcPr>
          <w:p w:rsidR="00D87644" w:rsidRPr="0021602C" w:rsidRDefault="00D87644" w:rsidP="00671353">
            <w:pPr>
              <w:spacing w:before="20" w:after="40"/>
              <w:jc w:val="center"/>
              <w:rPr>
                <w:ins w:id="8437" w:author="Braaksma, Krista (DES)" w:date="2014-04-16T14:11:00Z"/>
                <w:rFonts w:ascii="Arial" w:hAnsi="Arial" w:cs="Arial"/>
                <w:color w:val="000000"/>
                <w:sz w:val="16"/>
                <w:szCs w:val="16"/>
              </w:rPr>
            </w:pPr>
            <w:ins w:id="8438" w:author="Braaksma, Krista (DES)" w:date="2014-04-16T14:11:00Z">
              <w:r w:rsidRPr="0021602C">
                <w:rPr>
                  <w:rFonts w:ascii="Arial" w:hAnsi="Arial" w:cs="Arial"/>
                  <w:color w:val="000000"/>
                  <w:sz w:val="16"/>
                  <w:szCs w:val="16"/>
                </w:rPr>
                <w:t>86.5</w:t>
              </w:r>
            </w:ins>
          </w:p>
        </w:tc>
        <w:tc>
          <w:tcPr>
            <w:tcW w:w="1530" w:type="dxa"/>
            <w:vAlign w:val="center"/>
          </w:tcPr>
          <w:p w:rsidR="00D87644" w:rsidRPr="0021602C" w:rsidRDefault="00D87644" w:rsidP="00671353">
            <w:pPr>
              <w:spacing w:before="20" w:after="40"/>
              <w:jc w:val="center"/>
              <w:rPr>
                <w:ins w:id="8439" w:author="Braaksma, Krista (DES)" w:date="2014-04-16T14:11:00Z"/>
                <w:rFonts w:ascii="Arial" w:hAnsi="Arial" w:cs="Arial"/>
                <w:color w:val="000000"/>
                <w:sz w:val="16"/>
                <w:szCs w:val="16"/>
              </w:rPr>
            </w:pPr>
            <w:ins w:id="8440" w:author="Braaksma, Krista (DES)" w:date="2014-04-16T14:11:00Z">
              <w:r w:rsidRPr="0021602C">
                <w:rPr>
                  <w:rFonts w:ascii="Arial" w:hAnsi="Arial" w:cs="Arial"/>
                  <w:color w:val="000000"/>
                  <w:sz w:val="16"/>
                  <w:szCs w:val="16"/>
                </w:rPr>
                <w:t>N/A</w:t>
              </w:r>
            </w:ins>
          </w:p>
        </w:tc>
      </w:tr>
      <w:tr w:rsidR="00D87644" w:rsidRPr="0021602C" w:rsidTr="00671353">
        <w:trPr>
          <w:trHeight w:val="132"/>
          <w:jc w:val="center"/>
          <w:ins w:id="8441" w:author="Braaksma, Krista (DES)" w:date="2014-04-16T14:11:00Z"/>
        </w:trPr>
        <w:tc>
          <w:tcPr>
            <w:tcW w:w="2358" w:type="dxa"/>
            <w:vAlign w:val="center"/>
          </w:tcPr>
          <w:p w:rsidR="00D87644" w:rsidRPr="0021602C" w:rsidRDefault="00D87644" w:rsidP="00671353">
            <w:pPr>
              <w:spacing w:before="20" w:after="40"/>
              <w:jc w:val="center"/>
              <w:rPr>
                <w:ins w:id="8442" w:author="Braaksma, Krista (DES)" w:date="2014-04-16T14:11:00Z"/>
                <w:rFonts w:ascii="Arial" w:hAnsi="Arial" w:cs="Arial"/>
                <w:color w:val="000000"/>
                <w:sz w:val="16"/>
                <w:szCs w:val="16"/>
              </w:rPr>
            </w:pPr>
            <w:ins w:id="8443" w:author="Braaksma, Krista (DES)" w:date="2014-04-16T14:11:00Z">
              <w:r w:rsidRPr="0021602C">
                <w:rPr>
                  <w:rFonts w:ascii="Arial" w:hAnsi="Arial" w:cs="Arial"/>
                  <w:color w:val="000000"/>
                  <w:sz w:val="16"/>
                  <w:szCs w:val="16"/>
                </w:rPr>
                <w:t>3</w:t>
              </w:r>
            </w:ins>
          </w:p>
        </w:tc>
        <w:tc>
          <w:tcPr>
            <w:tcW w:w="1620" w:type="dxa"/>
            <w:vAlign w:val="center"/>
          </w:tcPr>
          <w:p w:rsidR="00D87644" w:rsidRPr="0021602C" w:rsidRDefault="00D87644" w:rsidP="00671353">
            <w:pPr>
              <w:spacing w:before="20" w:after="40"/>
              <w:jc w:val="center"/>
              <w:rPr>
                <w:ins w:id="8444" w:author="Braaksma, Krista (DES)" w:date="2014-04-16T14:11:00Z"/>
                <w:rFonts w:ascii="Arial" w:hAnsi="Arial" w:cs="Arial"/>
                <w:color w:val="000000"/>
                <w:sz w:val="16"/>
                <w:szCs w:val="16"/>
              </w:rPr>
            </w:pPr>
            <w:ins w:id="8445" w:author="Braaksma, Krista (DES)" w:date="2014-04-16T14:11:00Z">
              <w:r w:rsidRPr="0021602C">
                <w:rPr>
                  <w:rFonts w:ascii="Arial" w:hAnsi="Arial" w:cs="Arial"/>
                  <w:color w:val="000000"/>
                  <w:sz w:val="16"/>
                  <w:szCs w:val="16"/>
                </w:rPr>
                <w:t>85.5</w:t>
              </w:r>
            </w:ins>
          </w:p>
        </w:tc>
        <w:tc>
          <w:tcPr>
            <w:tcW w:w="1800" w:type="dxa"/>
            <w:vAlign w:val="center"/>
          </w:tcPr>
          <w:p w:rsidR="00D87644" w:rsidRPr="0021602C" w:rsidRDefault="00D87644" w:rsidP="00671353">
            <w:pPr>
              <w:spacing w:before="20" w:after="40"/>
              <w:jc w:val="center"/>
              <w:rPr>
                <w:ins w:id="8446" w:author="Braaksma, Krista (DES)" w:date="2014-04-16T14:11:00Z"/>
                <w:rFonts w:ascii="Arial" w:hAnsi="Arial" w:cs="Arial"/>
                <w:color w:val="000000"/>
                <w:sz w:val="16"/>
                <w:szCs w:val="16"/>
              </w:rPr>
            </w:pPr>
            <w:ins w:id="8447" w:author="Braaksma, Krista (DES)" w:date="2014-04-16T14:11:00Z">
              <w:r w:rsidRPr="0021602C">
                <w:rPr>
                  <w:rFonts w:ascii="Arial" w:hAnsi="Arial" w:cs="Arial"/>
                  <w:color w:val="000000"/>
                  <w:sz w:val="16"/>
                  <w:szCs w:val="16"/>
                </w:rPr>
                <w:t>86.9</w:t>
              </w:r>
            </w:ins>
          </w:p>
        </w:tc>
        <w:tc>
          <w:tcPr>
            <w:tcW w:w="1530" w:type="dxa"/>
            <w:vAlign w:val="center"/>
          </w:tcPr>
          <w:p w:rsidR="00D87644" w:rsidRPr="0021602C" w:rsidRDefault="00D87644" w:rsidP="00671353">
            <w:pPr>
              <w:spacing w:before="20" w:after="40"/>
              <w:jc w:val="center"/>
              <w:rPr>
                <w:ins w:id="8448" w:author="Braaksma, Krista (DES)" w:date="2014-04-16T14:11:00Z"/>
                <w:rFonts w:ascii="Arial" w:hAnsi="Arial" w:cs="Arial"/>
                <w:color w:val="000000"/>
                <w:sz w:val="16"/>
                <w:szCs w:val="16"/>
              </w:rPr>
            </w:pPr>
            <w:ins w:id="8449" w:author="Braaksma, Krista (DES)" w:date="2014-04-16T14:11:00Z">
              <w:r w:rsidRPr="0021602C">
                <w:rPr>
                  <w:rFonts w:ascii="Arial" w:hAnsi="Arial" w:cs="Arial"/>
                  <w:color w:val="000000"/>
                  <w:sz w:val="16"/>
                  <w:szCs w:val="16"/>
                </w:rPr>
                <w:t>N/A</w:t>
              </w:r>
            </w:ins>
          </w:p>
        </w:tc>
      </w:tr>
    </w:tbl>
    <w:p w:rsidR="00D87644" w:rsidRPr="007F07F1" w:rsidRDefault="00D87644" w:rsidP="00D87644">
      <w:pPr>
        <w:spacing w:before="80"/>
        <w:ind w:left="1440" w:hanging="360"/>
        <w:rPr>
          <w:ins w:id="8450" w:author="Braaksma, Krista (DES)" w:date="2014-04-16T14:11:00Z"/>
          <w:rFonts w:ascii="Times New Roman" w:hAnsi="Times New Roman" w:cs="Times New Roman"/>
          <w:sz w:val="18"/>
          <w:szCs w:val="18"/>
        </w:rPr>
      </w:pPr>
      <w:ins w:id="8451" w:author="Braaksma, Krista (DES)" w:date="2014-04-16T14:11:00Z">
        <w:r w:rsidRPr="007F07F1">
          <w:rPr>
            <w:rFonts w:ascii="Times New Roman" w:hAnsi="Times New Roman" w:cs="Times New Roman"/>
            <w:sz w:val="18"/>
            <w:szCs w:val="18"/>
          </w:rPr>
          <w:t>a</w:t>
        </w:r>
        <w:r w:rsidRPr="007F07F1">
          <w:rPr>
            <w:rFonts w:ascii="Times New Roman" w:hAnsi="Times New Roman" w:cs="Times New Roman"/>
            <w:position w:val="8"/>
            <w:sz w:val="18"/>
            <w:szCs w:val="18"/>
            <w:vertAlign w:val="superscript"/>
          </w:rPr>
          <w:t xml:space="preserve"> </w:t>
        </w:r>
        <w:r w:rsidRPr="007F07F1">
          <w:rPr>
            <w:rFonts w:ascii="Times New Roman" w:hAnsi="Times New Roman" w:cs="Times New Roman"/>
            <w:sz w:val="18"/>
            <w:szCs w:val="18"/>
          </w:rPr>
          <w:tab/>
          <w:t>Average full load efficiencies shall be established in accordance with 10 CFR 431.</w:t>
        </w:r>
      </w:ins>
    </w:p>
    <w:p w:rsidR="00D87644" w:rsidRPr="007F07F1" w:rsidRDefault="00D87644" w:rsidP="00D87644">
      <w:pPr>
        <w:spacing w:before="80"/>
        <w:ind w:left="1440" w:hanging="360"/>
        <w:rPr>
          <w:ins w:id="8452" w:author="Braaksma, Krista (DES)" w:date="2014-04-16T14:11:00Z"/>
          <w:rFonts w:ascii="Times New Roman" w:hAnsi="Times New Roman" w:cs="Times New Roman"/>
          <w:sz w:val="18"/>
          <w:szCs w:val="18"/>
        </w:rPr>
      </w:pPr>
    </w:p>
    <w:p w:rsidR="00D87644" w:rsidRPr="007F07F1" w:rsidRDefault="00D87644" w:rsidP="00D87644">
      <w:pPr>
        <w:spacing w:before="80"/>
        <w:rPr>
          <w:ins w:id="8453" w:author="Braaksma, Krista (DES)" w:date="2014-04-16T14:11:00Z"/>
          <w:rFonts w:ascii="Times New Roman" w:hAnsi="Times New Roman" w:cs="Times New Roman"/>
          <w:sz w:val="18"/>
          <w:szCs w:val="18"/>
        </w:rPr>
      </w:pPr>
    </w:p>
    <w:p w:rsidR="00D87644" w:rsidRPr="00587AD2" w:rsidRDefault="00D87644" w:rsidP="00D87644">
      <w:pPr>
        <w:pStyle w:val="Default"/>
        <w:jc w:val="center"/>
        <w:rPr>
          <w:ins w:id="8454" w:author="Braaksma, Krista (DES)" w:date="2014-04-16T14:11:00Z"/>
          <w:rFonts w:ascii="Arial" w:hAnsi="Arial" w:cs="Arial"/>
          <w:sz w:val="18"/>
          <w:szCs w:val="18"/>
        </w:rPr>
      </w:pPr>
      <w:ins w:id="8455" w:author="Braaksma, Krista (DES)" w:date="2014-04-16T14:11:00Z">
        <w:r w:rsidRPr="007F07F1">
          <w:rPr>
            <w:rFonts w:ascii="Arial" w:hAnsi="Arial" w:cs="Arial"/>
            <w:b/>
            <w:bCs/>
            <w:sz w:val="18"/>
            <w:szCs w:val="18"/>
          </w:rPr>
          <w:t>TABLE C405.8(4 )</w:t>
        </w:r>
      </w:ins>
    </w:p>
    <w:p w:rsidR="00D87644" w:rsidRDefault="00D87644" w:rsidP="007F07F1">
      <w:pPr>
        <w:spacing w:after="120"/>
        <w:jc w:val="center"/>
        <w:rPr>
          <w:ins w:id="8456" w:author="Braaksma, Krista (DES)" w:date="2014-04-16T14:11:00Z"/>
          <w:rFonts w:ascii="Arial" w:hAnsi="Arial" w:cs="Arial"/>
          <w:b/>
          <w:bCs/>
          <w:sz w:val="18"/>
          <w:szCs w:val="18"/>
          <w:vertAlign w:val="superscript"/>
        </w:rPr>
      </w:pPr>
      <w:ins w:id="8457" w:author="Braaksma, Krista (DES)" w:date="2014-04-16T14:11:00Z">
        <w:r w:rsidRPr="007A193B">
          <w:rPr>
            <w:rFonts w:ascii="Arial" w:hAnsi="Arial" w:cs="Arial"/>
            <w:b/>
            <w:bCs/>
            <w:sz w:val="18"/>
            <w:szCs w:val="18"/>
          </w:rPr>
          <w:t xml:space="preserve">MINIMUM AVERAGE FULL LOAD EFFICIENCY FOR </w:t>
        </w:r>
      </w:ins>
      <w:r>
        <w:rPr>
          <w:rFonts w:ascii="Arial" w:hAnsi="Arial" w:cs="Arial"/>
          <w:b/>
          <w:bCs/>
          <w:sz w:val="18"/>
          <w:szCs w:val="18"/>
        </w:rPr>
        <w:br/>
      </w:r>
      <w:ins w:id="8458" w:author="Braaksma, Krista (DES)" w:date="2014-04-16T14:11:00Z">
        <w:r w:rsidRPr="007A193B">
          <w:rPr>
            <w:rFonts w:ascii="Arial" w:hAnsi="Arial" w:cs="Arial"/>
            <w:b/>
            <w:bCs/>
            <w:sz w:val="18"/>
            <w:szCs w:val="18"/>
          </w:rPr>
          <w:t xml:space="preserve">CAPACITOR-START CAPACITOR-RUN AND CAPACITOR-START INDUCTION-RUN </w:t>
        </w:r>
        <w:r w:rsidRPr="00867670">
          <w:rPr>
            <w:rFonts w:ascii="Arial" w:hAnsi="Arial" w:cs="Arial"/>
            <w:b/>
            <w:bCs/>
            <w:iCs/>
            <w:sz w:val="18"/>
            <w:szCs w:val="18"/>
          </w:rPr>
          <w:t>SMALL</w:t>
        </w:r>
        <w:r w:rsidRPr="007A193B">
          <w:rPr>
            <w:rFonts w:ascii="Arial" w:hAnsi="Arial" w:cs="Arial"/>
            <w:b/>
            <w:bCs/>
            <w:i/>
            <w:iCs/>
            <w:sz w:val="18"/>
            <w:szCs w:val="18"/>
          </w:rPr>
          <w:t xml:space="preserve"> </w:t>
        </w:r>
        <w:r w:rsidRPr="00867670">
          <w:rPr>
            <w:rFonts w:ascii="Arial" w:hAnsi="Arial" w:cs="Arial"/>
            <w:b/>
            <w:bCs/>
            <w:iCs/>
            <w:sz w:val="18"/>
            <w:szCs w:val="18"/>
          </w:rPr>
          <w:t>ELECTRIC MOTORS</w:t>
        </w:r>
        <w:r w:rsidRPr="007A193B">
          <w:rPr>
            <w:rFonts w:ascii="Arial" w:hAnsi="Arial" w:cs="Arial"/>
            <w:b/>
            <w:bCs/>
            <w:sz w:val="18"/>
            <w:szCs w:val="18"/>
            <w:vertAlign w:val="superscript"/>
          </w:rPr>
          <w:t>a</w:t>
        </w:r>
      </w:ins>
    </w:p>
    <w:tbl>
      <w:tblPr>
        <w:tblW w:w="73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58"/>
        <w:gridCol w:w="1620"/>
        <w:gridCol w:w="1800"/>
        <w:gridCol w:w="1530"/>
      </w:tblGrid>
      <w:tr w:rsidR="00D87644" w:rsidRPr="0021602C" w:rsidTr="00671353">
        <w:trPr>
          <w:trHeight w:val="138"/>
          <w:jc w:val="center"/>
          <w:ins w:id="8459" w:author="Braaksma, Krista (DES)" w:date="2014-04-16T14:11:00Z"/>
        </w:trPr>
        <w:tc>
          <w:tcPr>
            <w:tcW w:w="7308" w:type="dxa"/>
            <w:gridSpan w:val="4"/>
            <w:vAlign w:val="center"/>
          </w:tcPr>
          <w:p w:rsidR="00D87644" w:rsidRPr="00867670" w:rsidRDefault="00D87644" w:rsidP="00671353">
            <w:pPr>
              <w:spacing w:before="40" w:after="40"/>
              <w:jc w:val="center"/>
              <w:rPr>
                <w:ins w:id="8460" w:author="Braaksma, Krista (DES)" w:date="2014-04-16T14:11:00Z"/>
                <w:rFonts w:ascii="Arial" w:hAnsi="Arial" w:cs="Arial"/>
                <w:color w:val="000000"/>
                <w:sz w:val="14"/>
                <w:szCs w:val="14"/>
              </w:rPr>
            </w:pPr>
            <w:ins w:id="8461" w:author="Braaksma, Krista (DES)" w:date="2014-04-16T14:11:00Z">
              <w:r w:rsidRPr="00867670">
                <w:rPr>
                  <w:rFonts w:ascii="Arial" w:hAnsi="Arial" w:cs="Arial"/>
                  <w:b/>
                  <w:bCs/>
                  <w:color w:val="000000"/>
                  <w:sz w:val="14"/>
                  <w:szCs w:val="14"/>
                </w:rPr>
                <w:t>OPEN MOTORS</w:t>
              </w:r>
            </w:ins>
          </w:p>
        </w:tc>
      </w:tr>
      <w:tr w:rsidR="00D87644" w:rsidRPr="0021602C" w:rsidTr="00671353">
        <w:trPr>
          <w:trHeight w:val="254"/>
          <w:jc w:val="center"/>
          <w:ins w:id="8462" w:author="Braaksma, Krista (DES)" w:date="2014-04-16T14:11:00Z"/>
        </w:trPr>
        <w:tc>
          <w:tcPr>
            <w:tcW w:w="2358" w:type="dxa"/>
            <w:vAlign w:val="center"/>
          </w:tcPr>
          <w:p w:rsidR="00D87644" w:rsidRPr="00867670" w:rsidRDefault="00D87644" w:rsidP="00671353">
            <w:pPr>
              <w:jc w:val="center"/>
              <w:rPr>
                <w:ins w:id="8463" w:author="Braaksma, Krista (DES)" w:date="2014-04-16T14:11:00Z"/>
                <w:rFonts w:ascii="Arial" w:hAnsi="Arial" w:cs="Arial"/>
                <w:color w:val="000000"/>
                <w:sz w:val="14"/>
                <w:szCs w:val="14"/>
              </w:rPr>
            </w:pPr>
            <w:ins w:id="8464" w:author="Braaksma, Krista (DES)" w:date="2014-04-16T14:11:00Z">
              <w:r w:rsidRPr="00867670">
                <w:rPr>
                  <w:rFonts w:ascii="Arial" w:hAnsi="Arial" w:cs="Arial"/>
                  <w:b/>
                  <w:bCs/>
                  <w:color w:val="000000"/>
                  <w:sz w:val="14"/>
                  <w:szCs w:val="14"/>
                </w:rPr>
                <w:t>NUMBER OF POLES ==&gt;</w:t>
              </w:r>
            </w:ins>
          </w:p>
        </w:tc>
        <w:tc>
          <w:tcPr>
            <w:tcW w:w="1620" w:type="dxa"/>
            <w:vAlign w:val="center"/>
          </w:tcPr>
          <w:p w:rsidR="00D87644" w:rsidRPr="00867670" w:rsidRDefault="00D87644" w:rsidP="00671353">
            <w:pPr>
              <w:jc w:val="center"/>
              <w:rPr>
                <w:ins w:id="8465" w:author="Braaksma, Krista (DES)" w:date="2014-04-16T14:11:00Z"/>
                <w:rFonts w:ascii="Arial" w:hAnsi="Arial" w:cs="Arial"/>
                <w:color w:val="000000"/>
                <w:sz w:val="14"/>
                <w:szCs w:val="14"/>
              </w:rPr>
            </w:pPr>
            <w:ins w:id="8466" w:author="Braaksma, Krista (DES)" w:date="2014-04-16T14:11:00Z">
              <w:r w:rsidRPr="00867670">
                <w:rPr>
                  <w:rFonts w:ascii="Arial" w:hAnsi="Arial" w:cs="Arial"/>
                  <w:b/>
                  <w:bCs/>
                  <w:color w:val="000000"/>
                  <w:sz w:val="14"/>
                  <w:szCs w:val="14"/>
                </w:rPr>
                <w:t>2</w:t>
              </w:r>
            </w:ins>
          </w:p>
        </w:tc>
        <w:tc>
          <w:tcPr>
            <w:tcW w:w="1800" w:type="dxa"/>
            <w:vAlign w:val="center"/>
          </w:tcPr>
          <w:p w:rsidR="00D87644" w:rsidRPr="00867670" w:rsidRDefault="00D87644" w:rsidP="00671353">
            <w:pPr>
              <w:jc w:val="center"/>
              <w:rPr>
                <w:ins w:id="8467" w:author="Braaksma, Krista (DES)" w:date="2014-04-16T14:11:00Z"/>
                <w:rFonts w:ascii="Arial" w:hAnsi="Arial" w:cs="Arial"/>
                <w:color w:val="000000"/>
                <w:sz w:val="14"/>
                <w:szCs w:val="14"/>
              </w:rPr>
            </w:pPr>
            <w:ins w:id="8468" w:author="Braaksma, Krista (DES)" w:date="2014-04-16T14:11:00Z">
              <w:r w:rsidRPr="00867670">
                <w:rPr>
                  <w:rFonts w:ascii="Arial" w:hAnsi="Arial" w:cs="Arial"/>
                  <w:b/>
                  <w:bCs/>
                  <w:color w:val="000000"/>
                  <w:sz w:val="14"/>
                  <w:szCs w:val="14"/>
                </w:rPr>
                <w:t>4</w:t>
              </w:r>
            </w:ins>
          </w:p>
        </w:tc>
        <w:tc>
          <w:tcPr>
            <w:tcW w:w="1530" w:type="dxa"/>
            <w:vAlign w:val="center"/>
          </w:tcPr>
          <w:p w:rsidR="00D87644" w:rsidRPr="00867670" w:rsidRDefault="00D87644" w:rsidP="00671353">
            <w:pPr>
              <w:jc w:val="center"/>
              <w:rPr>
                <w:ins w:id="8469" w:author="Braaksma, Krista (DES)" w:date="2014-04-16T14:11:00Z"/>
                <w:rFonts w:ascii="Arial" w:hAnsi="Arial" w:cs="Arial"/>
                <w:color w:val="000000"/>
                <w:sz w:val="14"/>
                <w:szCs w:val="14"/>
              </w:rPr>
            </w:pPr>
            <w:ins w:id="8470" w:author="Braaksma, Krista (DES)" w:date="2014-04-16T14:11:00Z">
              <w:r w:rsidRPr="00867670">
                <w:rPr>
                  <w:rFonts w:ascii="Arial" w:hAnsi="Arial" w:cs="Arial"/>
                  <w:b/>
                  <w:bCs/>
                  <w:color w:val="000000"/>
                  <w:sz w:val="14"/>
                  <w:szCs w:val="14"/>
                </w:rPr>
                <w:t>6</w:t>
              </w:r>
            </w:ins>
          </w:p>
        </w:tc>
      </w:tr>
      <w:tr w:rsidR="00D87644" w:rsidRPr="0021602C" w:rsidTr="00671353">
        <w:trPr>
          <w:trHeight w:val="369"/>
          <w:jc w:val="center"/>
          <w:ins w:id="8471" w:author="Braaksma, Krista (DES)" w:date="2014-04-16T14:11:00Z"/>
        </w:trPr>
        <w:tc>
          <w:tcPr>
            <w:tcW w:w="2358" w:type="dxa"/>
            <w:vAlign w:val="center"/>
          </w:tcPr>
          <w:p w:rsidR="00D87644" w:rsidRPr="00867670" w:rsidRDefault="00D87644" w:rsidP="00671353">
            <w:pPr>
              <w:jc w:val="center"/>
              <w:rPr>
                <w:ins w:id="8472" w:author="Braaksma, Krista (DES)" w:date="2014-04-16T14:11:00Z"/>
                <w:rFonts w:ascii="Arial" w:hAnsi="Arial" w:cs="Arial"/>
                <w:color w:val="000000"/>
                <w:sz w:val="14"/>
                <w:szCs w:val="14"/>
              </w:rPr>
            </w:pPr>
            <w:ins w:id="8473" w:author="Braaksma, Krista (DES)" w:date="2014-04-16T14:11:00Z">
              <w:r w:rsidRPr="00867670">
                <w:rPr>
                  <w:rFonts w:ascii="Arial" w:hAnsi="Arial" w:cs="Arial"/>
                  <w:b/>
                  <w:bCs/>
                  <w:color w:val="000000"/>
                  <w:sz w:val="14"/>
                  <w:szCs w:val="14"/>
                </w:rPr>
                <w:t>SYNCHRONOUS SPEED</w:t>
              </w:r>
              <w:r w:rsidRPr="00867670">
                <w:rPr>
                  <w:rFonts w:ascii="Arial" w:hAnsi="Arial" w:cs="Arial"/>
                  <w:b/>
                  <w:bCs/>
                  <w:color w:val="000000"/>
                  <w:sz w:val="14"/>
                  <w:szCs w:val="14"/>
                </w:rPr>
                <w:br/>
                <w:t>(RPM)</w:t>
              </w:r>
            </w:ins>
          </w:p>
        </w:tc>
        <w:tc>
          <w:tcPr>
            <w:tcW w:w="1620" w:type="dxa"/>
            <w:vAlign w:val="center"/>
          </w:tcPr>
          <w:p w:rsidR="00D87644" w:rsidRPr="00867670" w:rsidRDefault="00D87644" w:rsidP="00671353">
            <w:pPr>
              <w:jc w:val="center"/>
              <w:rPr>
                <w:ins w:id="8474" w:author="Braaksma, Krista (DES)" w:date="2014-04-16T14:11:00Z"/>
                <w:rFonts w:ascii="Arial" w:hAnsi="Arial" w:cs="Arial"/>
                <w:color w:val="000000"/>
                <w:sz w:val="14"/>
                <w:szCs w:val="14"/>
              </w:rPr>
            </w:pPr>
            <w:ins w:id="8475" w:author="Braaksma, Krista (DES)" w:date="2014-04-16T14:11:00Z">
              <w:r w:rsidRPr="00867670">
                <w:rPr>
                  <w:rFonts w:ascii="Arial" w:hAnsi="Arial" w:cs="Arial"/>
                  <w:b/>
                  <w:bCs/>
                  <w:color w:val="000000"/>
                  <w:sz w:val="14"/>
                  <w:szCs w:val="14"/>
                </w:rPr>
                <w:t>3600</w:t>
              </w:r>
            </w:ins>
          </w:p>
        </w:tc>
        <w:tc>
          <w:tcPr>
            <w:tcW w:w="1800" w:type="dxa"/>
            <w:vAlign w:val="center"/>
          </w:tcPr>
          <w:p w:rsidR="00D87644" w:rsidRPr="00867670" w:rsidRDefault="00D87644" w:rsidP="00671353">
            <w:pPr>
              <w:jc w:val="center"/>
              <w:rPr>
                <w:ins w:id="8476" w:author="Braaksma, Krista (DES)" w:date="2014-04-16T14:11:00Z"/>
                <w:rFonts w:ascii="Arial" w:hAnsi="Arial" w:cs="Arial"/>
                <w:color w:val="000000"/>
                <w:sz w:val="14"/>
                <w:szCs w:val="14"/>
              </w:rPr>
            </w:pPr>
            <w:ins w:id="8477" w:author="Braaksma, Krista (DES)" w:date="2014-04-16T14:11:00Z">
              <w:r w:rsidRPr="00867670">
                <w:rPr>
                  <w:rFonts w:ascii="Arial" w:hAnsi="Arial" w:cs="Arial"/>
                  <w:b/>
                  <w:bCs/>
                  <w:color w:val="000000"/>
                  <w:sz w:val="14"/>
                  <w:szCs w:val="14"/>
                </w:rPr>
                <w:t xml:space="preserve">1800 </w:t>
              </w:r>
            </w:ins>
          </w:p>
        </w:tc>
        <w:tc>
          <w:tcPr>
            <w:tcW w:w="1530" w:type="dxa"/>
            <w:vAlign w:val="center"/>
          </w:tcPr>
          <w:p w:rsidR="00D87644" w:rsidRPr="00867670" w:rsidRDefault="00D87644" w:rsidP="00671353">
            <w:pPr>
              <w:jc w:val="center"/>
              <w:rPr>
                <w:ins w:id="8478" w:author="Braaksma, Krista (DES)" w:date="2014-04-16T14:11:00Z"/>
                <w:rFonts w:ascii="Arial" w:hAnsi="Arial" w:cs="Arial"/>
                <w:color w:val="000000"/>
                <w:sz w:val="14"/>
                <w:szCs w:val="14"/>
              </w:rPr>
            </w:pPr>
            <w:ins w:id="8479" w:author="Braaksma, Krista (DES)" w:date="2014-04-16T14:11:00Z">
              <w:r w:rsidRPr="00867670">
                <w:rPr>
                  <w:rFonts w:ascii="Arial" w:hAnsi="Arial" w:cs="Arial"/>
                  <w:b/>
                  <w:bCs/>
                  <w:color w:val="000000"/>
                  <w:sz w:val="14"/>
                  <w:szCs w:val="14"/>
                </w:rPr>
                <w:t>1200</w:t>
              </w:r>
            </w:ins>
          </w:p>
        </w:tc>
      </w:tr>
      <w:tr w:rsidR="00D87644" w:rsidRPr="0021602C" w:rsidTr="00671353">
        <w:trPr>
          <w:trHeight w:val="252"/>
          <w:jc w:val="center"/>
          <w:ins w:id="8480" w:author="Braaksma, Krista (DES)" w:date="2014-04-16T14:11:00Z"/>
        </w:trPr>
        <w:tc>
          <w:tcPr>
            <w:tcW w:w="7308" w:type="dxa"/>
            <w:gridSpan w:val="4"/>
            <w:vAlign w:val="center"/>
          </w:tcPr>
          <w:p w:rsidR="00D87644" w:rsidRPr="00867670" w:rsidRDefault="00D87644" w:rsidP="00671353">
            <w:pPr>
              <w:spacing w:before="40" w:after="40"/>
              <w:jc w:val="center"/>
              <w:rPr>
                <w:ins w:id="8481" w:author="Braaksma, Krista (DES)" w:date="2014-04-16T14:11:00Z"/>
                <w:rFonts w:ascii="Arial" w:hAnsi="Arial" w:cs="Arial"/>
                <w:color w:val="000000"/>
                <w:sz w:val="14"/>
                <w:szCs w:val="14"/>
              </w:rPr>
            </w:pPr>
            <w:ins w:id="8482" w:author="Braaksma, Krista (DES)" w:date="2014-04-16T14:11:00Z">
              <w:r w:rsidRPr="00867670">
                <w:rPr>
                  <w:rFonts w:ascii="Arial" w:hAnsi="Arial" w:cs="Arial"/>
                  <w:b/>
                  <w:bCs/>
                  <w:color w:val="000000"/>
                  <w:sz w:val="14"/>
                  <w:szCs w:val="14"/>
                </w:rPr>
                <w:t>MOTOR HORSEPOWER</w:t>
              </w:r>
            </w:ins>
          </w:p>
        </w:tc>
      </w:tr>
      <w:tr w:rsidR="00D87644" w:rsidRPr="0021602C" w:rsidTr="00671353">
        <w:trPr>
          <w:trHeight w:val="132"/>
          <w:jc w:val="center"/>
          <w:ins w:id="8483" w:author="Braaksma, Krista (DES)" w:date="2014-04-16T14:11:00Z"/>
        </w:trPr>
        <w:tc>
          <w:tcPr>
            <w:tcW w:w="2358" w:type="dxa"/>
            <w:vAlign w:val="center"/>
          </w:tcPr>
          <w:p w:rsidR="00D87644" w:rsidRPr="0021602C" w:rsidRDefault="00D87644" w:rsidP="00671353">
            <w:pPr>
              <w:spacing w:before="20" w:after="40"/>
              <w:jc w:val="center"/>
              <w:rPr>
                <w:ins w:id="8484" w:author="Braaksma, Krista (DES)" w:date="2014-04-16T14:11:00Z"/>
                <w:rFonts w:ascii="Arial" w:hAnsi="Arial" w:cs="Arial"/>
                <w:color w:val="000000"/>
                <w:sz w:val="16"/>
                <w:szCs w:val="16"/>
              </w:rPr>
            </w:pPr>
            <w:ins w:id="8485" w:author="Braaksma, Krista (DES)" w:date="2014-04-16T14:11:00Z">
              <w:r w:rsidRPr="0021602C">
                <w:rPr>
                  <w:rFonts w:ascii="Arial" w:hAnsi="Arial" w:cs="Arial"/>
                  <w:color w:val="000000"/>
                  <w:sz w:val="16"/>
                  <w:szCs w:val="16"/>
                </w:rPr>
                <w:t>0.25</w:t>
              </w:r>
            </w:ins>
          </w:p>
        </w:tc>
        <w:tc>
          <w:tcPr>
            <w:tcW w:w="1620" w:type="dxa"/>
            <w:vAlign w:val="center"/>
          </w:tcPr>
          <w:p w:rsidR="00D87644" w:rsidRPr="0021602C" w:rsidRDefault="00D87644" w:rsidP="00671353">
            <w:pPr>
              <w:spacing w:before="20" w:after="40"/>
              <w:jc w:val="center"/>
              <w:rPr>
                <w:ins w:id="8486" w:author="Braaksma, Krista (DES)" w:date="2014-04-16T14:11:00Z"/>
                <w:rFonts w:ascii="Arial" w:hAnsi="Arial" w:cs="Arial"/>
                <w:color w:val="000000"/>
                <w:sz w:val="16"/>
                <w:szCs w:val="16"/>
              </w:rPr>
            </w:pPr>
            <w:ins w:id="8487" w:author="Braaksma, Krista (DES)" w:date="2014-04-16T14:11:00Z">
              <w:r>
                <w:rPr>
                  <w:rFonts w:ascii="Arial" w:hAnsi="Arial" w:cs="Arial"/>
                  <w:color w:val="000000"/>
                  <w:sz w:val="16"/>
                  <w:szCs w:val="16"/>
                </w:rPr>
                <w:t>66.6</w:t>
              </w:r>
            </w:ins>
          </w:p>
        </w:tc>
        <w:tc>
          <w:tcPr>
            <w:tcW w:w="1800" w:type="dxa"/>
            <w:vAlign w:val="center"/>
          </w:tcPr>
          <w:p w:rsidR="00D87644" w:rsidRPr="0021602C" w:rsidRDefault="00D87644" w:rsidP="00671353">
            <w:pPr>
              <w:spacing w:before="20" w:after="40"/>
              <w:jc w:val="center"/>
              <w:rPr>
                <w:ins w:id="8488" w:author="Braaksma, Krista (DES)" w:date="2014-04-16T14:11:00Z"/>
                <w:rFonts w:ascii="Arial" w:hAnsi="Arial" w:cs="Arial"/>
                <w:color w:val="000000"/>
                <w:sz w:val="16"/>
                <w:szCs w:val="16"/>
              </w:rPr>
            </w:pPr>
            <w:ins w:id="8489" w:author="Braaksma, Krista (DES)" w:date="2014-04-16T14:11:00Z">
              <w:r>
                <w:rPr>
                  <w:rFonts w:ascii="Arial" w:hAnsi="Arial" w:cs="Arial"/>
                  <w:color w:val="000000"/>
                  <w:sz w:val="16"/>
                  <w:szCs w:val="16"/>
                </w:rPr>
                <w:t>68.5</w:t>
              </w:r>
            </w:ins>
          </w:p>
        </w:tc>
        <w:tc>
          <w:tcPr>
            <w:tcW w:w="1530" w:type="dxa"/>
            <w:vAlign w:val="center"/>
          </w:tcPr>
          <w:p w:rsidR="00D87644" w:rsidRPr="0021602C" w:rsidRDefault="00D87644" w:rsidP="00671353">
            <w:pPr>
              <w:spacing w:before="20" w:after="40"/>
              <w:jc w:val="center"/>
              <w:rPr>
                <w:ins w:id="8490" w:author="Braaksma, Krista (DES)" w:date="2014-04-16T14:11:00Z"/>
                <w:rFonts w:ascii="Arial" w:hAnsi="Arial" w:cs="Arial"/>
                <w:color w:val="000000"/>
                <w:sz w:val="16"/>
                <w:szCs w:val="16"/>
              </w:rPr>
            </w:pPr>
            <w:ins w:id="8491" w:author="Braaksma, Krista (DES)" w:date="2014-04-16T14:11:00Z">
              <w:r>
                <w:rPr>
                  <w:rFonts w:ascii="Arial" w:hAnsi="Arial" w:cs="Arial"/>
                  <w:color w:val="000000"/>
                  <w:sz w:val="16"/>
                  <w:szCs w:val="16"/>
                </w:rPr>
                <w:t>62.2</w:t>
              </w:r>
            </w:ins>
          </w:p>
        </w:tc>
      </w:tr>
      <w:tr w:rsidR="00D87644" w:rsidRPr="0021602C" w:rsidTr="00671353">
        <w:trPr>
          <w:trHeight w:val="132"/>
          <w:jc w:val="center"/>
          <w:ins w:id="8492" w:author="Braaksma, Krista (DES)" w:date="2014-04-16T14:11:00Z"/>
        </w:trPr>
        <w:tc>
          <w:tcPr>
            <w:tcW w:w="2358" w:type="dxa"/>
            <w:vAlign w:val="center"/>
          </w:tcPr>
          <w:p w:rsidR="00D87644" w:rsidRPr="0021602C" w:rsidRDefault="00D87644" w:rsidP="00671353">
            <w:pPr>
              <w:spacing w:before="20" w:after="40"/>
              <w:jc w:val="center"/>
              <w:rPr>
                <w:ins w:id="8493" w:author="Braaksma, Krista (DES)" w:date="2014-04-16T14:11:00Z"/>
                <w:rFonts w:ascii="Arial" w:hAnsi="Arial" w:cs="Arial"/>
                <w:color w:val="000000"/>
                <w:sz w:val="16"/>
                <w:szCs w:val="16"/>
              </w:rPr>
            </w:pPr>
            <w:ins w:id="8494" w:author="Braaksma, Krista (DES)" w:date="2014-04-16T14:11:00Z">
              <w:r w:rsidRPr="0021602C">
                <w:rPr>
                  <w:rFonts w:ascii="Arial" w:hAnsi="Arial" w:cs="Arial"/>
                  <w:color w:val="000000"/>
                  <w:sz w:val="16"/>
                  <w:szCs w:val="16"/>
                </w:rPr>
                <w:t>0.33</w:t>
              </w:r>
            </w:ins>
          </w:p>
        </w:tc>
        <w:tc>
          <w:tcPr>
            <w:tcW w:w="1620" w:type="dxa"/>
            <w:vAlign w:val="center"/>
          </w:tcPr>
          <w:p w:rsidR="00D87644" w:rsidRPr="0021602C" w:rsidRDefault="00D87644" w:rsidP="00671353">
            <w:pPr>
              <w:spacing w:before="20" w:after="40"/>
              <w:jc w:val="center"/>
              <w:rPr>
                <w:ins w:id="8495" w:author="Braaksma, Krista (DES)" w:date="2014-04-16T14:11:00Z"/>
                <w:rFonts w:ascii="Arial" w:hAnsi="Arial" w:cs="Arial"/>
                <w:color w:val="000000"/>
                <w:sz w:val="16"/>
                <w:szCs w:val="16"/>
              </w:rPr>
            </w:pPr>
            <w:ins w:id="8496" w:author="Braaksma, Krista (DES)" w:date="2014-04-16T14:11:00Z">
              <w:r>
                <w:rPr>
                  <w:rFonts w:ascii="Arial" w:hAnsi="Arial" w:cs="Arial"/>
                  <w:color w:val="000000"/>
                  <w:sz w:val="16"/>
                  <w:szCs w:val="16"/>
                </w:rPr>
                <w:t>70.5</w:t>
              </w:r>
            </w:ins>
          </w:p>
        </w:tc>
        <w:tc>
          <w:tcPr>
            <w:tcW w:w="1800" w:type="dxa"/>
            <w:vAlign w:val="center"/>
          </w:tcPr>
          <w:p w:rsidR="00D87644" w:rsidRPr="0021602C" w:rsidRDefault="00D87644" w:rsidP="00671353">
            <w:pPr>
              <w:spacing w:before="20" w:after="40"/>
              <w:jc w:val="center"/>
              <w:rPr>
                <w:ins w:id="8497" w:author="Braaksma, Krista (DES)" w:date="2014-04-16T14:11:00Z"/>
                <w:rFonts w:ascii="Arial" w:hAnsi="Arial" w:cs="Arial"/>
                <w:color w:val="000000"/>
                <w:sz w:val="16"/>
                <w:szCs w:val="16"/>
              </w:rPr>
            </w:pPr>
            <w:ins w:id="8498" w:author="Braaksma, Krista (DES)" w:date="2014-04-16T14:11:00Z">
              <w:r>
                <w:rPr>
                  <w:rFonts w:ascii="Arial" w:hAnsi="Arial" w:cs="Arial"/>
                  <w:color w:val="000000"/>
                  <w:sz w:val="16"/>
                  <w:szCs w:val="16"/>
                </w:rPr>
                <w:t>72.4</w:t>
              </w:r>
            </w:ins>
          </w:p>
        </w:tc>
        <w:tc>
          <w:tcPr>
            <w:tcW w:w="1530" w:type="dxa"/>
            <w:vAlign w:val="center"/>
          </w:tcPr>
          <w:p w:rsidR="00D87644" w:rsidRPr="0021602C" w:rsidRDefault="00D87644" w:rsidP="00671353">
            <w:pPr>
              <w:spacing w:before="20" w:after="40"/>
              <w:jc w:val="center"/>
              <w:rPr>
                <w:ins w:id="8499" w:author="Braaksma, Krista (DES)" w:date="2014-04-16T14:11:00Z"/>
                <w:rFonts w:ascii="Arial" w:hAnsi="Arial" w:cs="Arial"/>
                <w:color w:val="000000"/>
                <w:sz w:val="16"/>
                <w:szCs w:val="16"/>
              </w:rPr>
            </w:pPr>
            <w:ins w:id="8500" w:author="Braaksma, Krista (DES)" w:date="2014-04-16T14:11:00Z">
              <w:r>
                <w:rPr>
                  <w:rFonts w:ascii="Arial" w:hAnsi="Arial" w:cs="Arial"/>
                  <w:color w:val="000000"/>
                  <w:sz w:val="16"/>
                  <w:szCs w:val="16"/>
                </w:rPr>
                <w:t>66.6</w:t>
              </w:r>
            </w:ins>
          </w:p>
        </w:tc>
      </w:tr>
      <w:tr w:rsidR="00D87644" w:rsidRPr="0021602C" w:rsidTr="00671353">
        <w:trPr>
          <w:trHeight w:val="132"/>
          <w:jc w:val="center"/>
          <w:ins w:id="8501" w:author="Braaksma, Krista (DES)" w:date="2014-04-16T14:11:00Z"/>
        </w:trPr>
        <w:tc>
          <w:tcPr>
            <w:tcW w:w="2358" w:type="dxa"/>
            <w:vAlign w:val="center"/>
          </w:tcPr>
          <w:p w:rsidR="00D87644" w:rsidRPr="0021602C" w:rsidRDefault="00D87644" w:rsidP="00671353">
            <w:pPr>
              <w:spacing w:before="20" w:after="40"/>
              <w:jc w:val="center"/>
              <w:rPr>
                <w:ins w:id="8502" w:author="Braaksma, Krista (DES)" w:date="2014-04-16T14:11:00Z"/>
                <w:rFonts w:ascii="Arial" w:hAnsi="Arial" w:cs="Arial"/>
                <w:color w:val="000000"/>
                <w:sz w:val="16"/>
                <w:szCs w:val="16"/>
              </w:rPr>
            </w:pPr>
            <w:ins w:id="8503" w:author="Braaksma, Krista (DES)" w:date="2014-04-16T14:11:00Z">
              <w:r w:rsidRPr="0021602C">
                <w:rPr>
                  <w:rFonts w:ascii="Arial" w:hAnsi="Arial" w:cs="Arial"/>
                  <w:color w:val="000000"/>
                  <w:sz w:val="16"/>
                  <w:szCs w:val="16"/>
                </w:rPr>
                <w:t>0.50</w:t>
              </w:r>
            </w:ins>
          </w:p>
        </w:tc>
        <w:tc>
          <w:tcPr>
            <w:tcW w:w="1620" w:type="dxa"/>
            <w:vAlign w:val="center"/>
          </w:tcPr>
          <w:p w:rsidR="00D87644" w:rsidRPr="0021602C" w:rsidRDefault="00D87644" w:rsidP="00671353">
            <w:pPr>
              <w:spacing w:before="20" w:after="40"/>
              <w:jc w:val="center"/>
              <w:rPr>
                <w:ins w:id="8504" w:author="Braaksma, Krista (DES)" w:date="2014-04-16T14:11:00Z"/>
                <w:rFonts w:ascii="Arial" w:hAnsi="Arial" w:cs="Arial"/>
                <w:color w:val="000000"/>
                <w:sz w:val="16"/>
                <w:szCs w:val="16"/>
              </w:rPr>
            </w:pPr>
            <w:ins w:id="8505" w:author="Braaksma, Krista (DES)" w:date="2014-04-16T14:11:00Z">
              <w:r>
                <w:rPr>
                  <w:rFonts w:ascii="Arial" w:hAnsi="Arial" w:cs="Arial"/>
                  <w:color w:val="000000"/>
                  <w:sz w:val="16"/>
                  <w:szCs w:val="16"/>
                </w:rPr>
                <w:t>72.4</w:t>
              </w:r>
            </w:ins>
          </w:p>
        </w:tc>
        <w:tc>
          <w:tcPr>
            <w:tcW w:w="1800" w:type="dxa"/>
            <w:vAlign w:val="center"/>
          </w:tcPr>
          <w:p w:rsidR="00D87644" w:rsidRPr="0021602C" w:rsidRDefault="00D87644" w:rsidP="00671353">
            <w:pPr>
              <w:spacing w:before="20" w:after="40"/>
              <w:jc w:val="center"/>
              <w:rPr>
                <w:ins w:id="8506" w:author="Braaksma, Krista (DES)" w:date="2014-04-16T14:11:00Z"/>
                <w:rFonts w:ascii="Arial" w:hAnsi="Arial" w:cs="Arial"/>
                <w:color w:val="000000"/>
                <w:sz w:val="16"/>
                <w:szCs w:val="16"/>
              </w:rPr>
            </w:pPr>
            <w:ins w:id="8507" w:author="Braaksma, Krista (DES)" w:date="2014-04-16T14:11:00Z">
              <w:r>
                <w:rPr>
                  <w:rFonts w:ascii="Arial" w:hAnsi="Arial" w:cs="Arial"/>
                  <w:color w:val="000000"/>
                  <w:sz w:val="16"/>
                  <w:szCs w:val="16"/>
                </w:rPr>
                <w:t>76.2</w:t>
              </w:r>
            </w:ins>
          </w:p>
        </w:tc>
        <w:tc>
          <w:tcPr>
            <w:tcW w:w="1530" w:type="dxa"/>
            <w:vAlign w:val="center"/>
          </w:tcPr>
          <w:p w:rsidR="00D87644" w:rsidRPr="0021602C" w:rsidRDefault="00D87644" w:rsidP="00671353">
            <w:pPr>
              <w:spacing w:before="20" w:after="40"/>
              <w:jc w:val="center"/>
              <w:rPr>
                <w:ins w:id="8508" w:author="Braaksma, Krista (DES)" w:date="2014-04-16T14:11:00Z"/>
                <w:rFonts w:ascii="Arial" w:hAnsi="Arial" w:cs="Arial"/>
                <w:color w:val="000000"/>
                <w:sz w:val="16"/>
                <w:szCs w:val="16"/>
              </w:rPr>
            </w:pPr>
            <w:ins w:id="8509" w:author="Braaksma, Krista (DES)" w:date="2014-04-16T14:11:00Z">
              <w:r>
                <w:rPr>
                  <w:rFonts w:ascii="Arial" w:hAnsi="Arial" w:cs="Arial"/>
                  <w:color w:val="000000"/>
                  <w:sz w:val="16"/>
                  <w:szCs w:val="16"/>
                </w:rPr>
                <w:t>76.2</w:t>
              </w:r>
            </w:ins>
          </w:p>
        </w:tc>
      </w:tr>
      <w:tr w:rsidR="00D87644" w:rsidRPr="0021602C" w:rsidTr="00671353">
        <w:trPr>
          <w:trHeight w:val="132"/>
          <w:jc w:val="center"/>
          <w:ins w:id="8510" w:author="Braaksma, Krista (DES)" w:date="2014-04-16T14:11:00Z"/>
        </w:trPr>
        <w:tc>
          <w:tcPr>
            <w:tcW w:w="2358" w:type="dxa"/>
            <w:vAlign w:val="center"/>
          </w:tcPr>
          <w:p w:rsidR="00D87644" w:rsidRPr="0021602C" w:rsidRDefault="00D87644" w:rsidP="00671353">
            <w:pPr>
              <w:spacing w:before="20" w:after="40"/>
              <w:jc w:val="center"/>
              <w:rPr>
                <w:ins w:id="8511" w:author="Braaksma, Krista (DES)" w:date="2014-04-16T14:11:00Z"/>
                <w:rFonts w:ascii="Arial" w:hAnsi="Arial" w:cs="Arial"/>
                <w:color w:val="000000"/>
                <w:sz w:val="16"/>
                <w:szCs w:val="16"/>
              </w:rPr>
            </w:pPr>
            <w:ins w:id="8512" w:author="Braaksma, Krista (DES)" w:date="2014-04-16T14:11:00Z">
              <w:r w:rsidRPr="0021602C">
                <w:rPr>
                  <w:rFonts w:ascii="Arial" w:hAnsi="Arial" w:cs="Arial"/>
                  <w:color w:val="000000"/>
                  <w:sz w:val="16"/>
                  <w:szCs w:val="16"/>
                </w:rPr>
                <w:t>0.75</w:t>
              </w:r>
            </w:ins>
          </w:p>
        </w:tc>
        <w:tc>
          <w:tcPr>
            <w:tcW w:w="1620" w:type="dxa"/>
            <w:vAlign w:val="center"/>
          </w:tcPr>
          <w:p w:rsidR="00D87644" w:rsidRPr="0021602C" w:rsidRDefault="00D87644" w:rsidP="00671353">
            <w:pPr>
              <w:spacing w:before="20" w:after="40"/>
              <w:jc w:val="center"/>
              <w:rPr>
                <w:ins w:id="8513" w:author="Braaksma, Krista (DES)" w:date="2014-04-16T14:11:00Z"/>
                <w:rFonts w:ascii="Arial" w:hAnsi="Arial" w:cs="Arial"/>
                <w:color w:val="000000"/>
                <w:sz w:val="16"/>
                <w:szCs w:val="16"/>
              </w:rPr>
            </w:pPr>
            <w:ins w:id="8514" w:author="Braaksma, Krista (DES)" w:date="2014-04-16T14:11:00Z">
              <w:r>
                <w:rPr>
                  <w:rFonts w:ascii="Arial" w:hAnsi="Arial" w:cs="Arial"/>
                  <w:color w:val="000000"/>
                  <w:sz w:val="16"/>
                  <w:szCs w:val="16"/>
                </w:rPr>
                <w:t>76.2</w:t>
              </w:r>
            </w:ins>
          </w:p>
        </w:tc>
        <w:tc>
          <w:tcPr>
            <w:tcW w:w="1800" w:type="dxa"/>
            <w:vAlign w:val="center"/>
          </w:tcPr>
          <w:p w:rsidR="00D87644" w:rsidRPr="0021602C" w:rsidRDefault="00D87644" w:rsidP="00671353">
            <w:pPr>
              <w:spacing w:before="20" w:after="40"/>
              <w:jc w:val="center"/>
              <w:rPr>
                <w:ins w:id="8515" w:author="Braaksma, Krista (DES)" w:date="2014-04-16T14:11:00Z"/>
                <w:rFonts w:ascii="Arial" w:hAnsi="Arial" w:cs="Arial"/>
                <w:color w:val="000000"/>
                <w:sz w:val="16"/>
                <w:szCs w:val="16"/>
              </w:rPr>
            </w:pPr>
            <w:ins w:id="8516" w:author="Braaksma, Krista (DES)" w:date="2014-04-16T14:11:00Z">
              <w:r w:rsidRPr="0021602C">
                <w:rPr>
                  <w:rFonts w:ascii="Arial" w:hAnsi="Arial" w:cs="Arial"/>
                  <w:color w:val="000000"/>
                  <w:sz w:val="16"/>
                  <w:szCs w:val="16"/>
                </w:rPr>
                <w:t>81.</w:t>
              </w:r>
              <w:r>
                <w:rPr>
                  <w:rFonts w:ascii="Arial" w:hAnsi="Arial" w:cs="Arial"/>
                  <w:color w:val="000000"/>
                  <w:sz w:val="16"/>
                  <w:szCs w:val="16"/>
                </w:rPr>
                <w:t>8</w:t>
              </w:r>
            </w:ins>
          </w:p>
        </w:tc>
        <w:tc>
          <w:tcPr>
            <w:tcW w:w="1530" w:type="dxa"/>
            <w:vAlign w:val="center"/>
          </w:tcPr>
          <w:p w:rsidR="00D87644" w:rsidRPr="0021602C" w:rsidRDefault="00D87644" w:rsidP="00671353">
            <w:pPr>
              <w:spacing w:before="20" w:after="40"/>
              <w:jc w:val="center"/>
              <w:rPr>
                <w:ins w:id="8517" w:author="Braaksma, Krista (DES)" w:date="2014-04-16T14:11:00Z"/>
                <w:rFonts w:ascii="Arial" w:hAnsi="Arial" w:cs="Arial"/>
                <w:color w:val="000000"/>
                <w:sz w:val="16"/>
                <w:szCs w:val="16"/>
              </w:rPr>
            </w:pPr>
            <w:ins w:id="8518" w:author="Braaksma, Krista (DES)" w:date="2014-04-16T14:11:00Z">
              <w:r>
                <w:rPr>
                  <w:rFonts w:ascii="Arial" w:hAnsi="Arial" w:cs="Arial"/>
                  <w:color w:val="000000"/>
                  <w:sz w:val="16"/>
                  <w:szCs w:val="16"/>
                </w:rPr>
                <w:t>80.2</w:t>
              </w:r>
            </w:ins>
          </w:p>
        </w:tc>
      </w:tr>
      <w:tr w:rsidR="00D87644" w:rsidRPr="0021602C" w:rsidTr="00671353">
        <w:trPr>
          <w:trHeight w:val="132"/>
          <w:jc w:val="center"/>
          <w:ins w:id="8519" w:author="Braaksma, Krista (DES)" w:date="2014-04-16T14:11:00Z"/>
        </w:trPr>
        <w:tc>
          <w:tcPr>
            <w:tcW w:w="2358" w:type="dxa"/>
            <w:vAlign w:val="center"/>
          </w:tcPr>
          <w:p w:rsidR="00D87644" w:rsidRPr="0021602C" w:rsidRDefault="00D87644" w:rsidP="00671353">
            <w:pPr>
              <w:spacing w:before="20" w:after="40"/>
              <w:jc w:val="center"/>
              <w:rPr>
                <w:ins w:id="8520" w:author="Braaksma, Krista (DES)" w:date="2014-04-16T14:11:00Z"/>
                <w:rFonts w:ascii="Arial" w:hAnsi="Arial" w:cs="Arial"/>
                <w:color w:val="000000"/>
                <w:sz w:val="16"/>
                <w:szCs w:val="16"/>
              </w:rPr>
            </w:pPr>
            <w:ins w:id="8521" w:author="Braaksma, Krista (DES)" w:date="2014-04-16T14:11:00Z">
              <w:r w:rsidRPr="0021602C">
                <w:rPr>
                  <w:rFonts w:ascii="Arial" w:hAnsi="Arial" w:cs="Arial"/>
                  <w:color w:val="000000"/>
                  <w:sz w:val="16"/>
                  <w:szCs w:val="16"/>
                </w:rPr>
                <w:t>1</w:t>
              </w:r>
            </w:ins>
          </w:p>
        </w:tc>
        <w:tc>
          <w:tcPr>
            <w:tcW w:w="1620" w:type="dxa"/>
            <w:vAlign w:val="center"/>
          </w:tcPr>
          <w:p w:rsidR="00D87644" w:rsidRPr="0021602C" w:rsidRDefault="00D87644" w:rsidP="00671353">
            <w:pPr>
              <w:spacing w:before="20" w:after="40"/>
              <w:jc w:val="center"/>
              <w:rPr>
                <w:ins w:id="8522" w:author="Braaksma, Krista (DES)" w:date="2014-04-16T14:11:00Z"/>
                <w:rFonts w:ascii="Arial" w:hAnsi="Arial" w:cs="Arial"/>
                <w:color w:val="000000"/>
                <w:sz w:val="16"/>
                <w:szCs w:val="16"/>
              </w:rPr>
            </w:pPr>
            <w:ins w:id="8523" w:author="Braaksma, Krista (DES)" w:date="2014-04-16T14:11:00Z">
              <w:r>
                <w:rPr>
                  <w:rFonts w:ascii="Arial" w:hAnsi="Arial" w:cs="Arial"/>
                  <w:color w:val="000000"/>
                  <w:sz w:val="16"/>
                  <w:szCs w:val="16"/>
                </w:rPr>
                <w:t>80.4</w:t>
              </w:r>
            </w:ins>
          </w:p>
        </w:tc>
        <w:tc>
          <w:tcPr>
            <w:tcW w:w="1800" w:type="dxa"/>
            <w:vAlign w:val="center"/>
          </w:tcPr>
          <w:p w:rsidR="00D87644" w:rsidRPr="0021602C" w:rsidRDefault="00D87644" w:rsidP="00671353">
            <w:pPr>
              <w:spacing w:before="20" w:after="40"/>
              <w:jc w:val="center"/>
              <w:rPr>
                <w:ins w:id="8524" w:author="Braaksma, Krista (DES)" w:date="2014-04-16T14:11:00Z"/>
                <w:rFonts w:ascii="Arial" w:hAnsi="Arial" w:cs="Arial"/>
                <w:color w:val="000000"/>
                <w:sz w:val="16"/>
                <w:szCs w:val="16"/>
              </w:rPr>
            </w:pPr>
            <w:ins w:id="8525" w:author="Braaksma, Krista (DES)" w:date="2014-04-16T14:11:00Z">
              <w:r>
                <w:rPr>
                  <w:rFonts w:ascii="Arial" w:hAnsi="Arial" w:cs="Arial"/>
                  <w:color w:val="000000"/>
                  <w:sz w:val="16"/>
                  <w:szCs w:val="16"/>
                </w:rPr>
                <w:t>82.6</w:t>
              </w:r>
            </w:ins>
          </w:p>
        </w:tc>
        <w:tc>
          <w:tcPr>
            <w:tcW w:w="1530" w:type="dxa"/>
            <w:vAlign w:val="center"/>
          </w:tcPr>
          <w:p w:rsidR="00D87644" w:rsidRPr="0021602C" w:rsidRDefault="00D87644" w:rsidP="00671353">
            <w:pPr>
              <w:spacing w:before="20" w:after="40"/>
              <w:jc w:val="center"/>
              <w:rPr>
                <w:ins w:id="8526" w:author="Braaksma, Krista (DES)" w:date="2014-04-16T14:11:00Z"/>
                <w:rFonts w:ascii="Arial" w:hAnsi="Arial" w:cs="Arial"/>
                <w:color w:val="000000"/>
                <w:sz w:val="16"/>
                <w:szCs w:val="16"/>
              </w:rPr>
            </w:pPr>
            <w:ins w:id="8527" w:author="Braaksma, Krista (DES)" w:date="2014-04-16T14:11:00Z">
              <w:r>
                <w:rPr>
                  <w:rFonts w:ascii="Arial" w:hAnsi="Arial" w:cs="Arial"/>
                  <w:color w:val="000000"/>
                  <w:sz w:val="16"/>
                  <w:szCs w:val="16"/>
                </w:rPr>
                <w:t>81.1</w:t>
              </w:r>
            </w:ins>
          </w:p>
        </w:tc>
      </w:tr>
      <w:tr w:rsidR="00D87644" w:rsidRPr="0021602C" w:rsidTr="00671353">
        <w:trPr>
          <w:trHeight w:val="132"/>
          <w:jc w:val="center"/>
          <w:ins w:id="8528" w:author="Braaksma, Krista (DES)" w:date="2014-04-16T14:11:00Z"/>
        </w:trPr>
        <w:tc>
          <w:tcPr>
            <w:tcW w:w="2358" w:type="dxa"/>
            <w:vAlign w:val="center"/>
          </w:tcPr>
          <w:p w:rsidR="00D87644" w:rsidRPr="0021602C" w:rsidRDefault="00D87644" w:rsidP="00671353">
            <w:pPr>
              <w:spacing w:before="20" w:after="40"/>
              <w:jc w:val="center"/>
              <w:rPr>
                <w:ins w:id="8529" w:author="Braaksma, Krista (DES)" w:date="2014-04-16T14:11:00Z"/>
                <w:rFonts w:ascii="Arial" w:hAnsi="Arial" w:cs="Arial"/>
                <w:color w:val="000000"/>
                <w:sz w:val="16"/>
                <w:szCs w:val="16"/>
              </w:rPr>
            </w:pPr>
            <w:ins w:id="8530" w:author="Braaksma, Krista (DES)" w:date="2014-04-16T14:11:00Z">
              <w:r w:rsidRPr="0021602C">
                <w:rPr>
                  <w:rFonts w:ascii="Arial" w:hAnsi="Arial" w:cs="Arial"/>
                  <w:color w:val="000000"/>
                  <w:sz w:val="16"/>
                  <w:szCs w:val="16"/>
                </w:rPr>
                <w:t>1.5</w:t>
              </w:r>
            </w:ins>
          </w:p>
        </w:tc>
        <w:tc>
          <w:tcPr>
            <w:tcW w:w="1620" w:type="dxa"/>
            <w:vAlign w:val="center"/>
          </w:tcPr>
          <w:p w:rsidR="00D87644" w:rsidRPr="0021602C" w:rsidRDefault="00D87644" w:rsidP="00671353">
            <w:pPr>
              <w:spacing w:before="20" w:after="40"/>
              <w:jc w:val="center"/>
              <w:rPr>
                <w:ins w:id="8531" w:author="Braaksma, Krista (DES)" w:date="2014-04-16T14:11:00Z"/>
                <w:rFonts w:ascii="Arial" w:hAnsi="Arial" w:cs="Arial"/>
                <w:color w:val="000000"/>
                <w:sz w:val="16"/>
                <w:szCs w:val="16"/>
              </w:rPr>
            </w:pPr>
            <w:ins w:id="8532" w:author="Braaksma, Krista (DES)" w:date="2014-04-16T14:11:00Z">
              <w:r>
                <w:rPr>
                  <w:rFonts w:ascii="Arial" w:hAnsi="Arial" w:cs="Arial"/>
                  <w:color w:val="000000"/>
                  <w:sz w:val="16"/>
                  <w:szCs w:val="16"/>
                </w:rPr>
                <w:t>81.5</w:t>
              </w:r>
            </w:ins>
          </w:p>
        </w:tc>
        <w:tc>
          <w:tcPr>
            <w:tcW w:w="1800" w:type="dxa"/>
            <w:vAlign w:val="center"/>
          </w:tcPr>
          <w:p w:rsidR="00D87644" w:rsidRPr="0021602C" w:rsidRDefault="00D87644" w:rsidP="00671353">
            <w:pPr>
              <w:spacing w:before="20" w:after="40"/>
              <w:jc w:val="center"/>
              <w:rPr>
                <w:ins w:id="8533" w:author="Braaksma, Krista (DES)" w:date="2014-04-16T14:11:00Z"/>
                <w:rFonts w:ascii="Arial" w:hAnsi="Arial" w:cs="Arial"/>
                <w:color w:val="000000"/>
                <w:sz w:val="16"/>
                <w:szCs w:val="16"/>
              </w:rPr>
            </w:pPr>
            <w:ins w:id="8534" w:author="Braaksma, Krista (DES)" w:date="2014-04-16T14:11:00Z">
              <w:r>
                <w:rPr>
                  <w:rFonts w:ascii="Arial" w:hAnsi="Arial" w:cs="Arial"/>
                  <w:color w:val="000000"/>
                  <w:sz w:val="16"/>
                  <w:szCs w:val="16"/>
                </w:rPr>
                <w:t>83.8</w:t>
              </w:r>
            </w:ins>
          </w:p>
        </w:tc>
        <w:tc>
          <w:tcPr>
            <w:tcW w:w="1530" w:type="dxa"/>
            <w:vAlign w:val="center"/>
          </w:tcPr>
          <w:p w:rsidR="00D87644" w:rsidRPr="0021602C" w:rsidRDefault="00D87644" w:rsidP="00671353">
            <w:pPr>
              <w:spacing w:before="20" w:after="40"/>
              <w:jc w:val="center"/>
              <w:rPr>
                <w:ins w:id="8535" w:author="Braaksma, Krista (DES)" w:date="2014-04-16T14:11:00Z"/>
                <w:rFonts w:ascii="Arial" w:hAnsi="Arial" w:cs="Arial"/>
                <w:color w:val="000000"/>
                <w:sz w:val="16"/>
                <w:szCs w:val="16"/>
              </w:rPr>
            </w:pPr>
            <w:ins w:id="8536" w:author="Braaksma, Krista (DES)" w:date="2014-04-16T14:11:00Z">
              <w:r>
                <w:rPr>
                  <w:rFonts w:ascii="Arial" w:hAnsi="Arial" w:cs="Arial"/>
                  <w:color w:val="000000"/>
                  <w:sz w:val="16"/>
                  <w:szCs w:val="16"/>
                </w:rPr>
                <w:t>N/A</w:t>
              </w:r>
            </w:ins>
          </w:p>
        </w:tc>
      </w:tr>
      <w:tr w:rsidR="00D87644" w:rsidRPr="0021602C" w:rsidTr="00671353">
        <w:trPr>
          <w:trHeight w:val="132"/>
          <w:jc w:val="center"/>
          <w:ins w:id="8537" w:author="Braaksma, Krista (DES)" w:date="2014-04-16T14:11:00Z"/>
        </w:trPr>
        <w:tc>
          <w:tcPr>
            <w:tcW w:w="2358" w:type="dxa"/>
            <w:vAlign w:val="center"/>
          </w:tcPr>
          <w:p w:rsidR="00D87644" w:rsidRPr="0021602C" w:rsidRDefault="00D87644" w:rsidP="00671353">
            <w:pPr>
              <w:spacing w:before="20" w:after="40"/>
              <w:jc w:val="center"/>
              <w:rPr>
                <w:ins w:id="8538" w:author="Braaksma, Krista (DES)" w:date="2014-04-16T14:11:00Z"/>
                <w:rFonts w:ascii="Arial" w:hAnsi="Arial" w:cs="Arial"/>
                <w:color w:val="000000"/>
                <w:sz w:val="16"/>
                <w:szCs w:val="16"/>
              </w:rPr>
            </w:pPr>
            <w:ins w:id="8539" w:author="Braaksma, Krista (DES)" w:date="2014-04-16T14:11:00Z">
              <w:r w:rsidRPr="0021602C">
                <w:rPr>
                  <w:rFonts w:ascii="Arial" w:hAnsi="Arial" w:cs="Arial"/>
                  <w:color w:val="000000"/>
                  <w:sz w:val="16"/>
                  <w:szCs w:val="16"/>
                </w:rPr>
                <w:t>2</w:t>
              </w:r>
            </w:ins>
          </w:p>
        </w:tc>
        <w:tc>
          <w:tcPr>
            <w:tcW w:w="1620" w:type="dxa"/>
            <w:vAlign w:val="center"/>
          </w:tcPr>
          <w:p w:rsidR="00D87644" w:rsidRPr="0021602C" w:rsidRDefault="00D87644" w:rsidP="00671353">
            <w:pPr>
              <w:spacing w:before="20" w:after="40"/>
              <w:jc w:val="center"/>
              <w:rPr>
                <w:ins w:id="8540" w:author="Braaksma, Krista (DES)" w:date="2014-04-16T14:11:00Z"/>
                <w:rFonts w:ascii="Arial" w:hAnsi="Arial" w:cs="Arial"/>
                <w:color w:val="000000"/>
                <w:sz w:val="16"/>
                <w:szCs w:val="16"/>
              </w:rPr>
            </w:pPr>
            <w:ins w:id="8541" w:author="Braaksma, Krista (DES)" w:date="2014-04-16T14:11:00Z">
              <w:r>
                <w:rPr>
                  <w:rFonts w:ascii="Arial" w:hAnsi="Arial" w:cs="Arial"/>
                  <w:color w:val="000000"/>
                  <w:sz w:val="16"/>
                  <w:szCs w:val="16"/>
                </w:rPr>
                <w:t>82.9</w:t>
              </w:r>
            </w:ins>
          </w:p>
        </w:tc>
        <w:tc>
          <w:tcPr>
            <w:tcW w:w="1800" w:type="dxa"/>
            <w:vAlign w:val="center"/>
          </w:tcPr>
          <w:p w:rsidR="00D87644" w:rsidRPr="0021602C" w:rsidRDefault="00D87644" w:rsidP="00671353">
            <w:pPr>
              <w:spacing w:before="20" w:after="40"/>
              <w:jc w:val="center"/>
              <w:rPr>
                <w:ins w:id="8542" w:author="Braaksma, Krista (DES)" w:date="2014-04-16T14:11:00Z"/>
                <w:rFonts w:ascii="Arial" w:hAnsi="Arial" w:cs="Arial"/>
                <w:color w:val="000000"/>
                <w:sz w:val="16"/>
                <w:szCs w:val="16"/>
              </w:rPr>
            </w:pPr>
            <w:ins w:id="8543" w:author="Braaksma, Krista (DES)" w:date="2014-04-16T14:11:00Z">
              <w:r>
                <w:rPr>
                  <w:rFonts w:ascii="Arial" w:hAnsi="Arial" w:cs="Arial"/>
                  <w:color w:val="000000"/>
                  <w:sz w:val="16"/>
                  <w:szCs w:val="16"/>
                </w:rPr>
                <w:t>84.5</w:t>
              </w:r>
            </w:ins>
          </w:p>
        </w:tc>
        <w:tc>
          <w:tcPr>
            <w:tcW w:w="1530" w:type="dxa"/>
            <w:vAlign w:val="center"/>
          </w:tcPr>
          <w:p w:rsidR="00D87644" w:rsidRPr="0021602C" w:rsidRDefault="00D87644" w:rsidP="00671353">
            <w:pPr>
              <w:spacing w:before="20" w:after="40"/>
              <w:jc w:val="center"/>
              <w:rPr>
                <w:ins w:id="8544" w:author="Braaksma, Krista (DES)" w:date="2014-04-16T14:11:00Z"/>
                <w:rFonts w:ascii="Arial" w:hAnsi="Arial" w:cs="Arial"/>
                <w:color w:val="000000"/>
                <w:sz w:val="16"/>
                <w:szCs w:val="16"/>
              </w:rPr>
            </w:pPr>
            <w:ins w:id="8545" w:author="Braaksma, Krista (DES)" w:date="2014-04-16T14:11:00Z">
              <w:r w:rsidRPr="0021602C">
                <w:rPr>
                  <w:rFonts w:ascii="Arial" w:hAnsi="Arial" w:cs="Arial"/>
                  <w:color w:val="000000"/>
                  <w:sz w:val="16"/>
                  <w:szCs w:val="16"/>
                </w:rPr>
                <w:t>N/A</w:t>
              </w:r>
            </w:ins>
          </w:p>
        </w:tc>
      </w:tr>
      <w:tr w:rsidR="00D87644" w:rsidRPr="0021602C" w:rsidTr="00671353">
        <w:trPr>
          <w:trHeight w:val="132"/>
          <w:jc w:val="center"/>
          <w:ins w:id="8546" w:author="Braaksma, Krista (DES)" w:date="2014-04-16T14:11:00Z"/>
        </w:trPr>
        <w:tc>
          <w:tcPr>
            <w:tcW w:w="2358" w:type="dxa"/>
            <w:vAlign w:val="center"/>
          </w:tcPr>
          <w:p w:rsidR="00D87644" w:rsidRPr="0021602C" w:rsidRDefault="00D87644" w:rsidP="00671353">
            <w:pPr>
              <w:spacing w:before="20" w:after="40"/>
              <w:jc w:val="center"/>
              <w:rPr>
                <w:ins w:id="8547" w:author="Braaksma, Krista (DES)" w:date="2014-04-16T14:11:00Z"/>
                <w:rFonts w:ascii="Arial" w:hAnsi="Arial" w:cs="Arial"/>
                <w:color w:val="000000"/>
                <w:sz w:val="16"/>
                <w:szCs w:val="16"/>
              </w:rPr>
            </w:pPr>
            <w:ins w:id="8548" w:author="Braaksma, Krista (DES)" w:date="2014-04-16T14:11:00Z">
              <w:r w:rsidRPr="0021602C">
                <w:rPr>
                  <w:rFonts w:ascii="Arial" w:hAnsi="Arial" w:cs="Arial"/>
                  <w:color w:val="000000"/>
                  <w:sz w:val="16"/>
                  <w:szCs w:val="16"/>
                </w:rPr>
                <w:t>3</w:t>
              </w:r>
            </w:ins>
          </w:p>
        </w:tc>
        <w:tc>
          <w:tcPr>
            <w:tcW w:w="1620" w:type="dxa"/>
            <w:vAlign w:val="center"/>
          </w:tcPr>
          <w:p w:rsidR="00D87644" w:rsidRPr="0021602C" w:rsidRDefault="00D87644" w:rsidP="00671353">
            <w:pPr>
              <w:spacing w:before="20" w:after="40"/>
              <w:jc w:val="center"/>
              <w:rPr>
                <w:ins w:id="8549" w:author="Braaksma, Krista (DES)" w:date="2014-04-16T14:11:00Z"/>
                <w:rFonts w:ascii="Arial" w:hAnsi="Arial" w:cs="Arial"/>
                <w:color w:val="000000"/>
                <w:sz w:val="16"/>
                <w:szCs w:val="16"/>
              </w:rPr>
            </w:pPr>
            <w:ins w:id="8550" w:author="Braaksma, Krista (DES)" w:date="2014-04-16T14:11:00Z">
              <w:r>
                <w:rPr>
                  <w:rFonts w:ascii="Arial" w:hAnsi="Arial" w:cs="Arial"/>
                  <w:color w:val="000000"/>
                  <w:sz w:val="16"/>
                  <w:szCs w:val="16"/>
                </w:rPr>
                <w:t>84.1</w:t>
              </w:r>
            </w:ins>
          </w:p>
        </w:tc>
        <w:tc>
          <w:tcPr>
            <w:tcW w:w="1800" w:type="dxa"/>
            <w:vAlign w:val="center"/>
          </w:tcPr>
          <w:p w:rsidR="00D87644" w:rsidRPr="0021602C" w:rsidRDefault="00D87644" w:rsidP="00671353">
            <w:pPr>
              <w:spacing w:before="20" w:after="40"/>
              <w:jc w:val="center"/>
              <w:rPr>
                <w:ins w:id="8551" w:author="Braaksma, Krista (DES)" w:date="2014-04-16T14:11:00Z"/>
                <w:rFonts w:ascii="Arial" w:hAnsi="Arial" w:cs="Arial"/>
                <w:color w:val="000000"/>
                <w:sz w:val="16"/>
                <w:szCs w:val="16"/>
              </w:rPr>
            </w:pPr>
            <w:ins w:id="8552" w:author="Braaksma, Krista (DES)" w:date="2014-04-16T14:11:00Z">
              <w:r>
                <w:rPr>
                  <w:rFonts w:ascii="Arial" w:hAnsi="Arial" w:cs="Arial"/>
                  <w:color w:val="000000"/>
                  <w:sz w:val="16"/>
                  <w:szCs w:val="16"/>
                </w:rPr>
                <w:t>N/A</w:t>
              </w:r>
            </w:ins>
          </w:p>
        </w:tc>
        <w:tc>
          <w:tcPr>
            <w:tcW w:w="1530" w:type="dxa"/>
            <w:vAlign w:val="center"/>
          </w:tcPr>
          <w:p w:rsidR="00D87644" w:rsidRPr="0021602C" w:rsidRDefault="00D87644" w:rsidP="00671353">
            <w:pPr>
              <w:spacing w:before="20" w:after="40"/>
              <w:jc w:val="center"/>
              <w:rPr>
                <w:ins w:id="8553" w:author="Braaksma, Krista (DES)" w:date="2014-04-16T14:11:00Z"/>
                <w:rFonts w:ascii="Arial" w:hAnsi="Arial" w:cs="Arial"/>
                <w:color w:val="000000"/>
                <w:sz w:val="16"/>
                <w:szCs w:val="16"/>
              </w:rPr>
            </w:pPr>
            <w:ins w:id="8554" w:author="Braaksma, Krista (DES)" w:date="2014-04-16T14:11:00Z">
              <w:r w:rsidRPr="0021602C">
                <w:rPr>
                  <w:rFonts w:ascii="Arial" w:hAnsi="Arial" w:cs="Arial"/>
                  <w:color w:val="000000"/>
                  <w:sz w:val="16"/>
                  <w:szCs w:val="16"/>
                </w:rPr>
                <w:t>N/A</w:t>
              </w:r>
            </w:ins>
          </w:p>
        </w:tc>
      </w:tr>
    </w:tbl>
    <w:p w:rsidR="00D87644" w:rsidRPr="007F07F1" w:rsidRDefault="00D87644" w:rsidP="00D87644">
      <w:pPr>
        <w:spacing w:before="80"/>
        <w:ind w:left="1440" w:hanging="360"/>
        <w:rPr>
          <w:ins w:id="8555" w:author="Braaksma, Krista (DES)" w:date="2014-04-16T14:11:00Z"/>
          <w:rFonts w:ascii="Times New Roman" w:hAnsi="Times New Roman" w:cs="Times New Roman"/>
          <w:sz w:val="18"/>
          <w:szCs w:val="18"/>
        </w:rPr>
      </w:pPr>
      <w:ins w:id="8556" w:author="Braaksma, Krista (DES)" w:date="2014-04-16T14:11:00Z">
        <w:r w:rsidRPr="007F07F1">
          <w:rPr>
            <w:rFonts w:ascii="Times New Roman" w:hAnsi="Times New Roman" w:cs="Times New Roman"/>
            <w:sz w:val="18"/>
            <w:szCs w:val="18"/>
          </w:rPr>
          <w:t>a</w:t>
        </w:r>
        <w:r w:rsidRPr="007F07F1">
          <w:rPr>
            <w:rFonts w:ascii="Times New Roman" w:hAnsi="Times New Roman" w:cs="Times New Roman"/>
            <w:position w:val="8"/>
            <w:sz w:val="18"/>
            <w:szCs w:val="18"/>
            <w:vertAlign w:val="superscript"/>
          </w:rPr>
          <w:t xml:space="preserve"> </w:t>
        </w:r>
        <w:r w:rsidRPr="007F07F1">
          <w:rPr>
            <w:rFonts w:ascii="Times New Roman" w:hAnsi="Times New Roman" w:cs="Times New Roman"/>
            <w:sz w:val="18"/>
            <w:szCs w:val="18"/>
          </w:rPr>
          <w:tab/>
          <w:t>Average full load efficiencies shall be established in accordance with 10 CFR 431.</w:t>
        </w:r>
      </w:ins>
    </w:p>
    <w:p w:rsidR="00D87644" w:rsidRDefault="00D87644" w:rsidP="009D6DCD">
      <w:pPr>
        <w:spacing w:before="120"/>
        <w:rPr>
          <w:rFonts w:ascii="Times New Roman" w:hAnsi="Times New Roman" w:cs="Times New Roman"/>
          <w:b/>
          <w:bCs/>
        </w:rPr>
      </w:pPr>
    </w:p>
    <w:p w:rsidR="00245012" w:rsidRDefault="00245012" w:rsidP="009D6DCD">
      <w:pPr>
        <w:spacing w:before="120"/>
        <w:rPr>
          <w:rFonts w:ascii="Times New Roman" w:hAnsi="Times New Roman" w:cs="Times New Roman"/>
          <w:b/>
          <w:bCs/>
        </w:rPr>
        <w:sectPr w:rsidR="00245012" w:rsidSect="00245012">
          <w:type w:val="continuous"/>
          <w:pgSz w:w="12240" w:h="15840"/>
          <w:pgMar w:top="1224" w:right="1008" w:bottom="864" w:left="1296" w:header="720" w:footer="979" w:gutter="0"/>
          <w:cols w:space="720"/>
        </w:sectPr>
      </w:pPr>
    </w:p>
    <w:p w:rsidR="009D6DCD" w:rsidRPr="00D25B64" w:rsidDel="00671353" w:rsidRDefault="009D6DCD" w:rsidP="00093011">
      <w:pPr>
        <w:pStyle w:val="ListParagraph"/>
        <w:widowControl/>
        <w:numPr>
          <w:ilvl w:val="0"/>
          <w:numId w:val="213"/>
        </w:numPr>
        <w:autoSpaceDE/>
        <w:autoSpaceDN/>
        <w:adjustRightInd/>
        <w:spacing w:before="60"/>
        <w:ind w:left="720"/>
        <w:contextualSpacing w:val="0"/>
        <w:rPr>
          <w:del w:id="8557" w:author="Braaksma, Krista (DES)" w:date="2014-10-29T13:30:00Z"/>
          <w:rFonts w:ascii="Times New Roman" w:hAnsi="Times New Roman" w:cs="Times New Roman"/>
        </w:rPr>
      </w:pPr>
      <w:del w:id="8558" w:author="Braaksma, Krista (DES)" w:date="2014-10-29T13:30:00Z">
        <w:r w:rsidRPr="004F3442" w:rsidDel="00671353">
          <w:rPr>
            <w:rFonts w:ascii="Times New Roman" w:hAnsi="Times New Roman" w:cs="Times New Roman"/>
            <w:b/>
            <w:bCs/>
          </w:rPr>
          <w:delText>C405.</w:delText>
        </w:r>
        <w:commentRangeStart w:id="8559"/>
        <w:r w:rsidRPr="004F3442" w:rsidDel="00671353">
          <w:rPr>
            <w:rFonts w:ascii="Times New Roman" w:hAnsi="Times New Roman" w:cs="Times New Roman"/>
            <w:b/>
            <w:bCs/>
          </w:rPr>
          <w:delText>transformers</w:delText>
        </w:r>
        <w:commentRangeEnd w:id="8559"/>
        <w:r w:rsidDel="00671353">
          <w:rPr>
            <w:rStyle w:val="CommentReference"/>
            <w:rFonts w:eastAsia="Times New Roman" w:cs="Times New Roman"/>
          </w:rPr>
          <w:commentReference w:id="8559"/>
        </w:r>
        <w:r w:rsidDel="00671353">
          <w:rPr>
            <w:rFonts w:ascii="Times New Roman" w:hAnsi="Times New Roman" w:cs="Times New Roman"/>
            <w:b/>
            <w:bCs/>
          </w:rPr>
          <w:delText xml:space="preserve">. </w:delText>
        </w:r>
        <w:r w:rsidRPr="004F3442" w:rsidDel="00671353">
          <w:rPr>
            <w:rFonts w:ascii="Times New Roman" w:hAnsi="Times New Roman" w:cs="Times New Roman"/>
          </w:rPr>
          <w:delText>the minimum efficiency</w:delText>
        </w:r>
      </w:del>
      <w:del w:id="8560" w:author="Braaksma, Krista (DES)" w:date="2014-04-15T16:35:00Z">
        <w:r w:rsidRPr="004F3442" w:rsidDel="00D25B64">
          <w:rPr>
            <w:rFonts w:ascii="Times New Roman" w:hAnsi="Times New Roman" w:cs="Times New Roman"/>
          </w:rPr>
          <w:delText xml:space="preserve"> of a low voltage dry-type distribution transformer shall be the Class I Efficiency Levels for distribution transformers specified in Table 4-2 of NEMA TP-1</w:delText>
        </w:r>
      </w:del>
      <w:del w:id="8561" w:author="Braaksma, Krista (DES)" w:date="2014-10-29T13:30:00Z">
        <w:r w:rsidRPr="004F3442" w:rsidDel="00671353">
          <w:rPr>
            <w:rFonts w:ascii="Times New Roman" w:hAnsi="Times New Roman" w:cs="Times New Roman"/>
          </w:rPr>
          <w:delText>.</w:delText>
        </w:r>
      </w:del>
    </w:p>
    <w:p w:rsidR="009D6DCD" w:rsidDel="00671353" w:rsidRDefault="009D6DCD" w:rsidP="009D6DCD">
      <w:pPr>
        <w:pStyle w:val="Default"/>
        <w:jc w:val="center"/>
        <w:rPr>
          <w:del w:id="8562" w:author="Braaksma, Krista (DES)" w:date="2014-10-29T13:30:00Z"/>
          <w:b/>
          <w:bCs/>
          <w:sz w:val="20"/>
          <w:szCs w:val="20"/>
        </w:rPr>
      </w:pPr>
    </w:p>
    <w:p w:rsidR="004B230D" w:rsidRPr="004F3442" w:rsidDel="009D6DCD" w:rsidRDefault="004B230D" w:rsidP="002C2FEA">
      <w:pPr>
        <w:spacing w:before="120"/>
        <w:rPr>
          <w:del w:id="8563" w:author="Braaksma, Krista (DES)" w:date="2014-10-24T17:11:00Z"/>
          <w:rFonts w:ascii="Times New Roman" w:hAnsi="Times New Roman" w:cs="Times New Roman"/>
        </w:rPr>
      </w:pPr>
      <w:del w:id="8564" w:author="Braaksma, Krista (DES)" w:date="2014-10-24T17:11:00Z">
        <w:r w:rsidRPr="004F3442" w:rsidDel="009D6DCD">
          <w:rPr>
            <w:rFonts w:ascii="Times New Roman" w:hAnsi="Times New Roman" w:cs="Times New Roman"/>
            <w:b/>
            <w:bCs/>
          </w:rPr>
          <w:delText>C405.10 Walk-in coolers and walk-in freezers</w:delText>
        </w:r>
        <w:r w:rsidR="00C54398" w:rsidDel="009D6DCD">
          <w:rPr>
            <w:rFonts w:ascii="Times New Roman" w:hAnsi="Times New Roman" w:cs="Times New Roman"/>
            <w:b/>
            <w:bCs/>
          </w:rPr>
          <w:delText xml:space="preserve">. </w:delText>
        </w:r>
        <w:r w:rsidRPr="004F3442" w:rsidDel="009D6DCD">
          <w:rPr>
            <w:rFonts w:ascii="Times New Roman" w:hAnsi="Times New Roman" w:cs="Times New Roman"/>
          </w:rPr>
          <w:delText>Walk-in coolers and walk-in freezers shall comply with all of the following:</w:delText>
        </w:r>
      </w:del>
    </w:p>
    <w:p w:rsidR="004B230D" w:rsidRPr="004F3442" w:rsidDel="009D6DCD" w:rsidRDefault="004B230D" w:rsidP="002C2FEA">
      <w:pPr>
        <w:numPr>
          <w:ilvl w:val="0"/>
          <w:numId w:val="112"/>
        </w:numPr>
        <w:spacing w:before="120"/>
        <w:ind w:left="540"/>
        <w:rPr>
          <w:del w:id="8565" w:author="Braaksma, Krista (DES)" w:date="2014-10-24T17:11:00Z"/>
          <w:rFonts w:ascii="Times New Roman" w:hAnsi="Times New Roman" w:cs="Times New Roman"/>
        </w:rPr>
      </w:pPr>
      <w:del w:id="8566" w:author="Braaksma, Krista (DES)" w:date="2014-10-24T17:11:00Z">
        <w:r w:rsidRPr="004F3442" w:rsidDel="009D6DCD">
          <w:rPr>
            <w:rFonts w:ascii="Times New Roman" w:hAnsi="Times New Roman" w:cs="Times New Roman"/>
          </w:rPr>
          <w:delText>Lights shall use light sources with an efficacy of 40 lumens per watt or more, including ballast losses (if any)</w:delText>
        </w:r>
        <w:r w:rsidR="00C54398" w:rsidDel="009D6DCD">
          <w:rPr>
            <w:rFonts w:ascii="Times New Roman" w:hAnsi="Times New Roman" w:cs="Times New Roman"/>
          </w:rPr>
          <w:delText xml:space="preserve">. </w:delText>
        </w:r>
        <w:r w:rsidRPr="004F3442" w:rsidDel="009D6DCD">
          <w:rPr>
            <w:rFonts w:ascii="Times New Roman" w:hAnsi="Times New Roman" w:cs="Times New Roman"/>
          </w:rPr>
          <w:delText xml:space="preserve">Light sources with an efficacy of less than 40 lumens per watt, including ballast losses (if any), may be used in conjunction with a timer or device that turns off the lights within 15 minutes of when the </w:delText>
        </w:r>
        <w:r w:rsidRPr="004F3442" w:rsidDel="009D6DCD">
          <w:rPr>
            <w:rFonts w:ascii="Times New Roman" w:hAnsi="Times New Roman" w:cs="Times New Roman"/>
            <w:i/>
            <w:iCs/>
          </w:rPr>
          <w:delText>walk-in cooler</w:delText>
        </w:r>
        <w:r w:rsidRPr="004F3442" w:rsidDel="009D6DCD">
          <w:rPr>
            <w:rFonts w:ascii="Times New Roman" w:hAnsi="Times New Roman" w:cs="Times New Roman"/>
          </w:rPr>
          <w:delText xml:space="preserve"> or </w:delText>
        </w:r>
        <w:r w:rsidRPr="004F3442" w:rsidDel="009D6DCD">
          <w:rPr>
            <w:rFonts w:ascii="Times New Roman" w:hAnsi="Times New Roman" w:cs="Times New Roman"/>
            <w:i/>
            <w:iCs/>
          </w:rPr>
          <w:delText>walk-in freezer</w:delText>
        </w:r>
        <w:r w:rsidRPr="004F3442" w:rsidDel="009D6DCD">
          <w:rPr>
            <w:rFonts w:ascii="Times New Roman" w:hAnsi="Times New Roman" w:cs="Times New Roman"/>
          </w:rPr>
          <w:delText xml:space="preserve"> is not occupied by people.</w:delText>
        </w:r>
      </w:del>
    </w:p>
    <w:p w:rsidR="004B230D" w:rsidRPr="004F3442" w:rsidDel="009D6DCD" w:rsidRDefault="004B230D" w:rsidP="002C2FEA">
      <w:pPr>
        <w:spacing w:before="120"/>
        <w:rPr>
          <w:del w:id="8567" w:author="Braaksma, Krista (DES)" w:date="2014-10-24T17:11:00Z"/>
          <w:rFonts w:ascii="Times New Roman" w:hAnsi="Times New Roman" w:cs="Times New Roman"/>
        </w:rPr>
      </w:pPr>
      <w:del w:id="8568" w:author="Braaksma, Krista (DES)" w:date="2014-10-24T17:11:00Z">
        <w:r w:rsidRPr="004F3442" w:rsidDel="009D6DCD">
          <w:rPr>
            <w:rFonts w:ascii="Times New Roman" w:hAnsi="Times New Roman" w:cs="Times New Roman"/>
            <w:b/>
            <w:bCs/>
          </w:rPr>
          <w:delText>C405.11 Refrigerated warehouse coolers and refrigerated warehouse freezers</w:delText>
        </w:r>
        <w:r w:rsidR="00C54398" w:rsidDel="009D6DCD">
          <w:rPr>
            <w:rFonts w:ascii="Times New Roman" w:hAnsi="Times New Roman" w:cs="Times New Roman"/>
            <w:b/>
            <w:bCs/>
          </w:rPr>
          <w:delText xml:space="preserve">. </w:delText>
        </w:r>
        <w:r w:rsidRPr="004F3442" w:rsidDel="009D6DCD">
          <w:rPr>
            <w:rFonts w:ascii="Times New Roman" w:hAnsi="Times New Roman" w:cs="Times New Roman"/>
          </w:rPr>
          <w:delText>Refrigerated warehouse coolers and refrigerated warehouse freezers shall comply with all of the following:</w:delText>
        </w:r>
      </w:del>
    </w:p>
    <w:p w:rsidR="004B230D" w:rsidRPr="004F3442" w:rsidDel="009D6DCD" w:rsidRDefault="004B230D" w:rsidP="002C2FEA">
      <w:pPr>
        <w:numPr>
          <w:ilvl w:val="0"/>
          <w:numId w:val="113"/>
        </w:numPr>
        <w:spacing w:before="120"/>
        <w:ind w:left="540"/>
        <w:rPr>
          <w:del w:id="8569" w:author="Braaksma, Krista (DES)" w:date="2014-10-24T17:11:00Z"/>
          <w:rFonts w:ascii="Times New Roman" w:hAnsi="Times New Roman" w:cs="Times New Roman"/>
        </w:rPr>
      </w:pPr>
      <w:del w:id="8570" w:author="Braaksma, Krista (DES)" w:date="2014-10-24T17:11:00Z">
        <w:r w:rsidRPr="004F3442" w:rsidDel="009D6DCD">
          <w:rPr>
            <w:rFonts w:ascii="Times New Roman" w:hAnsi="Times New Roman" w:cs="Times New Roman"/>
          </w:rPr>
          <w:delText>Lights shall use light sources with an efficacy of 40 lumens per watt or more, including ballast losses (if any)</w:delText>
        </w:r>
        <w:r w:rsidR="00C54398" w:rsidDel="009D6DCD">
          <w:rPr>
            <w:rFonts w:ascii="Times New Roman" w:hAnsi="Times New Roman" w:cs="Times New Roman"/>
          </w:rPr>
          <w:delText xml:space="preserve">. </w:delText>
        </w:r>
        <w:r w:rsidRPr="004F3442" w:rsidDel="009D6DCD">
          <w:rPr>
            <w:rFonts w:ascii="Times New Roman" w:hAnsi="Times New Roman" w:cs="Times New Roman"/>
          </w:rPr>
          <w:delText xml:space="preserve">Light sources with an efficacy of less than 40 lumens per watt, including ballast losses (if any), may be used in conjunction with a timer or device that turns off the lights within 15 minutes of when the </w:delText>
        </w:r>
        <w:r w:rsidRPr="004F3442" w:rsidDel="009D6DCD">
          <w:rPr>
            <w:rFonts w:ascii="Times New Roman" w:hAnsi="Times New Roman" w:cs="Times New Roman"/>
            <w:i/>
            <w:iCs/>
          </w:rPr>
          <w:delText>refrigerated warehouse cooler</w:delText>
        </w:r>
        <w:r w:rsidRPr="004F3442" w:rsidDel="009D6DCD">
          <w:rPr>
            <w:rFonts w:ascii="Times New Roman" w:hAnsi="Times New Roman" w:cs="Times New Roman"/>
          </w:rPr>
          <w:delText xml:space="preserve"> or </w:delText>
        </w:r>
        <w:r w:rsidRPr="004F3442" w:rsidDel="009D6DCD">
          <w:rPr>
            <w:rFonts w:ascii="Times New Roman" w:hAnsi="Times New Roman" w:cs="Times New Roman"/>
            <w:i/>
            <w:iCs/>
          </w:rPr>
          <w:delText>refrigerated warehouse freezer</w:delText>
        </w:r>
        <w:r w:rsidRPr="004F3442" w:rsidDel="009D6DCD">
          <w:rPr>
            <w:rFonts w:ascii="Times New Roman" w:hAnsi="Times New Roman" w:cs="Times New Roman"/>
          </w:rPr>
          <w:delText xml:space="preserve"> is not occupied by people.</w:delText>
        </w:r>
      </w:del>
    </w:p>
    <w:p w:rsidR="009D6DCD" w:rsidRPr="004F3442" w:rsidDel="00C209D8" w:rsidRDefault="009D6DCD" w:rsidP="009D6DCD">
      <w:pPr>
        <w:spacing w:before="120"/>
        <w:rPr>
          <w:del w:id="8571" w:author="Braaksma, Krista (DES)" w:date="2014-04-15T16:59:00Z"/>
          <w:rFonts w:ascii="Times New Roman" w:hAnsi="Times New Roman" w:cs="Times New Roman"/>
        </w:rPr>
      </w:pPr>
      <w:r w:rsidRPr="004F3442">
        <w:rPr>
          <w:rFonts w:ascii="Times New Roman" w:hAnsi="Times New Roman" w:cs="Times New Roman"/>
          <w:b/>
          <w:bCs/>
        </w:rPr>
        <w:t>C405.</w:t>
      </w:r>
      <w:ins w:id="8572" w:author="Braaksma, Krista (DES)" w:date="2014-10-29T13:34:00Z">
        <w:r w:rsidR="00671353">
          <w:rPr>
            <w:rFonts w:ascii="Times New Roman" w:hAnsi="Times New Roman" w:cs="Times New Roman"/>
            <w:b/>
            <w:bCs/>
          </w:rPr>
          <w:t>9</w:t>
        </w:r>
        <w:r w:rsidR="00671353" w:rsidRPr="004F3442">
          <w:rPr>
            <w:rFonts w:ascii="Times New Roman" w:hAnsi="Times New Roman" w:cs="Times New Roman"/>
            <w:b/>
            <w:bCs/>
          </w:rPr>
          <w:t xml:space="preserve"> </w:t>
        </w:r>
      </w:ins>
      <w:del w:id="8573" w:author="Braaksma, Krista (DES)" w:date="2014-04-15T16:59:00Z">
        <w:r w:rsidRPr="004F3442" w:rsidDel="00C209D8">
          <w:rPr>
            <w:rFonts w:ascii="Times New Roman" w:hAnsi="Times New Roman" w:cs="Times New Roman"/>
            <w:b/>
            <w:bCs/>
          </w:rPr>
          <w:delText>Escalators and moving walks.</w:delText>
        </w:r>
      </w:del>
      <w:ins w:id="8574" w:author="Braaksma, Krista (DES)" w:date="2014-04-24T13:08:00Z">
        <w:r>
          <w:rPr>
            <w:rFonts w:ascii="Times New Roman" w:hAnsi="Times New Roman" w:cs="Times New Roman"/>
            <w:b/>
            <w:bCs/>
          </w:rPr>
          <w:t xml:space="preserve"> </w:t>
        </w:r>
        <w:commentRangeStart w:id="8575"/>
        <w:r>
          <w:rPr>
            <w:rFonts w:ascii="Times New Roman" w:hAnsi="Times New Roman" w:cs="Times New Roman"/>
            <w:b/>
            <w:bCs/>
          </w:rPr>
          <w:t xml:space="preserve">Vertical and horizontal transportation systems and equipment. </w:t>
        </w:r>
        <w:r w:rsidRPr="00C06C9D">
          <w:rPr>
            <w:rFonts w:ascii="Times New Roman" w:hAnsi="Times New Roman" w:cs="Times New Roman"/>
            <w:bCs/>
          </w:rPr>
          <w:t>Vertical and horizontal transportation systems and equipment shall comply with this section.</w:t>
        </w:r>
      </w:ins>
      <w:commentRangeEnd w:id="8575"/>
      <w:ins w:id="8576" w:author="Braaksma, Krista (DES)" w:date="2014-04-24T13:09:00Z">
        <w:r>
          <w:rPr>
            <w:rStyle w:val="CommentReference"/>
            <w:rFonts w:eastAsia="Times New Roman" w:cs="Times New Roman"/>
          </w:rPr>
          <w:commentReference w:id="8575"/>
        </w:r>
      </w:ins>
    </w:p>
    <w:p w:rsidR="009D6DCD" w:rsidRPr="004F3442" w:rsidDel="00C209D8" w:rsidRDefault="009D6DCD" w:rsidP="009D6DCD">
      <w:pPr>
        <w:spacing w:before="120"/>
        <w:rPr>
          <w:del w:id="8577" w:author="Braaksma, Krista (DES)" w:date="2014-04-15T16:59:00Z"/>
          <w:rFonts w:ascii="Times New Roman" w:hAnsi="Times New Roman" w:cs="Times New Roman"/>
        </w:rPr>
      </w:pPr>
      <w:r w:rsidRPr="004F3442">
        <w:rPr>
          <w:rFonts w:ascii="Times New Roman" w:hAnsi="Times New Roman" w:cs="Times New Roman"/>
          <w:b/>
          <w:bCs/>
        </w:rPr>
        <w:t>C405.</w:t>
      </w:r>
      <w:ins w:id="8578" w:author="Braaksma, Krista (DES)" w:date="2014-10-29T13:34:00Z">
        <w:r w:rsidR="00671353">
          <w:rPr>
            <w:rFonts w:ascii="Times New Roman" w:hAnsi="Times New Roman" w:cs="Times New Roman"/>
            <w:b/>
            <w:bCs/>
          </w:rPr>
          <w:t>9</w:t>
        </w:r>
      </w:ins>
      <w:r w:rsidRPr="004F3442">
        <w:rPr>
          <w:rFonts w:ascii="Times New Roman" w:hAnsi="Times New Roman" w:cs="Times New Roman"/>
          <w:b/>
          <w:bCs/>
        </w:rPr>
        <w:t xml:space="preserve">.1 </w:t>
      </w:r>
      <w:del w:id="8579" w:author="Braaksma, Krista (DES)" w:date="2014-04-15T16:59:00Z">
        <w:r w:rsidRPr="004F3442" w:rsidDel="00C209D8">
          <w:rPr>
            <w:rFonts w:ascii="Times New Roman" w:hAnsi="Times New Roman" w:cs="Times New Roman"/>
            <w:b/>
            <w:bCs/>
          </w:rPr>
          <w:delText>Variable speed escalators</w:delText>
        </w:r>
        <w:r w:rsidDel="00C209D8">
          <w:rPr>
            <w:rFonts w:ascii="Times New Roman" w:hAnsi="Times New Roman" w:cs="Times New Roman"/>
            <w:b/>
            <w:bCs/>
          </w:rPr>
          <w:delText xml:space="preserve">. </w:delText>
        </w:r>
        <w:r w:rsidRPr="004F3442" w:rsidDel="00C209D8">
          <w:rPr>
            <w:rFonts w:ascii="Times New Roman" w:hAnsi="Times New Roman" w:cs="Times New Roman"/>
          </w:rPr>
          <w:delText>Where variable speed escalators and moving walks are permitted by the administrative authority, all escalators and moving walks shall reduce their operating speed to no more than 15 feet per minute when no passengers have been detected for a period of time not exceeding three times the amount of time required to transfer a passenger between landings</w:delText>
        </w:r>
        <w:r w:rsidDel="00C209D8">
          <w:rPr>
            <w:rFonts w:ascii="Times New Roman" w:hAnsi="Times New Roman" w:cs="Times New Roman"/>
          </w:rPr>
          <w:delText xml:space="preserve">. </w:delText>
        </w:r>
        <w:r w:rsidRPr="004F3442" w:rsidDel="00C209D8">
          <w:rPr>
            <w:rFonts w:ascii="Times New Roman" w:hAnsi="Times New Roman" w:cs="Times New Roman"/>
          </w:rPr>
          <w:delText>Such escalators and moving walks shall comply with the requirements of ANSI/ASME A17.1 for variable speed escalators and moving walks.</w:delText>
        </w:r>
      </w:del>
      <w:commentRangeStart w:id="8580"/>
      <w:ins w:id="8581" w:author="Braaksma, Krista (DES)" w:date="2014-04-24T13:11:00Z">
        <w:r w:rsidRPr="00DA3AFF">
          <w:rPr>
            <w:rFonts w:ascii="Times New Roman" w:hAnsi="Times New Roman" w:cs="Times New Roman"/>
            <w:b/>
          </w:rPr>
          <w:t>Elevator cabs</w:t>
        </w:r>
        <w:r>
          <w:rPr>
            <w:rFonts w:ascii="Times New Roman" w:hAnsi="Times New Roman" w:cs="Times New Roman"/>
          </w:rPr>
          <w:t xml:space="preserve">. For the </w:t>
        </w:r>
      </w:ins>
      <w:commentRangeEnd w:id="8580"/>
      <w:ins w:id="8582" w:author="Braaksma, Krista (DES)" w:date="2014-04-24T13:16:00Z">
        <w:r>
          <w:rPr>
            <w:rStyle w:val="CommentReference"/>
            <w:rFonts w:eastAsia="Times New Roman" w:cs="Times New Roman"/>
          </w:rPr>
          <w:commentReference w:id="8580"/>
        </w:r>
      </w:ins>
      <w:ins w:id="8583" w:author="Braaksma, Krista (DES)" w:date="2014-04-24T13:11:00Z">
        <w:r>
          <w:rPr>
            <w:rFonts w:ascii="Times New Roman" w:hAnsi="Times New Roman" w:cs="Times New Roman"/>
          </w:rPr>
          <w:t>luminaires in each elevator cab, not including signals and displays, the sum of the lumens divided by the sum of the watts shall be no less than 35 lumens per watt. Ventilation fans in elevators that do not have their own air conditioning system shall not consume more than 0.33 watts/cfm at the maximum rated speed of the fan. Controls shall be provided that will de-energize ventilation fans and lighting systems when the elevator is stopped, unoccupied and with its doors closed for over 15 minutes.</w:t>
        </w:r>
      </w:ins>
    </w:p>
    <w:p w:rsidR="009D6DCD" w:rsidRPr="004F3442" w:rsidDel="00C572F1" w:rsidRDefault="009D6DCD" w:rsidP="000D5A6E">
      <w:pPr>
        <w:spacing w:before="60"/>
        <w:ind w:left="187"/>
        <w:rPr>
          <w:rFonts w:ascii="Times New Roman" w:hAnsi="Times New Roman" w:cs="Times New Roman"/>
        </w:rPr>
      </w:pPr>
      <w:moveFromRangeStart w:id="8584" w:author="Braaksma, Krista (DES)" w:date="2014-12-12T12:59:00Z" w:name="move406152476"/>
      <w:moveFrom w:id="8585" w:author="Braaksma, Krista (DES)" w:date="2014-12-12T12:59:00Z">
        <w:r w:rsidRPr="00207B97" w:rsidDel="00C572F1">
          <w:rPr>
            <w:rFonts w:ascii="Times New Roman" w:hAnsi="Times New Roman" w:cs="Times New Roman"/>
            <w:b/>
          </w:rPr>
          <w:t>Exception</w:t>
        </w:r>
        <w:r w:rsidRPr="004F3442" w:rsidDel="00C572F1">
          <w:rPr>
            <w:rFonts w:ascii="Times New Roman" w:hAnsi="Times New Roman" w:cs="Times New Roman"/>
          </w:rPr>
          <w:t>:  A power factor controller that reduces operating voltage in response to light loading conditions may be provided in place of the variable speed function.</w:t>
        </w:r>
      </w:moveFrom>
    </w:p>
    <w:moveFromRangeEnd w:id="8584"/>
    <w:p w:rsidR="009D6DCD" w:rsidRDefault="009D6DCD" w:rsidP="009D6DCD">
      <w:pPr>
        <w:spacing w:before="120"/>
        <w:rPr>
          <w:ins w:id="8586" w:author="Braaksma, Krista (DES)" w:date="2014-12-12T12:59:00Z"/>
          <w:rFonts w:ascii="Times New Roman" w:hAnsi="Times New Roman" w:cs="Times New Roman"/>
          <w:bCs/>
        </w:rPr>
      </w:pPr>
      <w:r w:rsidRPr="004F3442">
        <w:rPr>
          <w:rFonts w:ascii="Times New Roman" w:hAnsi="Times New Roman" w:cs="Times New Roman"/>
          <w:b/>
          <w:bCs/>
        </w:rPr>
        <w:t>C405.</w:t>
      </w:r>
      <w:ins w:id="8587" w:author="Braaksma, Krista (DES)" w:date="2014-10-29T13:34:00Z">
        <w:r w:rsidR="00671353">
          <w:rPr>
            <w:rFonts w:ascii="Times New Roman" w:hAnsi="Times New Roman" w:cs="Times New Roman"/>
            <w:b/>
            <w:bCs/>
          </w:rPr>
          <w:t>9</w:t>
        </w:r>
      </w:ins>
      <w:r w:rsidRPr="004F3442">
        <w:rPr>
          <w:rFonts w:ascii="Times New Roman" w:hAnsi="Times New Roman" w:cs="Times New Roman"/>
          <w:b/>
          <w:bCs/>
        </w:rPr>
        <w:t xml:space="preserve">.2 </w:t>
      </w:r>
      <w:del w:id="8588" w:author="Braaksma, Krista (DES)" w:date="2014-04-15T16:59:00Z">
        <w:r w:rsidRPr="004F3442" w:rsidDel="00C209D8">
          <w:rPr>
            <w:rFonts w:ascii="Times New Roman" w:hAnsi="Times New Roman" w:cs="Times New Roman"/>
            <w:b/>
            <w:bCs/>
          </w:rPr>
          <w:delText>Regenerative drive</w:delText>
        </w:r>
        <w:r w:rsidDel="00C209D8">
          <w:rPr>
            <w:rFonts w:ascii="Times New Roman" w:hAnsi="Times New Roman" w:cs="Times New Roman"/>
            <w:b/>
            <w:bCs/>
          </w:rPr>
          <w:delText xml:space="preserve">. </w:delText>
        </w:r>
        <w:r w:rsidRPr="004F3442" w:rsidDel="00C209D8">
          <w:rPr>
            <w:rFonts w:ascii="Times New Roman" w:hAnsi="Times New Roman" w:cs="Times New Roman"/>
          </w:rPr>
          <w:delText>Escalators designed either for one-way down operation only or for reversible operation shall have variable frequency regenerative drives that supply electrical energy to the building electrical system when loaded with more than 5 passengers</w:delText>
        </w:r>
        <w:r w:rsidRPr="00C06C9D" w:rsidDel="00C209D8">
          <w:rPr>
            <w:rFonts w:ascii="Times New Roman" w:hAnsi="Times New Roman" w:cs="Times New Roman"/>
          </w:rPr>
          <w:delText>.</w:delText>
        </w:r>
      </w:del>
      <w:ins w:id="8589" w:author="Braaksma, Krista (DES)" w:date="2014-04-15T16:59:00Z">
        <w:r w:rsidRPr="00C06C9D">
          <w:rPr>
            <w:b/>
            <w:bCs/>
          </w:rPr>
          <w:t xml:space="preserve"> </w:t>
        </w:r>
      </w:ins>
      <w:commentRangeStart w:id="8590"/>
      <w:ins w:id="8591" w:author="Braaksma, Krista (DES)" w:date="2014-04-24T13:14:00Z">
        <w:r>
          <w:rPr>
            <w:rFonts w:ascii="Times New Roman" w:hAnsi="Times New Roman" w:cs="Times New Roman"/>
            <w:b/>
            <w:bCs/>
          </w:rPr>
          <w:t>Escalators and moving walks</w:t>
        </w:r>
      </w:ins>
      <w:commentRangeEnd w:id="8590"/>
      <w:ins w:id="8592" w:author="Braaksma, Krista (DES)" w:date="2014-04-24T13:16:00Z">
        <w:r>
          <w:rPr>
            <w:rStyle w:val="CommentReference"/>
            <w:rFonts w:eastAsia="Times New Roman" w:cs="Times New Roman"/>
          </w:rPr>
          <w:commentReference w:id="8590"/>
        </w:r>
      </w:ins>
      <w:ins w:id="8593" w:author="Braaksma, Krista (DES)" w:date="2014-04-24T13:14:00Z">
        <w:r>
          <w:rPr>
            <w:rFonts w:ascii="Times New Roman" w:hAnsi="Times New Roman" w:cs="Times New Roman"/>
            <w:b/>
            <w:bCs/>
          </w:rPr>
          <w:t xml:space="preserve">. </w:t>
        </w:r>
        <w:r w:rsidRPr="00DA3AFF">
          <w:rPr>
            <w:rFonts w:ascii="Times New Roman" w:hAnsi="Times New Roman" w:cs="Times New Roman"/>
            <w:bCs/>
          </w:rPr>
          <w:t>Escalators and moving walks shall comply with ASME A17.1/CSA B44 and shall have automatic controls configured to reduce speed to the minimum permitted speed in accordance with ASME A17.1/CSA B44 or applicable local code when not conveying passengers.</w:t>
        </w:r>
      </w:ins>
    </w:p>
    <w:p w:rsidR="00C572F1" w:rsidRPr="004F3442" w:rsidRDefault="00C572F1">
      <w:pPr>
        <w:spacing w:before="60"/>
        <w:ind w:left="360"/>
        <w:rPr>
          <w:rFonts w:ascii="Times New Roman" w:hAnsi="Times New Roman" w:cs="Times New Roman"/>
        </w:rPr>
        <w:pPrChange w:id="8594" w:author="Braaksma, Krista (DES)" w:date="2014-12-12T12:59:00Z">
          <w:pPr>
            <w:spacing w:before="60"/>
            <w:ind w:left="187"/>
          </w:pPr>
        </w:pPrChange>
      </w:pPr>
      <w:moveToRangeStart w:id="8595" w:author="Braaksma, Krista (DES)" w:date="2014-12-12T12:59:00Z" w:name="move406152476"/>
      <w:moveTo w:id="8596" w:author="Braaksma, Krista (DES)" w:date="2014-12-12T12:59:00Z">
        <w:r w:rsidRPr="00207B97">
          <w:rPr>
            <w:rFonts w:ascii="Times New Roman" w:hAnsi="Times New Roman" w:cs="Times New Roman"/>
            <w:b/>
          </w:rPr>
          <w:t>Exception</w:t>
        </w:r>
        <w:r w:rsidRPr="004F3442">
          <w:rPr>
            <w:rFonts w:ascii="Times New Roman" w:hAnsi="Times New Roman" w:cs="Times New Roman"/>
          </w:rPr>
          <w:t>:  A power factor controller that reduces operating voltage in response to light loading conditions may be provided in place of the variable speed function.</w:t>
        </w:r>
      </w:moveTo>
    </w:p>
    <w:moveToRangeEnd w:id="8595"/>
    <w:p w:rsidR="009D6DCD" w:rsidRPr="004F3442" w:rsidDel="00C209D8" w:rsidRDefault="009D6DCD" w:rsidP="007F07F1">
      <w:pPr>
        <w:spacing w:before="120"/>
        <w:ind w:left="180"/>
        <w:rPr>
          <w:del w:id="8597" w:author="Braaksma, Krista (DES)" w:date="2014-04-15T16:59:00Z"/>
          <w:rFonts w:ascii="Times New Roman" w:hAnsi="Times New Roman" w:cs="Times New Roman"/>
        </w:rPr>
      </w:pPr>
      <w:ins w:id="8598" w:author="Braaksma, Krista (DES)" w:date="2014-04-24T13:10:00Z">
        <w:r w:rsidRPr="00DA3AFF">
          <w:rPr>
            <w:rFonts w:ascii="Times New Roman" w:hAnsi="Times New Roman" w:cs="Times New Roman"/>
            <w:b/>
            <w:bCs/>
          </w:rPr>
          <w:t>C405.</w:t>
        </w:r>
      </w:ins>
      <w:ins w:id="8599" w:author="Braaksma, Krista (DES)" w:date="2014-10-29T13:35:00Z">
        <w:r w:rsidR="00671353">
          <w:rPr>
            <w:rFonts w:ascii="Times New Roman" w:hAnsi="Times New Roman" w:cs="Times New Roman"/>
            <w:b/>
            <w:bCs/>
          </w:rPr>
          <w:t>9</w:t>
        </w:r>
      </w:ins>
      <w:ins w:id="8600" w:author="Braaksma, Krista (DES)" w:date="2014-04-24T13:10:00Z">
        <w:r w:rsidRPr="00DA3AFF">
          <w:rPr>
            <w:rFonts w:ascii="Times New Roman" w:hAnsi="Times New Roman" w:cs="Times New Roman"/>
            <w:b/>
            <w:bCs/>
          </w:rPr>
          <w:t>.</w:t>
        </w:r>
      </w:ins>
      <w:ins w:id="8601" w:author="Braaksma, Krista (DES)" w:date="2014-04-24T13:14:00Z">
        <w:r>
          <w:rPr>
            <w:rFonts w:ascii="Times New Roman" w:hAnsi="Times New Roman" w:cs="Times New Roman"/>
            <w:b/>
            <w:bCs/>
          </w:rPr>
          <w:t>2.1</w:t>
        </w:r>
      </w:ins>
      <w:ins w:id="8602" w:author="Braaksma, Krista (DES)" w:date="2014-04-24T13:10:00Z">
        <w:r w:rsidRPr="00DA3AFF">
          <w:rPr>
            <w:rFonts w:ascii="Times New Roman" w:hAnsi="Times New Roman" w:cs="Times New Roman"/>
            <w:b/>
            <w:bCs/>
          </w:rPr>
          <w:t xml:space="preserve"> </w:t>
        </w:r>
      </w:ins>
      <w:commentRangeStart w:id="8603"/>
      <w:ins w:id="8604" w:author="Braaksma, Krista (DES)" w:date="2014-04-15T16:59:00Z">
        <w:r w:rsidRPr="00C06C9D">
          <w:rPr>
            <w:rFonts w:ascii="Times New Roman" w:hAnsi="Times New Roman" w:cs="Times New Roman"/>
            <w:b/>
            <w:bCs/>
          </w:rPr>
          <w:t xml:space="preserve">Regenerative drive. </w:t>
        </w:r>
        <w:r w:rsidRPr="00C06C9D">
          <w:rPr>
            <w:rFonts w:ascii="Times New Roman" w:hAnsi="Times New Roman" w:cs="Times New Roman"/>
          </w:rPr>
          <w:t xml:space="preserve">An escalator </w:t>
        </w:r>
        <w:commentRangeEnd w:id="8603"/>
        <w:r>
          <w:rPr>
            <w:rStyle w:val="CommentReference"/>
            <w:rFonts w:eastAsia="Times New Roman" w:cs="Times New Roman"/>
          </w:rPr>
          <w:commentReference w:id="8603"/>
        </w:r>
        <w:r w:rsidRPr="00C06C9D">
          <w:rPr>
            <w:rFonts w:ascii="Times New Roman" w:hAnsi="Times New Roman" w:cs="Times New Roman"/>
          </w:rPr>
          <w:t>designed either for one-way down operation only or for reversible operation shall have a variable frequency regenerative drive that supplies electrical energy to the building electrical system when the escalator is loaded with passengers whose combined weight exceeds 750 pounds</w:t>
        </w:r>
        <w:r>
          <w:rPr>
            <w:rFonts w:ascii="Times New Roman" w:hAnsi="Times New Roman" w:cs="Times New Roman"/>
          </w:rPr>
          <w:t>.</w:t>
        </w:r>
      </w:ins>
    </w:p>
    <w:p w:rsidR="00207B97" w:rsidRPr="004F3442" w:rsidRDefault="00207B97" w:rsidP="002C2FEA">
      <w:pPr>
        <w:spacing w:before="120"/>
        <w:rPr>
          <w:rFonts w:ascii="Times New Roman" w:hAnsi="Times New Roman" w:cs="Times New Roman"/>
        </w:rPr>
      </w:pPr>
      <w:r w:rsidRPr="004F3442">
        <w:rPr>
          <w:rFonts w:ascii="Times New Roman" w:hAnsi="Times New Roman" w:cs="Times New Roman"/>
          <w:b/>
          <w:bCs/>
        </w:rPr>
        <w:t>C405.</w:t>
      </w:r>
      <w:ins w:id="8605" w:author="Braaksma, Krista (DES)" w:date="2014-10-29T13:35:00Z">
        <w:r w:rsidR="00671353">
          <w:rPr>
            <w:rFonts w:ascii="Times New Roman" w:hAnsi="Times New Roman" w:cs="Times New Roman"/>
            <w:b/>
            <w:bCs/>
          </w:rPr>
          <w:t>10</w:t>
        </w:r>
        <w:r w:rsidR="00671353" w:rsidRPr="004F3442">
          <w:rPr>
            <w:rFonts w:ascii="Times New Roman" w:hAnsi="Times New Roman" w:cs="Times New Roman"/>
            <w:b/>
            <w:bCs/>
          </w:rPr>
          <w:t xml:space="preserve"> </w:t>
        </w:r>
      </w:ins>
      <w:r w:rsidRPr="004F3442">
        <w:rPr>
          <w:rFonts w:ascii="Times New Roman" w:hAnsi="Times New Roman" w:cs="Times New Roman"/>
          <w:b/>
          <w:bCs/>
        </w:rPr>
        <w:t>Electrical power and lighting systems commissioning and completion requirements</w:t>
      </w:r>
      <w:r w:rsidR="00C54398">
        <w:rPr>
          <w:rFonts w:ascii="Times New Roman" w:hAnsi="Times New Roman" w:cs="Times New Roman"/>
          <w:b/>
          <w:bCs/>
        </w:rPr>
        <w:t xml:space="preserve">. </w:t>
      </w:r>
      <w:r w:rsidRPr="004F3442">
        <w:rPr>
          <w:rFonts w:ascii="Times New Roman" w:hAnsi="Times New Roman" w:cs="Times New Roman"/>
        </w:rPr>
        <w:t>Electrical power and lighting systems shall be commissioned and completed in accordance with Section C408.</w:t>
      </w:r>
    </w:p>
    <w:p w:rsidR="00207B97" w:rsidRDefault="00207B97" w:rsidP="00FA27EC">
      <w:pPr>
        <w:keepLines/>
        <w:spacing w:before="120"/>
        <w:rPr>
          <w:rFonts w:ascii="Arial" w:hAnsi="Arial" w:cs="Arial"/>
          <w:b/>
          <w:bCs/>
        </w:rPr>
      </w:pPr>
    </w:p>
    <w:p w:rsidR="00207B97" w:rsidRPr="002F2C59" w:rsidRDefault="00207B97" w:rsidP="00FA27EC">
      <w:pPr>
        <w:keepLines/>
        <w:spacing w:before="120"/>
        <w:rPr>
          <w:rFonts w:ascii="Arial" w:hAnsi="Arial" w:cs="Arial"/>
          <w:b/>
          <w:bCs/>
        </w:rPr>
      </w:pPr>
      <w:r w:rsidRPr="002F2C59">
        <w:rPr>
          <w:rFonts w:ascii="Arial" w:hAnsi="Arial" w:cs="Arial"/>
          <w:b/>
          <w:bCs/>
        </w:rPr>
        <w:t>SECTION C406</w:t>
      </w:r>
    </w:p>
    <w:p w:rsidR="00207B97" w:rsidRPr="002F2C59" w:rsidRDefault="00207B97" w:rsidP="00FA27EC">
      <w:pPr>
        <w:keepLines/>
        <w:rPr>
          <w:rFonts w:ascii="Arial" w:hAnsi="Arial" w:cs="Arial"/>
        </w:rPr>
      </w:pPr>
      <w:r w:rsidRPr="002F2C59">
        <w:rPr>
          <w:rFonts w:ascii="Arial" w:hAnsi="Arial" w:cs="Arial"/>
          <w:b/>
          <w:bCs/>
        </w:rPr>
        <w:t>ADDITIONAL EFFICIENCY PACKAGE OPTIONS</w:t>
      </w:r>
      <w:r w:rsidRPr="002F2C59">
        <w:rPr>
          <w:rFonts w:ascii="Arial" w:hAnsi="Arial" w:cs="Arial"/>
        </w:rPr>
        <w:t xml:space="preserve"> </w:t>
      </w:r>
    </w:p>
    <w:p w:rsidR="00207B97" w:rsidRPr="00715CAD" w:rsidRDefault="00207B97" w:rsidP="00FA27EC">
      <w:pPr>
        <w:spacing w:before="120"/>
        <w:rPr>
          <w:ins w:id="8606" w:author="Braaksma, Krista (DES)" w:date="2014-11-20T14:49:00Z"/>
          <w:rFonts w:ascii="Times New Roman" w:hAnsi="Times New Roman" w:cs="Times New Roman"/>
          <w:b/>
          <w:sz w:val="24"/>
          <w:szCs w:val="24"/>
        </w:rPr>
      </w:pPr>
      <w:r w:rsidRPr="00715CAD">
        <w:rPr>
          <w:rFonts w:ascii="Times New Roman" w:hAnsi="Times New Roman" w:cs="Times New Roman"/>
          <w:b/>
          <w:sz w:val="24"/>
          <w:szCs w:val="24"/>
        </w:rPr>
        <w:t>Sections C406</w:t>
      </w:r>
      <w:r w:rsidR="00C572F1">
        <w:rPr>
          <w:rFonts w:ascii="Times New Roman" w:hAnsi="Times New Roman" w:cs="Times New Roman"/>
          <w:b/>
          <w:sz w:val="24"/>
          <w:szCs w:val="24"/>
        </w:rPr>
        <w:t xml:space="preserve"> is </w:t>
      </w:r>
      <w:r w:rsidRPr="00715CAD">
        <w:rPr>
          <w:rFonts w:ascii="Times New Roman" w:hAnsi="Times New Roman" w:cs="Times New Roman"/>
          <w:b/>
          <w:sz w:val="24"/>
          <w:szCs w:val="24"/>
        </w:rPr>
        <w:t>not adopted.</w:t>
      </w:r>
    </w:p>
    <w:p w:rsidR="00715CAD" w:rsidRDefault="00715CAD" w:rsidP="00FA27EC">
      <w:pPr>
        <w:spacing w:before="120"/>
        <w:rPr>
          <w:ins w:id="8607" w:author="Braaksma, Krista (DES)" w:date="2014-10-24T16:58:00Z"/>
          <w:rFonts w:ascii="Times New Roman" w:hAnsi="Times New Roman" w:cs="Times New Roman"/>
        </w:rPr>
      </w:pPr>
    </w:p>
    <w:p w:rsidR="007C6890" w:rsidRPr="00AD25AB" w:rsidRDefault="007C6890" w:rsidP="007C6890">
      <w:pPr>
        <w:rPr>
          <w:ins w:id="8608" w:author="Braaksma, Krista (DES)" w:date="2014-10-24T16:59:00Z"/>
          <w:rFonts w:ascii="Arial" w:hAnsi="Arial" w:cs="Arial"/>
          <w:b/>
          <w:bCs/>
        </w:rPr>
      </w:pPr>
      <w:commentRangeStart w:id="8609"/>
      <w:ins w:id="8610" w:author="Braaksma, Krista (DES)" w:date="2014-10-24T16:59:00Z">
        <w:r w:rsidRPr="00AD25AB">
          <w:rPr>
            <w:rFonts w:ascii="Arial" w:hAnsi="Arial" w:cs="Arial"/>
            <w:b/>
            <w:bCs/>
          </w:rPr>
          <w:t>SECTION C406</w:t>
        </w:r>
      </w:ins>
    </w:p>
    <w:p w:rsidR="007C6890" w:rsidRPr="00AD25AB" w:rsidRDefault="007C6890" w:rsidP="007C6890">
      <w:pPr>
        <w:rPr>
          <w:ins w:id="8611" w:author="Braaksma, Krista (DES)" w:date="2014-10-24T16:59:00Z"/>
          <w:rFonts w:ascii="Arial" w:hAnsi="Arial" w:cs="Arial"/>
          <w:b/>
          <w:bCs/>
        </w:rPr>
      </w:pPr>
      <w:ins w:id="8612" w:author="Braaksma, Krista (DES)" w:date="2014-10-24T16:59:00Z">
        <w:r w:rsidRPr="00AD25AB">
          <w:rPr>
            <w:rFonts w:ascii="Arial" w:hAnsi="Arial" w:cs="Arial"/>
            <w:b/>
            <w:bCs/>
          </w:rPr>
          <w:t>ADDITIONAL EFFICIENCY PACKAGE OPTIONS</w:t>
        </w:r>
      </w:ins>
      <w:commentRangeEnd w:id="8609"/>
      <w:ins w:id="8613" w:author="Braaksma, Krista (DES)" w:date="2014-11-20T14:46:00Z">
        <w:r w:rsidR="00715CAD">
          <w:rPr>
            <w:rStyle w:val="CommentReference"/>
            <w:rFonts w:eastAsia="Times New Roman" w:cs="Times New Roman"/>
          </w:rPr>
          <w:commentReference w:id="8609"/>
        </w:r>
      </w:ins>
    </w:p>
    <w:p w:rsidR="007C6890" w:rsidRPr="00AD25AB" w:rsidRDefault="007C6890" w:rsidP="007C6890">
      <w:pPr>
        <w:spacing w:before="120"/>
        <w:rPr>
          <w:ins w:id="8614" w:author="Braaksma, Krista (DES)" w:date="2014-10-24T16:59:00Z"/>
          <w:rFonts w:ascii="Times New Roman" w:hAnsi="Times New Roman" w:cs="Times New Roman"/>
        </w:rPr>
      </w:pPr>
      <w:ins w:id="8615" w:author="Braaksma, Krista (DES)" w:date="2014-10-24T16:59:00Z">
        <w:r w:rsidRPr="00AD25AB">
          <w:rPr>
            <w:rFonts w:ascii="Times New Roman" w:hAnsi="Times New Roman" w:cs="Times New Roman"/>
            <w:b/>
            <w:bCs/>
          </w:rPr>
          <w:t xml:space="preserve">C406.1 Requirements. </w:t>
        </w:r>
        <w:r w:rsidRPr="00AD25AB">
          <w:rPr>
            <w:rFonts w:ascii="Times New Roman" w:hAnsi="Times New Roman" w:cs="Times New Roman"/>
          </w:rPr>
          <w:t>Buildings shall comply with at least one of the following:</w:t>
        </w:r>
      </w:ins>
    </w:p>
    <w:p w:rsidR="007C6890" w:rsidRPr="00AD25AB" w:rsidRDefault="007C6890" w:rsidP="007C6890">
      <w:pPr>
        <w:pStyle w:val="ListParagraph"/>
        <w:widowControl/>
        <w:numPr>
          <w:ilvl w:val="0"/>
          <w:numId w:val="208"/>
        </w:numPr>
        <w:spacing w:before="40"/>
        <w:ind w:left="547"/>
        <w:contextualSpacing w:val="0"/>
        <w:rPr>
          <w:ins w:id="8616" w:author="Braaksma, Krista (DES)" w:date="2014-10-24T16:59:00Z"/>
          <w:rFonts w:ascii="Times New Roman" w:hAnsi="Times New Roman" w:cs="Times New Roman"/>
        </w:rPr>
      </w:pPr>
      <w:ins w:id="8617" w:author="Braaksma, Krista (DES)" w:date="2014-10-24T16:59:00Z">
        <w:r w:rsidRPr="00AD25AB">
          <w:rPr>
            <w:rFonts w:ascii="Times New Roman" w:hAnsi="Times New Roman" w:cs="Times New Roman"/>
          </w:rPr>
          <w:t>More efficient HVAC performance in accordance with Section C406.2.</w:t>
        </w:r>
      </w:ins>
    </w:p>
    <w:p w:rsidR="007C6890" w:rsidRPr="00AD25AB" w:rsidRDefault="007C6890" w:rsidP="007C6890">
      <w:pPr>
        <w:pStyle w:val="ListParagraph"/>
        <w:widowControl/>
        <w:numPr>
          <w:ilvl w:val="0"/>
          <w:numId w:val="208"/>
        </w:numPr>
        <w:spacing w:before="40"/>
        <w:ind w:left="547"/>
        <w:contextualSpacing w:val="0"/>
        <w:rPr>
          <w:ins w:id="8618" w:author="Braaksma, Krista (DES)" w:date="2014-10-24T16:59:00Z"/>
          <w:rFonts w:ascii="Times New Roman" w:hAnsi="Times New Roman" w:cs="Times New Roman"/>
        </w:rPr>
      </w:pPr>
      <w:ins w:id="8619" w:author="Braaksma, Krista (DES)" w:date="2014-10-24T16:59:00Z">
        <w:r w:rsidRPr="00AD25AB">
          <w:rPr>
            <w:rFonts w:ascii="Times New Roman" w:hAnsi="Times New Roman" w:cs="Times New Roman"/>
          </w:rPr>
          <w:t>Reduced lighting power density system in accordance with Section C406.3.</w:t>
        </w:r>
      </w:ins>
    </w:p>
    <w:p w:rsidR="007C6890" w:rsidRPr="00AD25AB" w:rsidRDefault="007C6890" w:rsidP="007C6890">
      <w:pPr>
        <w:pStyle w:val="ListParagraph"/>
        <w:widowControl/>
        <w:numPr>
          <w:ilvl w:val="0"/>
          <w:numId w:val="208"/>
        </w:numPr>
        <w:spacing w:before="40"/>
        <w:ind w:left="547"/>
        <w:contextualSpacing w:val="0"/>
        <w:rPr>
          <w:ins w:id="8620" w:author="Braaksma, Krista (DES)" w:date="2014-10-24T16:59:00Z"/>
          <w:rFonts w:ascii="Times New Roman" w:hAnsi="Times New Roman" w:cs="Times New Roman"/>
        </w:rPr>
      </w:pPr>
      <w:ins w:id="8621" w:author="Braaksma, Krista (DES)" w:date="2014-10-24T16:59:00Z">
        <w:r w:rsidRPr="00AD25AB">
          <w:rPr>
            <w:rFonts w:ascii="Times New Roman" w:hAnsi="Times New Roman" w:cs="Times New Roman"/>
          </w:rPr>
          <w:t>Enhanced lighting controls in accordance with Section C406.4.</w:t>
        </w:r>
      </w:ins>
    </w:p>
    <w:p w:rsidR="007C6890" w:rsidRPr="00AD25AB" w:rsidRDefault="007C6890" w:rsidP="007C6890">
      <w:pPr>
        <w:pStyle w:val="ListParagraph"/>
        <w:widowControl/>
        <w:numPr>
          <w:ilvl w:val="0"/>
          <w:numId w:val="208"/>
        </w:numPr>
        <w:spacing w:before="40"/>
        <w:ind w:left="547"/>
        <w:contextualSpacing w:val="0"/>
        <w:rPr>
          <w:ins w:id="8622" w:author="Braaksma, Krista (DES)" w:date="2014-10-24T16:59:00Z"/>
          <w:rFonts w:ascii="Times New Roman" w:hAnsi="Times New Roman" w:cs="Times New Roman"/>
        </w:rPr>
      </w:pPr>
      <w:ins w:id="8623" w:author="Braaksma, Krista (DES)" w:date="2014-10-24T16:59:00Z">
        <w:r w:rsidRPr="00AD25AB">
          <w:rPr>
            <w:rFonts w:ascii="Times New Roman" w:hAnsi="Times New Roman" w:cs="Times New Roman"/>
          </w:rPr>
          <w:t>On-site supply of renewable energy in accordance with Section C406.5.</w:t>
        </w:r>
      </w:ins>
    </w:p>
    <w:p w:rsidR="007C6890" w:rsidRPr="00AD25AB" w:rsidRDefault="007C6890" w:rsidP="007C6890">
      <w:pPr>
        <w:pStyle w:val="ListParagraph"/>
        <w:widowControl/>
        <w:numPr>
          <w:ilvl w:val="0"/>
          <w:numId w:val="208"/>
        </w:numPr>
        <w:spacing w:before="40"/>
        <w:ind w:left="547"/>
        <w:contextualSpacing w:val="0"/>
        <w:rPr>
          <w:ins w:id="8624" w:author="Braaksma, Krista (DES)" w:date="2014-10-24T16:59:00Z"/>
          <w:rFonts w:ascii="Times New Roman" w:hAnsi="Times New Roman" w:cs="Times New Roman"/>
        </w:rPr>
      </w:pPr>
      <w:ins w:id="8625" w:author="Braaksma, Krista (DES)" w:date="2014-10-24T16:59:00Z">
        <w:r w:rsidRPr="00AD25AB">
          <w:rPr>
            <w:rFonts w:ascii="Times New Roman" w:hAnsi="Times New Roman" w:cs="Times New Roman"/>
          </w:rPr>
          <w:t>Provision of a dedicated outdoor air system for certain HVAC equipment in accordance with Section C406.6.</w:t>
        </w:r>
      </w:ins>
    </w:p>
    <w:p w:rsidR="007C6890" w:rsidRPr="00AD25AB" w:rsidRDefault="007C6890" w:rsidP="007C6890">
      <w:pPr>
        <w:pStyle w:val="ListParagraph"/>
        <w:widowControl/>
        <w:numPr>
          <w:ilvl w:val="0"/>
          <w:numId w:val="208"/>
        </w:numPr>
        <w:spacing w:before="40"/>
        <w:ind w:left="547"/>
        <w:contextualSpacing w:val="0"/>
        <w:rPr>
          <w:ins w:id="8626" w:author="Braaksma, Krista (DES)" w:date="2014-10-24T16:59:00Z"/>
          <w:rFonts w:ascii="Times New Roman" w:hAnsi="Times New Roman" w:cs="Times New Roman"/>
        </w:rPr>
      </w:pPr>
      <w:ins w:id="8627" w:author="Braaksma, Krista (DES)" w:date="2014-10-24T16:59:00Z">
        <w:r w:rsidRPr="00AD25AB">
          <w:rPr>
            <w:rFonts w:ascii="Times New Roman" w:hAnsi="Times New Roman" w:cs="Times New Roman"/>
          </w:rPr>
          <w:t>High-efficiency service water heating in accordance with Section C406.7.</w:t>
        </w:r>
      </w:ins>
    </w:p>
    <w:p w:rsidR="007C6890" w:rsidRPr="00AD25AB" w:rsidRDefault="007C6890" w:rsidP="007C6890">
      <w:pPr>
        <w:spacing w:before="120"/>
        <w:rPr>
          <w:ins w:id="8628" w:author="Braaksma, Krista (DES)" w:date="2014-10-24T16:59:00Z"/>
          <w:rFonts w:ascii="Times New Roman" w:hAnsi="Times New Roman" w:cs="Times New Roman"/>
        </w:rPr>
      </w:pPr>
      <w:ins w:id="8629" w:author="Braaksma, Krista (DES)" w:date="2014-10-24T16:59:00Z">
        <w:r w:rsidRPr="00AD25AB">
          <w:rPr>
            <w:rFonts w:ascii="Times New Roman" w:hAnsi="Times New Roman" w:cs="Times New Roman"/>
            <w:b/>
            <w:bCs/>
          </w:rPr>
          <w:t xml:space="preserve">C406.1.1 Tenant spaces. </w:t>
        </w:r>
        <w:r w:rsidRPr="00AD25AB">
          <w:rPr>
            <w:rFonts w:ascii="Times New Roman" w:hAnsi="Times New Roman" w:cs="Times New Roman"/>
          </w:rPr>
          <w:t>Tenant spaces shall comply with Section C406.2, C406.3, C406.4, C406.6 or C406.7. Alternatively, tenant spaces shall comply with Section C406.5 where the entire building is in compliance.</w:t>
        </w:r>
      </w:ins>
    </w:p>
    <w:p w:rsidR="007C6890" w:rsidRPr="00AD25AB" w:rsidRDefault="007C6890" w:rsidP="007C6890">
      <w:pPr>
        <w:spacing w:before="120"/>
        <w:rPr>
          <w:ins w:id="8630" w:author="Braaksma, Krista (DES)" w:date="2014-10-24T16:59:00Z"/>
          <w:rFonts w:ascii="Times New Roman" w:hAnsi="Times New Roman" w:cs="Times New Roman"/>
        </w:rPr>
      </w:pPr>
      <w:ins w:id="8631" w:author="Braaksma, Krista (DES)" w:date="2014-10-24T16:59:00Z">
        <w:r w:rsidRPr="00AD25AB">
          <w:rPr>
            <w:rFonts w:ascii="Times New Roman" w:hAnsi="Times New Roman" w:cs="Times New Roman"/>
            <w:b/>
            <w:bCs/>
          </w:rPr>
          <w:t xml:space="preserve">C406.2 More efficient HVAC equipment performance. </w:t>
        </w:r>
        <w:r w:rsidRPr="00AD25AB">
          <w:rPr>
            <w:rFonts w:ascii="Times New Roman" w:hAnsi="Times New Roman" w:cs="Times New Roman"/>
          </w:rPr>
          <w:t xml:space="preserve">Equipment shall exceed the minimum efficiency requirements listed in Tables C403.2.3(1) through C403.2.3(7) by 10 percent, in addition to the requirements of Section C403. Where multiple performance requirements are provided, the equipment shall exceed all requirements by 10 percent. </w:t>
        </w:r>
        <w:r w:rsidRPr="00AD25AB">
          <w:rPr>
            <w:rFonts w:ascii="Times New Roman" w:hAnsi="Times New Roman" w:cs="Times New Roman"/>
            <w:i/>
            <w:iCs/>
          </w:rPr>
          <w:t xml:space="preserve">Variable refrigerant flow systems </w:t>
        </w:r>
        <w:r w:rsidRPr="00AD25AB">
          <w:rPr>
            <w:rFonts w:ascii="Times New Roman" w:hAnsi="Times New Roman" w:cs="Times New Roman"/>
          </w:rPr>
          <w:t>shall exceed the energy efficiency provisions of ANSI/ASHRAE/IES 90.1 by 10 percent. Equipment not listed in Tables C403.2.3(1) through C403.2.3(7) shall be limited to 10 percent of the total building system capacity.</w:t>
        </w:r>
      </w:ins>
    </w:p>
    <w:p w:rsidR="007C6890" w:rsidRPr="00AD25AB" w:rsidRDefault="007C6890" w:rsidP="007C6890">
      <w:pPr>
        <w:spacing w:before="120"/>
        <w:rPr>
          <w:ins w:id="8632" w:author="Braaksma, Krista (DES)" w:date="2014-10-24T16:59:00Z"/>
          <w:rFonts w:ascii="Times New Roman" w:hAnsi="Times New Roman" w:cs="Times New Roman"/>
        </w:rPr>
      </w:pPr>
      <w:ins w:id="8633" w:author="Braaksma, Krista (DES)" w:date="2014-10-24T16:59:00Z">
        <w:r w:rsidRPr="00AD25AB">
          <w:rPr>
            <w:rFonts w:ascii="Times New Roman" w:hAnsi="Times New Roman" w:cs="Times New Roman"/>
            <w:b/>
            <w:bCs/>
          </w:rPr>
          <w:t xml:space="preserve">C406.3 Reduced lighting power density. </w:t>
        </w:r>
        <w:r w:rsidRPr="00AD25AB">
          <w:rPr>
            <w:rFonts w:ascii="Times New Roman" w:hAnsi="Times New Roman" w:cs="Times New Roman"/>
          </w:rPr>
          <w:t>The total interior lighting power (watts) of the building shall be determined by using 90 percent of the lighting power values specified in Table C405.4.2(1) times the floor area for the building types, or by using 90 percent of the interior lighting power allowance calculated by the Space-by-Space Method in Section C405.4.2.</w:t>
        </w:r>
      </w:ins>
    </w:p>
    <w:p w:rsidR="007C6890" w:rsidRPr="00AD25AB" w:rsidRDefault="007C6890" w:rsidP="007C6890">
      <w:pPr>
        <w:spacing w:before="120"/>
        <w:rPr>
          <w:ins w:id="8634" w:author="Braaksma, Krista (DES)" w:date="2014-10-24T16:59:00Z"/>
          <w:rFonts w:ascii="Times New Roman" w:hAnsi="Times New Roman" w:cs="Times New Roman"/>
        </w:rPr>
      </w:pPr>
      <w:ins w:id="8635" w:author="Braaksma, Krista (DES)" w:date="2014-10-24T16:59:00Z">
        <w:r w:rsidRPr="00AD25AB">
          <w:rPr>
            <w:rFonts w:ascii="Times New Roman" w:hAnsi="Times New Roman" w:cs="Times New Roman"/>
            <w:b/>
            <w:bCs/>
          </w:rPr>
          <w:t xml:space="preserve">C406.4 Enhanced digital lighting controls. </w:t>
        </w:r>
        <w:r w:rsidRPr="00AD25AB">
          <w:rPr>
            <w:rFonts w:ascii="Times New Roman" w:hAnsi="Times New Roman" w:cs="Times New Roman"/>
          </w:rPr>
          <w:t>Interior lighting in the building shall have the following enhanced lighting controls that shall be located, scheduled and operated in accordance with Section C405.2.2.</w:t>
        </w:r>
      </w:ins>
    </w:p>
    <w:p w:rsidR="007C6890" w:rsidRPr="00AD25AB" w:rsidRDefault="007C6890" w:rsidP="007C6890">
      <w:pPr>
        <w:pStyle w:val="ListParagraph"/>
        <w:widowControl/>
        <w:numPr>
          <w:ilvl w:val="0"/>
          <w:numId w:val="209"/>
        </w:numPr>
        <w:spacing w:before="40"/>
        <w:ind w:left="540"/>
        <w:contextualSpacing w:val="0"/>
        <w:rPr>
          <w:ins w:id="8636" w:author="Braaksma, Krista (DES)" w:date="2014-10-24T16:59:00Z"/>
          <w:rFonts w:ascii="Times New Roman" w:hAnsi="Times New Roman" w:cs="Times New Roman"/>
        </w:rPr>
      </w:pPr>
      <w:ins w:id="8637" w:author="Braaksma, Krista (DES)" w:date="2014-10-24T16:59:00Z">
        <w:r w:rsidRPr="00AD25AB">
          <w:rPr>
            <w:rFonts w:ascii="Times New Roman" w:hAnsi="Times New Roman" w:cs="Times New Roman"/>
          </w:rPr>
          <w:t>Luminaires shall be capable of continuous dimming.</w:t>
        </w:r>
      </w:ins>
    </w:p>
    <w:p w:rsidR="007C6890" w:rsidRPr="00AD25AB" w:rsidRDefault="007C6890" w:rsidP="007C6890">
      <w:pPr>
        <w:pStyle w:val="ListParagraph"/>
        <w:widowControl/>
        <w:numPr>
          <w:ilvl w:val="0"/>
          <w:numId w:val="209"/>
        </w:numPr>
        <w:spacing w:before="40"/>
        <w:ind w:left="540"/>
        <w:contextualSpacing w:val="0"/>
        <w:rPr>
          <w:ins w:id="8638" w:author="Braaksma, Krista (DES)" w:date="2014-10-24T16:59:00Z"/>
          <w:rFonts w:ascii="Times New Roman" w:hAnsi="Times New Roman" w:cs="Times New Roman"/>
        </w:rPr>
      </w:pPr>
      <w:ins w:id="8639" w:author="Braaksma, Krista (DES)" w:date="2014-10-24T16:59:00Z">
        <w:r w:rsidRPr="00AD25AB">
          <w:rPr>
            <w:rFonts w:ascii="Times New Roman" w:hAnsi="Times New Roman" w:cs="Times New Roman"/>
          </w:rPr>
          <w:t>Luminaires shall be capable of being addressed individually. Where individual addressability is not available for the luminaire class type, a controlled group of not more than four luminaries shall be allowed.</w:t>
        </w:r>
      </w:ins>
    </w:p>
    <w:p w:rsidR="007C6890" w:rsidRPr="00AD25AB" w:rsidRDefault="007C6890" w:rsidP="007C6890">
      <w:pPr>
        <w:pStyle w:val="ListParagraph"/>
        <w:widowControl/>
        <w:numPr>
          <w:ilvl w:val="0"/>
          <w:numId w:val="209"/>
        </w:numPr>
        <w:spacing w:before="40"/>
        <w:ind w:left="540"/>
        <w:contextualSpacing w:val="0"/>
        <w:rPr>
          <w:ins w:id="8640" w:author="Braaksma, Krista (DES)" w:date="2014-10-24T16:59:00Z"/>
          <w:rFonts w:ascii="Times New Roman" w:hAnsi="Times New Roman" w:cs="Times New Roman"/>
        </w:rPr>
      </w:pPr>
      <w:ins w:id="8641" w:author="Braaksma, Krista (DES)" w:date="2014-10-24T16:59:00Z">
        <w:r w:rsidRPr="00AD25AB">
          <w:rPr>
            <w:rFonts w:ascii="Times New Roman" w:hAnsi="Times New Roman" w:cs="Times New Roman"/>
          </w:rPr>
          <w:t xml:space="preserve">Not more than eight luminaires shall be controlled together in a </w:t>
        </w:r>
        <w:r w:rsidRPr="00AD25AB">
          <w:rPr>
            <w:rFonts w:ascii="Times New Roman" w:hAnsi="Times New Roman" w:cs="Times New Roman"/>
            <w:i/>
            <w:iCs/>
          </w:rPr>
          <w:t>daylight zone</w:t>
        </w:r>
        <w:r w:rsidRPr="00AD25AB">
          <w:rPr>
            <w:rFonts w:ascii="Times New Roman" w:hAnsi="Times New Roman" w:cs="Times New Roman"/>
          </w:rPr>
          <w:t>.</w:t>
        </w:r>
      </w:ins>
    </w:p>
    <w:p w:rsidR="007C6890" w:rsidRPr="00AD25AB" w:rsidRDefault="007C6890" w:rsidP="007C6890">
      <w:pPr>
        <w:pStyle w:val="ListParagraph"/>
        <w:widowControl/>
        <w:numPr>
          <w:ilvl w:val="0"/>
          <w:numId w:val="209"/>
        </w:numPr>
        <w:spacing w:before="40"/>
        <w:ind w:left="540"/>
        <w:contextualSpacing w:val="0"/>
        <w:rPr>
          <w:ins w:id="8642" w:author="Braaksma, Krista (DES)" w:date="2014-10-24T16:59:00Z"/>
          <w:rFonts w:ascii="Times New Roman" w:hAnsi="Times New Roman" w:cs="Times New Roman"/>
        </w:rPr>
      </w:pPr>
      <w:ins w:id="8643" w:author="Braaksma, Krista (DES)" w:date="2014-10-24T16:59:00Z">
        <w:r w:rsidRPr="00AD25AB">
          <w:rPr>
            <w:rFonts w:ascii="Times New Roman" w:hAnsi="Times New Roman" w:cs="Times New Roman"/>
          </w:rPr>
          <w:t>Fixtures shall be controlled through a digital control system that includes the following function:</w:t>
        </w:r>
      </w:ins>
    </w:p>
    <w:p w:rsidR="007C6890" w:rsidRPr="00AD25AB" w:rsidRDefault="007C6890" w:rsidP="007C6890">
      <w:pPr>
        <w:pStyle w:val="ListParagraph"/>
        <w:widowControl/>
        <w:numPr>
          <w:ilvl w:val="1"/>
          <w:numId w:val="209"/>
        </w:numPr>
        <w:spacing w:before="40"/>
        <w:ind w:left="990"/>
        <w:contextualSpacing w:val="0"/>
        <w:rPr>
          <w:ins w:id="8644" w:author="Braaksma, Krista (DES)" w:date="2014-10-24T16:59:00Z"/>
          <w:rFonts w:ascii="Times New Roman" w:hAnsi="Times New Roman" w:cs="Times New Roman"/>
        </w:rPr>
      </w:pPr>
      <w:ins w:id="8645" w:author="Braaksma, Krista (DES)" w:date="2014-10-24T16:59:00Z">
        <w:r w:rsidRPr="00AD25AB">
          <w:rPr>
            <w:rFonts w:ascii="Times New Roman" w:hAnsi="Times New Roman" w:cs="Times New Roman"/>
          </w:rPr>
          <w:t>Control reconfiguration based on digital addressability.</w:t>
        </w:r>
      </w:ins>
    </w:p>
    <w:p w:rsidR="007C6890" w:rsidRPr="00AD25AB" w:rsidRDefault="007C6890" w:rsidP="007C6890">
      <w:pPr>
        <w:pStyle w:val="ListParagraph"/>
        <w:widowControl/>
        <w:numPr>
          <w:ilvl w:val="1"/>
          <w:numId w:val="209"/>
        </w:numPr>
        <w:spacing w:before="40"/>
        <w:ind w:left="990"/>
        <w:contextualSpacing w:val="0"/>
        <w:rPr>
          <w:ins w:id="8646" w:author="Braaksma, Krista (DES)" w:date="2014-10-24T16:59:00Z"/>
          <w:rFonts w:ascii="Times New Roman" w:hAnsi="Times New Roman" w:cs="Times New Roman"/>
        </w:rPr>
      </w:pPr>
      <w:ins w:id="8647" w:author="Braaksma, Krista (DES)" w:date="2014-10-24T16:59:00Z">
        <w:r w:rsidRPr="00AD25AB">
          <w:rPr>
            <w:rFonts w:ascii="Times New Roman" w:hAnsi="Times New Roman" w:cs="Times New Roman"/>
          </w:rPr>
          <w:t>Load shedding.</w:t>
        </w:r>
      </w:ins>
    </w:p>
    <w:p w:rsidR="007C6890" w:rsidRPr="00AD25AB" w:rsidRDefault="007C6890" w:rsidP="007C6890">
      <w:pPr>
        <w:pStyle w:val="ListParagraph"/>
        <w:widowControl/>
        <w:numPr>
          <w:ilvl w:val="1"/>
          <w:numId w:val="209"/>
        </w:numPr>
        <w:spacing w:before="40"/>
        <w:ind w:left="990"/>
        <w:contextualSpacing w:val="0"/>
        <w:rPr>
          <w:ins w:id="8648" w:author="Braaksma, Krista (DES)" w:date="2014-10-24T16:59:00Z"/>
          <w:rFonts w:ascii="Times New Roman" w:hAnsi="Times New Roman" w:cs="Times New Roman"/>
        </w:rPr>
      </w:pPr>
      <w:ins w:id="8649" w:author="Braaksma, Krista (DES)" w:date="2014-10-24T16:59:00Z">
        <w:r w:rsidRPr="00AD25AB">
          <w:rPr>
            <w:rFonts w:ascii="Times New Roman" w:hAnsi="Times New Roman" w:cs="Times New Roman"/>
          </w:rPr>
          <w:t>Individual user control of overhead general illumination in open offices.</w:t>
        </w:r>
      </w:ins>
    </w:p>
    <w:p w:rsidR="007C6890" w:rsidRPr="00AD25AB" w:rsidRDefault="007C6890" w:rsidP="007C6890">
      <w:pPr>
        <w:pStyle w:val="ListParagraph"/>
        <w:widowControl/>
        <w:numPr>
          <w:ilvl w:val="1"/>
          <w:numId w:val="209"/>
        </w:numPr>
        <w:spacing w:before="40"/>
        <w:ind w:left="990"/>
        <w:contextualSpacing w:val="0"/>
        <w:rPr>
          <w:ins w:id="8650" w:author="Braaksma, Krista (DES)" w:date="2014-10-24T16:59:00Z"/>
          <w:rFonts w:ascii="Times New Roman" w:hAnsi="Times New Roman" w:cs="Times New Roman"/>
        </w:rPr>
      </w:pPr>
      <w:ins w:id="8651" w:author="Braaksma, Krista (DES)" w:date="2014-10-24T16:59:00Z">
        <w:r w:rsidRPr="00AD25AB">
          <w:rPr>
            <w:rFonts w:ascii="Times New Roman" w:hAnsi="Times New Roman" w:cs="Times New Roman"/>
          </w:rPr>
          <w:t>Occupancy sensors shall be capable of being reconfigured through the digital control system.</w:t>
        </w:r>
      </w:ins>
    </w:p>
    <w:p w:rsidR="007C6890" w:rsidRPr="00AD25AB" w:rsidRDefault="007C6890" w:rsidP="007C6890">
      <w:pPr>
        <w:pStyle w:val="ListParagraph"/>
        <w:widowControl/>
        <w:numPr>
          <w:ilvl w:val="0"/>
          <w:numId w:val="209"/>
        </w:numPr>
        <w:spacing w:before="40"/>
        <w:ind w:left="540"/>
        <w:contextualSpacing w:val="0"/>
        <w:rPr>
          <w:ins w:id="8652" w:author="Braaksma, Krista (DES)" w:date="2014-10-24T16:59:00Z"/>
          <w:rFonts w:ascii="Times New Roman" w:hAnsi="Times New Roman" w:cs="Times New Roman"/>
        </w:rPr>
      </w:pPr>
      <w:ins w:id="8653" w:author="Braaksma, Krista (DES)" w:date="2014-10-24T16:59:00Z">
        <w:r w:rsidRPr="00AD25AB">
          <w:rPr>
            <w:rFonts w:ascii="Times New Roman" w:hAnsi="Times New Roman" w:cs="Times New Roman"/>
          </w:rPr>
          <w:t>Construction documents shall include submittal of a Sequence of Operations, including a specification outlining each of the functions in Item 4 of this section.</w:t>
        </w:r>
      </w:ins>
    </w:p>
    <w:p w:rsidR="007C6890" w:rsidRPr="00AD25AB" w:rsidRDefault="007C6890" w:rsidP="007C6890">
      <w:pPr>
        <w:pStyle w:val="ListParagraph"/>
        <w:widowControl/>
        <w:numPr>
          <w:ilvl w:val="0"/>
          <w:numId w:val="209"/>
        </w:numPr>
        <w:spacing w:before="40"/>
        <w:ind w:left="540"/>
        <w:contextualSpacing w:val="0"/>
        <w:rPr>
          <w:ins w:id="8654" w:author="Braaksma, Krista (DES)" w:date="2014-10-24T16:59:00Z"/>
          <w:rFonts w:ascii="Times New Roman" w:hAnsi="Times New Roman" w:cs="Times New Roman"/>
        </w:rPr>
      </w:pPr>
      <w:ins w:id="8655" w:author="Braaksma, Krista (DES)" w:date="2014-10-24T16:59:00Z">
        <w:r w:rsidRPr="00AD25AB">
          <w:rPr>
            <w:rFonts w:ascii="Times New Roman" w:hAnsi="Times New Roman" w:cs="Times New Roman"/>
          </w:rPr>
          <w:t>Functional testing of lighting controls shall comply with Section C408.</w:t>
        </w:r>
      </w:ins>
    </w:p>
    <w:p w:rsidR="007C6890" w:rsidRPr="00AD25AB" w:rsidRDefault="007C6890" w:rsidP="007C6890">
      <w:pPr>
        <w:spacing w:before="120"/>
        <w:rPr>
          <w:ins w:id="8656" w:author="Braaksma, Krista (DES)" w:date="2014-10-24T16:59:00Z"/>
          <w:rFonts w:ascii="Times New Roman" w:hAnsi="Times New Roman" w:cs="Times New Roman"/>
        </w:rPr>
      </w:pPr>
      <w:ins w:id="8657" w:author="Braaksma, Krista (DES)" w:date="2014-10-24T16:59:00Z">
        <w:r w:rsidRPr="00AD25AB">
          <w:rPr>
            <w:rFonts w:ascii="Times New Roman" w:hAnsi="Times New Roman" w:cs="Times New Roman"/>
            <w:b/>
            <w:bCs/>
          </w:rPr>
          <w:t xml:space="preserve">C406.5 On-site renewable energy. </w:t>
        </w:r>
        <w:r w:rsidRPr="00AD25AB">
          <w:rPr>
            <w:rFonts w:ascii="Times New Roman" w:hAnsi="Times New Roman" w:cs="Times New Roman"/>
          </w:rPr>
          <w:t>Total minimum ratings of on-site renewable energy systems shall comply with one of the following:</w:t>
        </w:r>
      </w:ins>
    </w:p>
    <w:p w:rsidR="007C6890" w:rsidRPr="00AD25AB" w:rsidRDefault="007C6890" w:rsidP="007C6890">
      <w:pPr>
        <w:pStyle w:val="ListParagraph"/>
        <w:widowControl/>
        <w:numPr>
          <w:ilvl w:val="0"/>
          <w:numId w:val="210"/>
        </w:numPr>
        <w:spacing w:before="40"/>
        <w:ind w:left="547"/>
        <w:contextualSpacing w:val="0"/>
        <w:rPr>
          <w:ins w:id="8658" w:author="Braaksma, Krista (DES)" w:date="2014-10-24T16:59:00Z"/>
          <w:rFonts w:ascii="Times New Roman" w:hAnsi="Times New Roman" w:cs="Times New Roman"/>
        </w:rPr>
      </w:pPr>
      <w:ins w:id="8659" w:author="Braaksma, Krista (DES)" w:date="2014-10-24T16:59:00Z">
        <w:r w:rsidRPr="00AD25AB">
          <w:rPr>
            <w:rFonts w:ascii="Times New Roman" w:hAnsi="Times New Roman" w:cs="Times New Roman"/>
          </w:rPr>
          <w:t>Provide not less than 0.50 watts per square foot (5.4 W/ m</w:t>
        </w:r>
        <w:r w:rsidRPr="00AD25AB">
          <w:rPr>
            <w:rFonts w:ascii="Times New Roman" w:hAnsi="Times New Roman" w:cs="Times New Roman"/>
            <w:vertAlign w:val="superscript"/>
          </w:rPr>
          <w:t>2</w:t>
        </w:r>
        <w:r w:rsidRPr="00AD25AB">
          <w:rPr>
            <w:rFonts w:ascii="Times New Roman" w:hAnsi="Times New Roman" w:cs="Times New Roman"/>
          </w:rPr>
          <w:t>) of conditioned floor area.</w:t>
        </w:r>
      </w:ins>
    </w:p>
    <w:p w:rsidR="007C6890" w:rsidRPr="00AD25AB" w:rsidRDefault="007C6890" w:rsidP="007C6890">
      <w:pPr>
        <w:pStyle w:val="ListParagraph"/>
        <w:widowControl/>
        <w:numPr>
          <w:ilvl w:val="0"/>
          <w:numId w:val="210"/>
        </w:numPr>
        <w:spacing w:before="40"/>
        <w:ind w:left="547"/>
        <w:contextualSpacing w:val="0"/>
        <w:rPr>
          <w:ins w:id="8660" w:author="Braaksma, Krista (DES)" w:date="2014-10-24T16:59:00Z"/>
          <w:rFonts w:ascii="Times New Roman" w:hAnsi="Times New Roman" w:cs="Times New Roman"/>
        </w:rPr>
      </w:pPr>
      <w:ins w:id="8661" w:author="Braaksma, Krista (DES)" w:date="2014-10-24T16:59:00Z">
        <w:r w:rsidRPr="00AD25AB">
          <w:rPr>
            <w:rFonts w:ascii="Times New Roman" w:hAnsi="Times New Roman" w:cs="Times New Roman"/>
          </w:rPr>
          <w:t>Provide not less than 3 percent of the energy used within the building for building mechanical and service water heating equipment and lighting regulated in Chapter 4.</w:t>
        </w:r>
      </w:ins>
    </w:p>
    <w:p w:rsidR="007C6890" w:rsidRPr="00AD25AB" w:rsidRDefault="007C6890" w:rsidP="007C6890">
      <w:pPr>
        <w:spacing w:before="120"/>
        <w:rPr>
          <w:ins w:id="8662" w:author="Braaksma, Krista (DES)" w:date="2014-10-24T16:59:00Z"/>
          <w:rFonts w:ascii="Times New Roman" w:hAnsi="Times New Roman" w:cs="Times New Roman"/>
        </w:rPr>
      </w:pPr>
      <w:ins w:id="8663" w:author="Braaksma, Krista (DES)" w:date="2014-10-24T16:59:00Z">
        <w:r w:rsidRPr="00AD25AB">
          <w:rPr>
            <w:rFonts w:ascii="Times New Roman" w:hAnsi="Times New Roman" w:cs="Times New Roman"/>
            <w:b/>
            <w:bCs/>
          </w:rPr>
          <w:t xml:space="preserve">C406.6 Dedicated outdoor air system. </w:t>
        </w:r>
        <w:r w:rsidRPr="00AD25AB">
          <w:rPr>
            <w:rFonts w:ascii="Times New Roman" w:hAnsi="Times New Roman" w:cs="Times New Roman"/>
          </w:rPr>
          <w:t xml:space="preserve">Buildings covered by Section C403.4 shall be equipped with an independent ventilation system designed to provide not less than the minimum 100-percent outdoor air to each individual occupied space, as specified by the </w:t>
        </w:r>
        <w:r w:rsidRPr="00AD25AB">
          <w:rPr>
            <w:rFonts w:ascii="Times New Roman" w:hAnsi="Times New Roman" w:cs="Times New Roman"/>
            <w:i/>
            <w:iCs/>
          </w:rPr>
          <w:t>International Mechanical Code</w:t>
        </w:r>
        <w:r w:rsidRPr="00AD25AB">
          <w:rPr>
            <w:rFonts w:ascii="Times New Roman" w:hAnsi="Times New Roman" w:cs="Times New Roman"/>
          </w:rPr>
          <w:t>. The ventilation system shall be capable of total energy recovery. The HVAC system shall include supply-air temperature controls that automatically reset the supply-air temperature in response to representative building loads, or to outdoor air temperatures. The controls shall reset the supply-air temperature at least 25 percent of the difference between the design supply-air temperature and the design room-air temperature.</w:t>
        </w:r>
      </w:ins>
    </w:p>
    <w:p w:rsidR="007C6890" w:rsidRPr="00AD25AB" w:rsidRDefault="007C6890" w:rsidP="007C6890">
      <w:pPr>
        <w:spacing w:before="120"/>
        <w:rPr>
          <w:ins w:id="8664" w:author="Braaksma, Krista (DES)" w:date="2014-10-24T16:59:00Z"/>
          <w:rFonts w:ascii="Times New Roman" w:hAnsi="Times New Roman" w:cs="Times New Roman"/>
        </w:rPr>
      </w:pPr>
      <w:ins w:id="8665" w:author="Braaksma, Krista (DES)" w:date="2014-10-24T16:59:00Z">
        <w:r w:rsidRPr="00AD25AB">
          <w:rPr>
            <w:rFonts w:ascii="Times New Roman" w:hAnsi="Times New Roman" w:cs="Times New Roman"/>
            <w:b/>
            <w:bCs/>
          </w:rPr>
          <w:t xml:space="preserve">C406.7 Reduced energy use in service water heating. </w:t>
        </w:r>
        <w:r w:rsidRPr="00AD25AB">
          <w:rPr>
            <w:rFonts w:ascii="Times New Roman" w:hAnsi="Times New Roman" w:cs="Times New Roman"/>
          </w:rPr>
          <w:t>Buildings shall be of the following types to use this compliance method:</w:t>
        </w:r>
      </w:ins>
    </w:p>
    <w:p w:rsidR="007C6890" w:rsidRPr="00AD25AB" w:rsidRDefault="007C6890" w:rsidP="007C6890">
      <w:pPr>
        <w:pStyle w:val="ListParagraph"/>
        <w:widowControl/>
        <w:numPr>
          <w:ilvl w:val="0"/>
          <w:numId w:val="211"/>
        </w:numPr>
        <w:spacing w:before="40"/>
        <w:ind w:left="547"/>
        <w:contextualSpacing w:val="0"/>
        <w:rPr>
          <w:ins w:id="8666" w:author="Braaksma, Krista (DES)" w:date="2014-10-24T16:59:00Z"/>
          <w:rFonts w:ascii="Times New Roman" w:hAnsi="Times New Roman" w:cs="Times New Roman"/>
        </w:rPr>
      </w:pPr>
      <w:ins w:id="8667" w:author="Braaksma, Krista (DES)" w:date="2014-10-24T16:59:00Z">
        <w:r w:rsidRPr="00AD25AB">
          <w:rPr>
            <w:rFonts w:ascii="Times New Roman" w:hAnsi="Times New Roman" w:cs="Times New Roman"/>
          </w:rPr>
          <w:t>Group R-1: Boarding houses, hotels or motels.</w:t>
        </w:r>
      </w:ins>
    </w:p>
    <w:p w:rsidR="007C6890" w:rsidRPr="00AD25AB" w:rsidRDefault="007C6890" w:rsidP="007C6890">
      <w:pPr>
        <w:pStyle w:val="ListParagraph"/>
        <w:widowControl/>
        <w:numPr>
          <w:ilvl w:val="0"/>
          <w:numId w:val="211"/>
        </w:numPr>
        <w:spacing w:before="40"/>
        <w:ind w:left="547"/>
        <w:contextualSpacing w:val="0"/>
        <w:rPr>
          <w:ins w:id="8668" w:author="Braaksma, Krista (DES)" w:date="2014-10-24T16:59:00Z"/>
          <w:rFonts w:ascii="Times New Roman" w:hAnsi="Times New Roman" w:cs="Times New Roman"/>
        </w:rPr>
      </w:pPr>
      <w:ins w:id="8669" w:author="Braaksma, Krista (DES)" w:date="2014-10-24T16:59:00Z">
        <w:r w:rsidRPr="00AD25AB">
          <w:rPr>
            <w:rFonts w:ascii="Times New Roman" w:hAnsi="Times New Roman" w:cs="Times New Roman"/>
          </w:rPr>
          <w:t>Group I-2: Hospitals, psychiatric hospitals and nursing homes.</w:t>
        </w:r>
      </w:ins>
    </w:p>
    <w:p w:rsidR="007C6890" w:rsidRPr="00AD25AB" w:rsidRDefault="007C6890" w:rsidP="007C6890">
      <w:pPr>
        <w:pStyle w:val="ListParagraph"/>
        <w:widowControl/>
        <w:numPr>
          <w:ilvl w:val="0"/>
          <w:numId w:val="211"/>
        </w:numPr>
        <w:spacing w:before="40"/>
        <w:ind w:left="547"/>
        <w:contextualSpacing w:val="0"/>
        <w:rPr>
          <w:ins w:id="8670" w:author="Braaksma, Krista (DES)" w:date="2014-10-24T16:59:00Z"/>
          <w:rFonts w:ascii="Times New Roman" w:hAnsi="Times New Roman" w:cs="Times New Roman"/>
        </w:rPr>
      </w:pPr>
      <w:ins w:id="8671" w:author="Braaksma, Krista (DES)" w:date="2014-10-24T16:59:00Z">
        <w:r w:rsidRPr="00AD25AB">
          <w:rPr>
            <w:rFonts w:ascii="Times New Roman" w:hAnsi="Times New Roman" w:cs="Times New Roman"/>
          </w:rPr>
          <w:t>Group A-2: Restaurants and banquet halls or buildings containing food preparation areas.</w:t>
        </w:r>
      </w:ins>
    </w:p>
    <w:p w:rsidR="007C6890" w:rsidRPr="00AD25AB" w:rsidRDefault="007C6890" w:rsidP="007C6890">
      <w:pPr>
        <w:pStyle w:val="ListParagraph"/>
        <w:widowControl/>
        <w:numPr>
          <w:ilvl w:val="0"/>
          <w:numId w:val="211"/>
        </w:numPr>
        <w:spacing w:before="40"/>
        <w:ind w:left="547"/>
        <w:contextualSpacing w:val="0"/>
        <w:rPr>
          <w:ins w:id="8672" w:author="Braaksma, Krista (DES)" w:date="2014-10-24T16:59:00Z"/>
          <w:rFonts w:ascii="Times New Roman" w:hAnsi="Times New Roman" w:cs="Times New Roman"/>
        </w:rPr>
      </w:pPr>
      <w:ins w:id="8673" w:author="Braaksma, Krista (DES)" w:date="2014-10-24T16:59:00Z">
        <w:r w:rsidRPr="00AD25AB">
          <w:rPr>
            <w:rFonts w:ascii="Times New Roman" w:hAnsi="Times New Roman" w:cs="Times New Roman"/>
          </w:rPr>
          <w:t>Group F: Laundries.</w:t>
        </w:r>
      </w:ins>
    </w:p>
    <w:p w:rsidR="007C6890" w:rsidRPr="00AD25AB" w:rsidRDefault="007C6890" w:rsidP="007C6890">
      <w:pPr>
        <w:pStyle w:val="ListParagraph"/>
        <w:widowControl/>
        <w:numPr>
          <w:ilvl w:val="0"/>
          <w:numId w:val="211"/>
        </w:numPr>
        <w:spacing w:before="40"/>
        <w:ind w:left="547"/>
        <w:contextualSpacing w:val="0"/>
        <w:rPr>
          <w:ins w:id="8674" w:author="Braaksma, Krista (DES)" w:date="2014-10-24T16:59:00Z"/>
          <w:rFonts w:ascii="Times New Roman" w:hAnsi="Times New Roman" w:cs="Times New Roman"/>
        </w:rPr>
      </w:pPr>
      <w:ins w:id="8675" w:author="Braaksma, Krista (DES)" w:date="2014-10-24T16:59:00Z">
        <w:r w:rsidRPr="00AD25AB">
          <w:rPr>
            <w:rFonts w:ascii="Times New Roman" w:hAnsi="Times New Roman" w:cs="Times New Roman"/>
          </w:rPr>
          <w:t>Group R-2: Buildings with residential occupancies.</w:t>
        </w:r>
      </w:ins>
    </w:p>
    <w:p w:rsidR="007C6890" w:rsidRPr="00AD25AB" w:rsidRDefault="007C6890" w:rsidP="007C6890">
      <w:pPr>
        <w:pStyle w:val="ListParagraph"/>
        <w:widowControl/>
        <w:numPr>
          <w:ilvl w:val="0"/>
          <w:numId w:val="211"/>
        </w:numPr>
        <w:spacing w:before="40"/>
        <w:ind w:left="547"/>
        <w:contextualSpacing w:val="0"/>
        <w:rPr>
          <w:ins w:id="8676" w:author="Braaksma, Krista (DES)" w:date="2014-10-24T16:59:00Z"/>
          <w:rFonts w:ascii="Times New Roman" w:hAnsi="Times New Roman" w:cs="Times New Roman"/>
        </w:rPr>
      </w:pPr>
      <w:ins w:id="8677" w:author="Braaksma, Krista (DES)" w:date="2014-10-24T16:59:00Z">
        <w:r w:rsidRPr="00AD25AB">
          <w:rPr>
            <w:rFonts w:ascii="Times New Roman" w:hAnsi="Times New Roman" w:cs="Times New Roman"/>
          </w:rPr>
          <w:t>Group A-3: Health clubs and spas.</w:t>
        </w:r>
      </w:ins>
    </w:p>
    <w:p w:rsidR="007C6890" w:rsidRPr="00AD25AB" w:rsidRDefault="007C6890" w:rsidP="007C6890">
      <w:pPr>
        <w:pStyle w:val="ListParagraph"/>
        <w:widowControl/>
        <w:numPr>
          <w:ilvl w:val="0"/>
          <w:numId w:val="211"/>
        </w:numPr>
        <w:spacing w:before="40"/>
        <w:ind w:left="547"/>
        <w:contextualSpacing w:val="0"/>
        <w:rPr>
          <w:ins w:id="8678" w:author="Braaksma, Krista (DES)" w:date="2014-10-24T16:59:00Z"/>
          <w:rFonts w:ascii="Times New Roman" w:hAnsi="Times New Roman" w:cs="Times New Roman"/>
        </w:rPr>
      </w:pPr>
      <w:ins w:id="8679" w:author="Braaksma, Krista (DES)" w:date="2014-10-24T16:59:00Z">
        <w:r w:rsidRPr="00AD25AB">
          <w:rPr>
            <w:rFonts w:ascii="Times New Roman" w:hAnsi="Times New Roman" w:cs="Times New Roman"/>
          </w:rPr>
          <w:t>Buildings showing a service hot water load of 10 percent or more of total building energy loads, as shown with an energy analysis as described in Section C407.</w:t>
        </w:r>
      </w:ins>
    </w:p>
    <w:p w:rsidR="007C6890" w:rsidRPr="00AD25AB" w:rsidRDefault="007C6890" w:rsidP="007C6890">
      <w:pPr>
        <w:spacing w:before="120"/>
        <w:ind w:left="180"/>
        <w:rPr>
          <w:ins w:id="8680" w:author="Braaksma, Krista (DES)" w:date="2014-10-24T16:59:00Z"/>
          <w:rFonts w:ascii="Times New Roman" w:hAnsi="Times New Roman" w:cs="Times New Roman"/>
        </w:rPr>
      </w:pPr>
      <w:ins w:id="8681" w:author="Braaksma, Krista (DES)" w:date="2014-10-24T16:59:00Z">
        <w:r w:rsidRPr="00AD25AB">
          <w:rPr>
            <w:rFonts w:ascii="Times New Roman" w:hAnsi="Times New Roman" w:cs="Times New Roman"/>
            <w:b/>
            <w:bCs/>
          </w:rPr>
          <w:t xml:space="preserve">C406.7.1 Load fraction. </w:t>
        </w:r>
        <w:r w:rsidRPr="00AD25AB">
          <w:rPr>
            <w:rFonts w:ascii="Times New Roman" w:hAnsi="Times New Roman" w:cs="Times New Roman"/>
          </w:rPr>
          <w:t>The building service water-heating system shall have one or more of the following that are sized to provide not less than 60 percent of hot water requirements, or sized to provide 100 percent of hot water requirements if the building shall otherwise comply with Section C403.4.7:</w:t>
        </w:r>
      </w:ins>
    </w:p>
    <w:p w:rsidR="007C6890" w:rsidRPr="00AD25AB" w:rsidRDefault="007C6890" w:rsidP="007C6890">
      <w:pPr>
        <w:pStyle w:val="ListParagraph"/>
        <w:widowControl/>
        <w:numPr>
          <w:ilvl w:val="0"/>
          <w:numId w:val="212"/>
        </w:numPr>
        <w:spacing w:before="40"/>
        <w:contextualSpacing w:val="0"/>
        <w:rPr>
          <w:ins w:id="8682" w:author="Braaksma, Krista (DES)" w:date="2014-10-24T16:59:00Z"/>
          <w:rFonts w:ascii="Times New Roman" w:hAnsi="Times New Roman" w:cs="Times New Roman"/>
        </w:rPr>
      </w:pPr>
      <w:ins w:id="8683" w:author="Braaksma, Krista (DES)" w:date="2014-10-24T16:59:00Z">
        <w:r w:rsidRPr="00AD25AB">
          <w:rPr>
            <w:rFonts w:ascii="Times New Roman" w:hAnsi="Times New Roman" w:cs="Times New Roman"/>
          </w:rPr>
          <w:t>Waste heat recovery from service hot water, heat recovery chillers, building equipment, process equipment, or a combined heat and power system.</w:t>
        </w:r>
      </w:ins>
    </w:p>
    <w:p w:rsidR="007C6890" w:rsidRPr="00AD25AB" w:rsidRDefault="007C6890" w:rsidP="007C6890">
      <w:pPr>
        <w:pStyle w:val="ListParagraph"/>
        <w:widowControl/>
        <w:numPr>
          <w:ilvl w:val="0"/>
          <w:numId w:val="212"/>
        </w:numPr>
        <w:autoSpaceDE/>
        <w:autoSpaceDN/>
        <w:adjustRightInd/>
        <w:spacing w:before="40"/>
        <w:contextualSpacing w:val="0"/>
        <w:rPr>
          <w:ins w:id="8684" w:author="Braaksma, Krista (DES)" w:date="2014-10-24T16:59:00Z"/>
          <w:rFonts w:ascii="Times New Roman" w:hAnsi="Times New Roman" w:cs="Times New Roman"/>
        </w:rPr>
      </w:pPr>
      <w:ins w:id="8685" w:author="Braaksma, Krista (DES)" w:date="2014-10-24T16:59:00Z">
        <w:r w:rsidRPr="00AD25AB">
          <w:rPr>
            <w:rFonts w:ascii="Times New Roman" w:hAnsi="Times New Roman" w:cs="Times New Roman"/>
          </w:rPr>
          <w:t>Solar water-heating systems.</w:t>
        </w:r>
      </w:ins>
    </w:p>
    <w:p w:rsidR="00207B97" w:rsidRPr="002F2C59" w:rsidRDefault="00207B97" w:rsidP="00FA27EC">
      <w:pPr>
        <w:spacing w:before="120"/>
        <w:rPr>
          <w:rFonts w:ascii="Times New Roman" w:hAnsi="Times New Roman" w:cs="Times New Roman"/>
        </w:rPr>
      </w:pPr>
    </w:p>
    <w:p w:rsidR="00207B97" w:rsidRPr="002F2C59" w:rsidRDefault="00207B97" w:rsidP="00FA27EC">
      <w:pPr>
        <w:keepLines/>
        <w:spacing w:before="120"/>
        <w:rPr>
          <w:rFonts w:ascii="Arial" w:hAnsi="Arial" w:cs="Arial"/>
          <w:b/>
          <w:bCs/>
        </w:rPr>
      </w:pPr>
      <w:bookmarkStart w:id="8686" w:name="Section_407"/>
      <w:r w:rsidRPr="002F2C59">
        <w:rPr>
          <w:rFonts w:ascii="Arial" w:hAnsi="Arial" w:cs="Arial"/>
          <w:b/>
          <w:bCs/>
        </w:rPr>
        <w:t>SECTION C407</w:t>
      </w:r>
    </w:p>
    <w:p w:rsidR="00207B97" w:rsidRPr="002F2C59" w:rsidRDefault="00207B97" w:rsidP="00FA27EC">
      <w:pPr>
        <w:keepLines/>
        <w:rPr>
          <w:rFonts w:ascii="Arial" w:hAnsi="Arial" w:cs="Arial"/>
        </w:rPr>
      </w:pPr>
      <w:r w:rsidRPr="002F2C59">
        <w:rPr>
          <w:rFonts w:ascii="Arial" w:hAnsi="Arial" w:cs="Arial"/>
          <w:b/>
          <w:bCs/>
        </w:rPr>
        <w:t>TOTAL BUILDING PERFORMANCE</w:t>
      </w:r>
      <w:r w:rsidRPr="002F2C59">
        <w:rPr>
          <w:rFonts w:ascii="Arial" w:hAnsi="Arial" w:cs="Arial"/>
        </w:rPr>
        <w:t xml:space="preserve">  </w:t>
      </w:r>
    </w:p>
    <w:bookmarkEnd w:id="8686"/>
    <w:p w:rsidR="00207B97" w:rsidRPr="002F2C59" w:rsidRDefault="00207B97" w:rsidP="00FA27EC">
      <w:pPr>
        <w:spacing w:before="120"/>
        <w:rPr>
          <w:rFonts w:ascii="Times New Roman" w:hAnsi="Times New Roman" w:cs="Times New Roman"/>
        </w:rPr>
      </w:pPr>
      <w:r w:rsidRPr="002F2C59">
        <w:rPr>
          <w:rFonts w:ascii="Times New Roman" w:hAnsi="Times New Roman" w:cs="Times New Roman"/>
          <w:b/>
          <w:bCs/>
        </w:rPr>
        <w:t>C407.1 Scope</w:t>
      </w:r>
      <w:r w:rsidR="00C54398">
        <w:rPr>
          <w:rFonts w:ascii="Times New Roman" w:hAnsi="Times New Roman" w:cs="Times New Roman"/>
          <w:b/>
          <w:bCs/>
        </w:rPr>
        <w:t xml:space="preserve">. </w:t>
      </w:r>
      <w:r w:rsidRPr="002F2C59">
        <w:rPr>
          <w:rFonts w:ascii="Times New Roman" w:hAnsi="Times New Roman" w:cs="Times New Roman"/>
        </w:rPr>
        <w:t>This section establishes criteria for compliance using total building performance</w:t>
      </w:r>
      <w:r w:rsidR="00C54398">
        <w:rPr>
          <w:rFonts w:ascii="Times New Roman" w:hAnsi="Times New Roman" w:cs="Times New Roman"/>
        </w:rPr>
        <w:t xml:space="preserve">. </w:t>
      </w:r>
      <w:r w:rsidRPr="002F2C59">
        <w:rPr>
          <w:rFonts w:ascii="Times New Roman" w:hAnsi="Times New Roman" w:cs="Times New Roman"/>
        </w:rPr>
        <w:t>All systems and loads shall be included in determining the total building performance including, but not limited to:  Heating systems, cooling systems, service water heating, fan systems, lighting power, receptacle loads and process loads.</w:t>
      </w:r>
    </w:p>
    <w:p w:rsidR="00207B97" w:rsidRPr="002F2C59" w:rsidRDefault="00207B97" w:rsidP="00FA27EC">
      <w:pPr>
        <w:spacing w:before="120"/>
        <w:rPr>
          <w:rFonts w:ascii="Times New Roman" w:hAnsi="Times New Roman" w:cs="Times New Roman"/>
        </w:rPr>
      </w:pPr>
      <w:r w:rsidRPr="002F2C59">
        <w:rPr>
          <w:rFonts w:ascii="Times New Roman" w:hAnsi="Times New Roman" w:cs="Times New Roman"/>
          <w:b/>
          <w:bCs/>
        </w:rPr>
        <w:t>C407.2 Mandatory requirements</w:t>
      </w:r>
      <w:r w:rsidR="00C54398">
        <w:rPr>
          <w:rFonts w:ascii="Times New Roman" w:hAnsi="Times New Roman" w:cs="Times New Roman"/>
          <w:b/>
          <w:bCs/>
        </w:rPr>
        <w:t xml:space="preserve">. </w:t>
      </w:r>
      <w:r w:rsidRPr="002F2C59">
        <w:rPr>
          <w:rFonts w:ascii="Times New Roman" w:hAnsi="Times New Roman" w:cs="Times New Roman"/>
        </w:rPr>
        <w:t>Compliance with this section requires that the criteria of Sections C402.</w:t>
      </w:r>
      <w:ins w:id="8687" w:author="Braaksma, Krista (DES)" w:date="2014-03-21T10:48:00Z">
        <w:r w:rsidR="009B09CE">
          <w:rPr>
            <w:rFonts w:ascii="Times New Roman" w:hAnsi="Times New Roman" w:cs="Times New Roman"/>
          </w:rPr>
          <w:t>5</w:t>
        </w:r>
      </w:ins>
      <w:r w:rsidRPr="002F2C59">
        <w:rPr>
          <w:rFonts w:ascii="Times New Roman" w:hAnsi="Times New Roman" w:cs="Times New Roman"/>
        </w:rPr>
        <w:t>, C403.2, C404 and C405 be met.</w:t>
      </w:r>
    </w:p>
    <w:p w:rsidR="00207B97" w:rsidRPr="002F2C59" w:rsidRDefault="00207B97" w:rsidP="006A4337">
      <w:pPr>
        <w:spacing w:before="60"/>
        <w:rPr>
          <w:rFonts w:ascii="Times New Roman" w:hAnsi="Times New Roman" w:cs="Times New Roman"/>
        </w:rPr>
      </w:pPr>
      <w:r w:rsidRPr="002F2C59">
        <w:rPr>
          <w:rFonts w:ascii="Times New Roman" w:hAnsi="Times New Roman" w:cs="Times New Roman"/>
        </w:rPr>
        <w:t xml:space="preserve">   The building permit application for projects utilizing this method shall include in one submittal all building and mechanical drawings and all information necessary to verify that the building envelope and mechanical design for the project corresponds with the annual energy analysis</w:t>
      </w:r>
      <w:r w:rsidR="00C54398">
        <w:rPr>
          <w:rFonts w:ascii="Times New Roman" w:hAnsi="Times New Roman" w:cs="Times New Roman"/>
        </w:rPr>
        <w:t xml:space="preserve">. </w:t>
      </w:r>
      <w:r w:rsidRPr="002F2C59">
        <w:rPr>
          <w:rFonts w:ascii="Times New Roman" w:hAnsi="Times New Roman" w:cs="Times New Roman"/>
        </w:rPr>
        <w:t>If credit is proposed to be taken for lighting energy savings, then an electrical permit application shall also be submitted and approved prior to the issuance of the building permit</w:t>
      </w:r>
      <w:r w:rsidR="00C54398">
        <w:rPr>
          <w:rFonts w:ascii="Times New Roman" w:hAnsi="Times New Roman" w:cs="Times New Roman"/>
        </w:rPr>
        <w:t xml:space="preserve">. </w:t>
      </w:r>
      <w:r w:rsidRPr="002F2C59">
        <w:rPr>
          <w:rFonts w:ascii="Times New Roman" w:hAnsi="Times New Roman" w:cs="Times New Roman"/>
        </w:rPr>
        <w:t>If credit is proposed to be taken for energy savings from other components, then the corresponding permit application (e.g., plumbing, boiler, etc.) shall also be submitted and approved prior to the building permit application</w:t>
      </w:r>
      <w:r w:rsidR="00C54398">
        <w:rPr>
          <w:rFonts w:ascii="Times New Roman" w:hAnsi="Times New Roman" w:cs="Times New Roman"/>
        </w:rPr>
        <w:t xml:space="preserve">. </w:t>
      </w:r>
      <w:r w:rsidRPr="002F2C59">
        <w:rPr>
          <w:rFonts w:ascii="Times New Roman" w:hAnsi="Times New Roman" w:cs="Times New Roman"/>
        </w:rPr>
        <w:t xml:space="preserve">Otherwise, components of the project that would not be approved as part of a building permit application shall be modeled the same in both the proposed building and the </w:t>
      </w:r>
      <w:r w:rsidRPr="002F2C59">
        <w:rPr>
          <w:rFonts w:ascii="Times New Roman" w:hAnsi="Times New Roman" w:cs="Times New Roman"/>
          <w:i/>
          <w:iCs/>
        </w:rPr>
        <w:t>standard reference design</w:t>
      </w:r>
      <w:r w:rsidRPr="002F2C59">
        <w:rPr>
          <w:rFonts w:ascii="Times New Roman" w:hAnsi="Times New Roman" w:cs="Times New Roman"/>
        </w:rPr>
        <w:t xml:space="preserve"> and shall comply with the requirements of this code.</w:t>
      </w:r>
    </w:p>
    <w:p w:rsidR="00207B97" w:rsidRPr="002F2C59" w:rsidRDefault="00207B97" w:rsidP="006A4337">
      <w:pPr>
        <w:spacing w:before="120"/>
        <w:rPr>
          <w:rFonts w:ascii="Times New Roman" w:hAnsi="Times New Roman" w:cs="Times New Roman"/>
        </w:rPr>
      </w:pPr>
      <w:r w:rsidRPr="002F2C59">
        <w:rPr>
          <w:rFonts w:ascii="Times New Roman" w:hAnsi="Times New Roman" w:cs="Times New Roman"/>
          <w:b/>
          <w:bCs/>
        </w:rPr>
        <w:t>C407.3 Performance-based compliance</w:t>
      </w:r>
      <w:r w:rsidR="00C54398">
        <w:rPr>
          <w:rFonts w:ascii="Times New Roman" w:hAnsi="Times New Roman" w:cs="Times New Roman"/>
          <w:b/>
          <w:bCs/>
        </w:rPr>
        <w:t xml:space="preserve">. </w:t>
      </w:r>
      <w:r w:rsidRPr="002F2C59">
        <w:rPr>
          <w:rFonts w:ascii="Times New Roman" w:hAnsi="Times New Roman" w:cs="Times New Roman"/>
        </w:rPr>
        <w:t>Compliance based on total building performance requires that a proposed building (</w:t>
      </w:r>
      <w:r w:rsidRPr="002F2C59">
        <w:rPr>
          <w:rFonts w:ascii="Times New Roman" w:hAnsi="Times New Roman" w:cs="Times New Roman"/>
          <w:i/>
          <w:iCs/>
        </w:rPr>
        <w:t>proposed design</w:t>
      </w:r>
      <w:r w:rsidRPr="002F2C59">
        <w:rPr>
          <w:rFonts w:ascii="Times New Roman" w:hAnsi="Times New Roman" w:cs="Times New Roman"/>
        </w:rPr>
        <w:t xml:space="preserve">) be shown to have an annual energy consumption based on site energy expressed in Btu and Btu per square foot of </w:t>
      </w:r>
      <w:r w:rsidRPr="002F2C59">
        <w:rPr>
          <w:rFonts w:ascii="Times New Roman" w:hAnsi="Times New Roman" w:cs="Times New Roman"/>
          <w:i/>
          <w:iCs/>
        </w:rPr>
        <w:t>conditioned floor area</w:t>
      </w:r>
      <w:r w:rsidRPr="002F2C59">
        <w:rPr>
          <w:rFonts w:ascii="Times New Roman" w:hAnsi="Times New Roman" w:cs="Times New Roman"/>
        </w:rPr>
        <w:t xml:space="preserve"> that is</w:t>
      </w:r>
      <w:r w:rsidR="00813C93">
        <w:rPr>
          <w:rFonts w:ascii="Times New Roman" w:hAnsi="Times New Roman" w:cs="Times New Roman"/>
        </w:rPr>
        <w:t xml:space="preserve"> </w:t>
      </w:r>
      <w:ins w:id="8688" w:author="Braaksma, Krista (DES)" w:date="2014-12-22T14:44:00Z">
        <w:r w:rsidR="00813C93" w:rsidRPr="007F3BA8">
          <w:rPr>
            <w:rFonts w:ascii="Times New Roman" w:hAnsi="Times New Roman" w:cs="Times New Roman"/>
          </w:rPr>
          <w:t>equal to or less than 93 percent of the standard reference design building.</w:t>
        </w:r>
      </w:ins>
      <w:del w:id="8689" w:author="Braaksma, Krista (DES)" w:date="2014-12-22T14:44:00Z">
        <w:r w:rsidRPr="002F2C59" w:rsidDel="00813C93">
          <w:rPr>
            <w:rFonts w:ascii="Times New Roman" w:hAnsi="Times New Roman" w:cs="Times New Roman"/>
          </w:rPr>
          <w:delText xml:space="preserve">less than or equal to the annual energy consumption of the </w:delText>
        </w:r>
        <w:r w:rsidRPr="002F2C59" w:rsidDel="00813C93">
          <w:rPr>
            <w:rFonts w:ascii="Times New Roman" w:hAnsi="Times New Roman" w:cs="Times New Roman"/>
            <w:i/>
            <w:iCs/>
          </w:rPr>
          <w:delText>standard reference design</w:delText>
        </w:r>
      </w:del>
      <w:r w:rsidRPr="002F2C59">
        <w:rPr>
          <w:rFonts w:ascii="Times New Roman" w:hAnsi="Times New Roman" w:cs="Times New Roman"/>
        </w:rPr>
        <w:t>.</w:t>
      </w:r>
    </w:p>
    <w:p w:rsidR="00207B97" w:rsidRPr="002F2C59" w:rsidRDefault="00207B97" w:rsidP="00FA27EC">
      <w:pPr>
        <w:spacing w:before="120"/>
        <w:rPr>
          <w:rFonts w:ascii="Times New Roman" w:hAnsi="Times New Roman" w:cs="Times New Roman"/>
        </w:rPr>
      </w:pPr>
      <w:r w:rsidRPr="002F2C59">
        <w:rPr>
          <w:rFonts w:ascii="Times New Roman" w:hAnsi="Times New Roman" w:cs="Times New Roman"/>
          <w:b/>
          <w:bCs/>
        </w:rPr>
        <w:t>C407.4 Documentation</w:t>
      </w:r>
      <w:r w:rsidR="00C54398">
        <w:rPr>
          <w:rFonts w:ascii="Times New Roman" w:hAnsi="Times New Roman" w:cs="Times New Roman"/>
          <w:b/>
          <w:bCs/>
        </w:rPr>
        <w:t xml:space="preserve">. </w:t>
      </w:r>
      <w:r w:rsidRPr="002F2C59">
        <w:rPr>
          <w:rFonts w:ascii="Times New Roman" w:hAnsi="Times New Roman" w:cs="Times New Roman"/>
        </w:rPr>
        <w:t xml:space="preserve">Documentation verifying that the methods and accuracy of compliance software tools conform to the provisions of this section shall be provided to the </w:t>
      </w:r>
      <w:r w:rsidRPr="002F2C59">
        <w:rPr>
          <w:rFonts w:ascii="Times New Roman" w:hAnsi="Times New Roman" w:cs="Times New Roman"/>
          <w:i/>
          <w:iCs/>
        </w:rPr>
        <w:t>code official</w:t>
      </w:r>
      <w:r w:rsidRPr="002F2C59">
        <w:rPr>
          <w:rFonts w:ascii="Times New Roman" w:hAnsi="Times New Roman" w:cs="Times New Roman"/>
        </w:rPr>
        <w:t>.</w:t>
      </w:r>
    </w:p>
    <w:p w:rsidR="00207B97" w:rsidRPr="002F2C59" w:rsidRDefault="00207B97" w:rsidP="006A4337">
      <w:pPr>
        <w:spacing w:before="120"/>
        <w:ind w:left="180"/>
        <w:rPr>
          <w:rFonts w:ascii="Times New Roman" w:hAnsi="Times New Roman" w:cs="Times New Roman"/>
        </w:rPr>
      </w:pPr>
      <w:r w:rsidRPr="002F2C59">
        <w:rPr>
          <w:rFonts w:ascii="Times New Roman" w:hAnsi="Times New Roman" w:cs="Times New Roman"/>
          <w:b/>
          <w:bCs/>
        </w:rPr>
        <w:t>C407.4.1 Compliance report</w:t>
      </w:r>
      <w:r w:rsidR="00C54398">
        <w:rPr>
          <w:rFonts w:ascii="Times New Roman" w:hAnsi="Times New Roman" w:cs="Times New Roman"/>
          <w:b/>
          <w:bCs/>
        </w:rPr>
        <w:t xml:space="preserve">. </w:t>
      </w:r>
      <w:r w:rsidRPr="002F2C59">
        <w:rPr>
          <w:rFonts w:ascii="Times New Roman" w:hAnsi="Times New Roman" w:cs="Times New Roman"/>
        </w:rPr>
        <w:t xml:space="preserve">Building permit submittals shall include a report that documents that the </w:t>
      </w:r>
      <w:r w:rsidRPr="002F2C59">
        <w:rPr>
          <w:rFonts w:ascii="Times New Roman" w:hAnsi="Times New Roman" w:cs="Times New Roman"/>
          <w:i/>
          <w:iCs/>
        </w:rPr>
        <w:t>proposed design</w:t>
      </w:r>
      <w:r w:rsidRPr="002F2C59">
        <w:rPr>
          <w:rFonts w:ascii="Times New Roman" w:hAnsi="Times New Roman" w:cs="Times New Roman"/>
        </w:rPr>
        <w:t xml:space="preserve"> has annual energy consumption less than or equal to the annual energy consumption of the </w:t>
      </w:r>
      <w:r w:rsidRPr="002F2C59">
        <w:rPr>
          <w:rFonts w:ascii="Times New Roman" w:hAnsi="Times New Roman" w:cs="Times New Roman"/>
          <w:i/>
          <w:iCs/>
        </w:rPr>
        <w:t>standard reference design</w:t>
      </w:r>
      <w:r w:rsidR="00C54398">
        <w:rPr>
          <w:rFonts w:ascii="Times New Roman" w:hAnsi="Times New Roman" w:cs="Times New Roman"/>
        </w:rPr>
        <w:t xml:space="preserve">. </w:t>
      </w:r>
      <w:r w:rsidRPr="002F2C59">
        <w:rPr>
          <w:rFonts w:ascii="Times New Roman" w:hAnsi="Times New Roman" w:cs="Times New Roman"/>
        </w:rPr>
        <w:t>The compliance documentation shall include the following information:</w:t>
      </w:r>
    </w:p>
    <w:p w:rsidR="00207B97" w:rsidRPr="002F2C59" w:rsidRDefault="00207B97" w:rsidP="00FA27EC">
      <w:pPr>
        <w:numPr>
          <w:ilvl w:val="0"/>
          <w:numId w:val="114"/>
        </w:numPr>
        <w:spacing w:before="60"/>
        <w:rPr>
          <w:rFonts w:ascii="Times New Roman" w:hAnsi="Times New Roman" w:cs="Times New Roman"/>
        </w:rPr>
      </w:pPr>
      <w:r w:rsidRPr="002F2C59">
        <w:rPr>
          <w:rFonts w:ascii="Times New Roman" w:hAnsi="Times New Roman" w:cs="Times New Roman"/>
        </w:rPr>
        <w:t>Address of the bu</w:t>
      </w:r>
      <w:r w:rsidR="009B3CF2">
        <w:rPr>
          <w:rFonts w:ascii="Times New Roman" w:hAnsi="Times New Roman" w:cs="Times New Roman"/>
        </w:rPr>
        <w:t>ilding.</w:t>
      </w:r>
    </w:p>
    <w:p w:rsidR="00207B97" w:rsidRPr="002F2C59" w:rsidRDefault="00207B97" w:rsidP="006A4337">
      <w:pPr>
        <w:numPr>
          <w:ilvl w:val="0"/>
          <w:numId w:val="114"/>
        </w:numPr>
        <w:spacing w:before="60"/>
        <w:rPr>
          <w:rFonts w:ascii="Times New Roman" w:hAnsi="Times New Roman" w:cs="Times New Roman"/>
        </w:rPr>
      </w:pPr>
      <w:r w:rsidRPr="002F2C59">
        <w:rPr>
          <w:rFonts w:ascii="Times New Roman" w:hAnsi="Times New Roman" w:cs="Times New Roman"/>
        </w:rPr>
        <w:t xml:space="preserve">An inspection checklist documenting the building component characteristics of the </w:t>
      </w:r>
      <w:r w:rsidRPr="002F2C59">
        <w:rPr>
          <w:rFonts w:ascii="Times New Roman" w:hAnsi="Times New Roman" w:cs="Times New Roman"/>
          <w:i/>
          <w:iCs/>
        </w:rPr>
        <w:t>proposed design</w:t>
      </w:r>
      <w:r w:rsidRPr="002F2C59">
        <w:rPr>
          <w:rFonts w:ascii="Times New Roman" w:hAnsi="Times New Roman" w:cs="Times New Roman"/>
        </w:rPr>
        <w:t xml:space="preserve"> as </w:t>
      </w:r>
      <w:r w:rsidRPr="002F2C59">
        <w:rPr>
          <w:rFonts w:ascii="Times New Roman" w:hAnsi="Times New Roman" w:cs="Times New Roman"/>
          <w:i/>
          <w:iCs/>
        </w:rPr>
        <w:t>listed</w:t>
      </w:r>
      <w:r w:rsidRPr="002F2C59">
        <w:rPr>
          <w:rFonts w:ascii="Times New Roman" w:hAnsi="Times New Roman" w:cs="Times New Roman"/>
        </w:rPr>
        <w:t xml:space="preserve"> in Table C407.5.1(1)</w:t>
      </w:r>
      <w:r w:rsidR="00C54398">
        <w:rPr>
          <w:rFonts w:ascii="Times New Roman" w:hAnsi="Times New Roman" w:cs="Times New Roman"/>
        </w:rPr>
        <w:t xml:space="preserve">. </w:t>
      </w:r>
      <w:r w:rsidRPr="002F2C59">
        <w:rPr>
          <w:rFonts w:ascii="Times New Roman" w:hAnsi="Times New Roman" w:cs="Times New Roman"/>
        </w:rPr>
        <w:t xml:space="preserve">The inspection checklist shall show the estimated annual energy consumption for both the </w:t>
      </w:r>
      <w:r w:rsidRPr="002F2C59">
        <w:rPr>
          <w:rFonts w:ascii="Times New Roman" w:hAnsi="Times New Roman" w:cs="Times New Roman"/>
          <w:i/>
          <w:iCs/>
        </w:rPr>
        <w:t>standard reference design</w:t>
      </w:r>
      <w:r w:rsidRPr="002F2C59">
        <w:rPr>
          <w:rFonts w:ascii="Times New Roman" w:hAnsi="Times New Roman" w:cs="Times New Roman"/>
        </w:rPr>
        <w:t xml:space="preserve"> and the </w:t>
      </w:r>
      <w:r w:rsidRPr="002F2C59">
        <w:rPr>
          <w:rFonts w:ascii="Times New Roman" w:hAnsi="Times New Roman" w:cs="Times New Roman"/>
          <w:i/>
          <w:iCs/>
        </w:rPr>
        <w:t>proposed design</w:t>
      </w:r>
      <w:r w:rsidR="009B3CF2">
        <w:rPr>
          <w:rFonts w:ascii="Times New Roman" w:hAnsi="Times New Roman" w:cs="Times New Roman"/>
        </w:rPr>
        <w:t>.</w:t>
      </w:r>
    </w:p>
    <w:p w:rsidR="00207B97" w:rsidRPr="002F2C59" w:rsidRDefault="00207B97" w:rsidP="00FA27EC">
      <w:pPr>
        <w:numPr>
          <w:ilvl w:val="0"/>
          <w:numId w:val="114"/>
        </w:numPr>
        <w:spacing w:before="60"/>
        <w:rPr>
          <w:rFonts w:ascii="Times New Roman" w:hAnsi="Times New Roman" w:cs="Times New Roman"/>
        </w:rPr>
      </w:pPr>
      <w:r w:rsidRPr="002F2C59">
        <w:rPr>
          <w:rFonts w:ascii="Times New Roman" w:hAnsi="Times New Roman" w:cs="Times New Roman"/>
        </w:rPr>
        <w:t>Name of individual completing the compliance report</w:t>
      </w:r>
      <w:r w:rsidR="009B3CF2">
        <w:rPr>
          <w:rFonts w:ascii="Times New Roman" w:hAnsi="Times New Roman" w:cs="Times New Roman"/>
        </w:rPr>
        <w:t>.</w:t>
      </w:r>
    </w:p>
    <w:p w:rsidR="00207B97" w:rsidRPr="002F2C59" w:rsidRDefault="00207B97" w:rsidP="00FA27EC">
      <w:pPr>
        <w:numPr>
          <w:ilvl w:val="0"/>
          <w:numId w:val="114"/>
        </w:numPr>
        <w:spacing w:before="60"/>
        <w:rPr>
          <w:rFonts w:ascii="Times New Roman" w:hAnsi="Times New Roman" w:cs="Times New Roman"/>
        </w:rPr>
      </w:pPr>
      <w:r w:rsidRPr="002F2C59">
        <w:rPr>
          <w:rFonts w:ascii="Times New Roman" w:hAnsi="Times New Roman" w:cs="Times New Roman"/>
        </w:rPr>
        <w:t>Name and version of the compliance software tool.</w:t>
      </w:r>
    </w:p>
    <w:p w:rsidR="00207B97" w:rsidRPr="002F2C59" w:rsidRDefault="00207B97" w:rsidP="00FA27EC">
      <w:pPr>
        <w:spacing w:before="120"/>
        <w:ind w:left="180"/>
        <w:rPr>
          <w:rFonts w:ascii="Times New Roman" w:hAnsi="Times New Roman" w:cs="Times New Roman"/>
        </w:rPr>
      </w:pPr>
      <w:r w:rsidRPr="002F2C59">
        <w:rPr>
          <w:rFonts w:ascii="Times New Roman" w:hAnsi="Times New Roman" w:cs="Times New Roman"/>
          <w:b/>
          <w:bCs/>
        </w:rPr>
        <w:t>C407.4.2 Additional documentation</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code official</w:t>
      </w:r>
      <w:r w:rsidRPr="002F2C59">
        <w:rPr>
          <w:rFonts w:ascii="Times New Roman" w:hAnsi="Times New Roman" w:cs="Times New Roman"/>
        </w:rPr>
        <w:t xml:space="preserve"> shall be permitted to require the following documents:</w:t>
      </w:r>
    </w:p>
    <w:p w:rsidR="00207B97" w:rsidRPr="002F2C59" w:rsidRDefault="00207B97" w:rsidP="00FA27EC">
      <w:pPr>
        <w:numPr>
          <w:ilvl w:val="0"/>
          <w:numId w:val="115"/>
        </w:numPr>
        <w:spacing w:before="60"/>
        <w:rPr>
          <w:rFonts w:ascii="Times New Roman" w:hAnsi="Times New Roman" w:cs="Times New Roman"/>
        </w:rPr>
      </w:pPr>
      <w:r w:rsidRPr="002F2C59">
        <w:rPr>
          <w:rFonts w:ascii="Times New Roman" w:hAnsi="Times New Roman" w:cs="Times New Roman"/>
        </w:rPr>
        <w:t xml:space="preserve">Documentation of the building component characteristics of the </w:t>
      </w:r>
      <w:r w:rsidRPr="002F2C59">
        <w:rPr>
          <w:rFonts w:ascii="Times New Roman" w:hAnsi="Times New Roman" w:cs="Times New Roman"/>
          <w:i/>
          <w:iCs/>
        </w:rPr>
        <w:t>standard reference design</w:t>
      </w:r>
      <w:r w:rsidR="009B3CF2">
        <w:rPr>
          <w:rFonts w:ascii="Times New Roman" w:hAnsi="Times New Roman" w:cs="Times New Roman"/>
        </w:rPr>
        <w:t>.</w:t>
      </w:r>
    </w:p>
    <w:p w:rsidR="00207B97" w:rsidRPr="002F2C59" w:rsidRDefault="00207B97" w:rsidP="00FA27EC">
      <w:pPr>
        <w:numPr>
          <w:ilvl w:val="0"/>
          <w:numId w:val="115"/>
        </w:numPr>
        <w:spacing w:before="60"/>
        <w:rPr>
          <w:rFonts w:ascii="Times New Roman" w:hAnsi="Times New Roman" w:cs="Times New Roman"/>
        </w:rPr>
      </w:pPr>
      <w:r w:rsidRPr="002F2C59">
        <w:rPr>
          <w:rFonts w:ascii="Times New Roman" w:hAnsi="Times New Roman" w:cs="Times New Roman"/>
        </w:rPr>
        <w:t xml:space="preserve">Thermal zoning diagrams consisting of floor plans showing the thermal zoning scheme for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009B3CF2">
        <w:rPr>
          <w:rFonts w:ascii="Times New Roman" w:hAnsi="Times New Roman" w:cs="Times New Roman"/>
        </w:rPr>
        <w:t>.</w:t>
      </w:r>
    </w:p>
    <w:p w:rsidR="00207B97" w:rsidRPr="002F2C59" w:rsidRDefault="00207B97" w:rsidP="00FA27EC">
      <w:pPr>
        <w:numPr>
          <w:ilvl w:val="0"/>
          <w:numId w:val="115"/>
        </w:numPr>
        <w:spacing w:before="60"/>
        <w:rPr>
          <w:rFonts w:ascii="Times New Roman" w:hAnsi="Times New Roman" w:cs="Times New Roman"/>
        </w:rPr>
      </w:pPr>
      <w:r w:rsidRPr="002F2C59">
        <w:rPr>
          <w:rFonts w:ascii="Times New Roman" w:hAnsi="Times New Roman" w:cs="Times New Roman"/>
        </w:rPr>
        <w:t>Input and output report(s) from the energy analysis simulation program containing the complete input and output files, as applicable</w:t>
      </w:r>
      <w:r w:rsidR="00C54398">
        <w:rPr>
          <w:rFonts w:ascii="Times New Roman" w:hAnsi="Times New Roman" w:cs="Times New Roman"/>
        </w:rPr>
        <w:t xml:space="preserve">. </w:t>
      </w:r>
      <w:r w:rsidRPr="002F2C59">
        <w:rPr>
          <w:rFonts w:ascii="Times New Roman" w:hAnsi="Times New Roman" w:cs="Times New Roman"/>
        </w:rPr>
        <w:t>The output file shall include energy use totals and energy use by energy source and end-use served, total hours that space conditioning loads are not met and any errors or warning messages generated by th</w:t>
      </w:r>
      <w:r w:rsidR="009B3CF2">
        <w:rPr>
          <w:rFonts w:ascii="Times New Roman" w:hAnsi="Times New Roman" w:cs="Times New Roman"/>
        </w:rPr>
        <w:t>e simulation tool as applicable.</w:t>
      </w:r>
    </w:p>
    <w:p w:rsidR="00207B97" w:rsidRPr="002F2C59" w:rsidRDefault="00207B97" w:rsidP="00FA27EC">
      <w:pPr>
        <w:numPr>
          <w:ilvl w:val="0"/>
          <w:numId w:val="115"/>
        </w:numPr>
        <w:spacing w:before="60"/>
        <w:rPr>
          <w:rFonts w:ascii="Times New Roman" w:hAnsi="Times New Roman" w:cs="Times New Roman"/>
        </w:rPr>
      </w:pPr>
      <w:r w:rsidRPr="002F2C59">
        <w:rPr>
          <w:rFonts w:ascii="Times New Roman" w:hAnsi="Times New Roman" w:cs="Times New Roman"/>
        </w:rPr>
        <w:t>An explanation of any error or warning messages appearing in the simulation tool output</w:t>
      </w:r>
      <w:r w:rsidR="009B3CF2">
        <w:rPr>
          <w:rFonts w:ascii="Times New Roman" w:hAnsi="Times New Roman" w:cs="Times New Roman"/>
        </w:rPr>
        <w:t>.</w:t>
      </w:r>
    </w:p>
    <w:p w:rsidR="00207B97" w:rsidRPr="002F2C59" w:rsidRDefault="00207B97" w:rsidP="00FA27EC">
      <w:pPr>
        <w:numPr>
          <w:ilvl w:val="0"/>
          <w:numId w:val="115"/>
        </w:numPr>
        <w:spacing w:before="60"/>
        <w:rPr>
          <w:rFonts w:ascii="Times New Roman" w:hAnsi="Times New Roman" w:cs="Times New Roman"/>
        </w:rPr>
      </w:pPr>
      <w:r w:rsidRPr="002F2C59">
        <w:rPr>
          <w:rFonts w:ascii="Times New Roman" w:hAnsi="Times New Roman" w:cs="Times New Roman"/>
        </w:rPr>
        <w:t xml:space="preserve">A certification signed by the builder providing the building component characteristics of the </w:t>
      </w:r>
      <w:r w:rsidRPr="002F2C59">
        <w:rPr>
          <w:rFonts w:ascii="Times New Roman" w:hAnsi="Times New Roman" w:cs="Times New Roman"/>
          <w:i/>
          <w:iCs/>
        </w:rPr>
        <w:t>proposed design</w:t>
      </w:r>
      <w:r w:rsidRPr="002F2C59">
        <w:rPr>
          <w:rFonts w:ascii="Times New Roman" w:hAnsi="Times New Roman" w:cs="Times New Roman"/>
        </w:rPr>
        <w:t xml:space="preserve"> as given in Table C407.5.1(1).</w:t>
      </w:r>
    </w:p>
    <w:p w:rsidR="00207B97" w:rsidRPr="002F2C59" w:rsidRDefault="00207B97" w:rsidP="00FA27EC">
      <w:pPr>
        <w:spacing w:before="120"/>
        <w:rPr>
          <w:rFonts w:ascii="Times New Roman" w:hAnsi="Times New Roman" w:cs="Times New Roman"/>
        </w:rPr>
      </w:pPr>
      <w:r w:rsidRPr="002F2C59">
        <w:rPr>
          <w:rFonts w:ascii="Times New Roman" w:hAnsi="Times New Roman" w:cs="Times New Roman"/>
          <w:b/>
          <w:bCs/>
        </w:rPr>
        <w:t>C407.5 Calculation procedure</w:t>
      </w:r>
      <w:r w:rsidR="00C54398">
        <w:rPr>
          <w:rFonts w:ascii="Times New Roman" w:hAnsi="Times New Roman" w:cs="Times New Roman"/>
          <w:b/>
          <w:bCs/>
        </w:rPr>
        <w:t xml:space="preserve">. </w:t>
      </w:r>
      <w:r w:rsidRPr="002F2C59">
        <w:rPr>
          <w:rFonts w:ascii="Times New Roman" w:hAnsi="Times New Roman" w:cs="Times New Roman"/>
        </w:rPr>
        <w:t xml:space="preserve">Except as specified by this section, 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configured and analyzed using identical methods and techniques.</w:t>
      </w:r>
    </w:p>
    <w:p w:rsidR="00207B97" w:rsidRPr="002F2C59" w:rsidRDefault="00207B97" w:rsidP="00FA27EC">
      <w:pPr>
        <w:spacing w:before="120"/>
        <w:ind w:left="180"/>
        <w:rPr>
          <w:rFonts w:ascii="Times New Roman" w:hAnsi="Times New Roman" w:cs="Times New Roman"/>
        </w:rPr>
      </w:pPr>
      <w:r w:rsidRPr="002F2C59">
        <w:rPr>
          <w:rFonts w:ascii="Times New Roman" w:hAnsi="Times New Roman" w:cs="Times New Roman"/>
          <w:b/>
          <w:bCs/>
        </w:rPr>
        <w:t>C407.5.1 Building specifications</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configured and analyzed as specified by Table C407.5.1(1)</w:t>
      </w:r>
      <w:r w:rsidR="00C54398">
        <w:rPr>
          <w:rFonts w:ascii="Times New Roman" w:hAnsi="Times New Roman" w:cs="Times New Roman"/>
        </w:rPr>
        <w:t xml:space="preserve">. </w:t>
      </w:r>
      <w:r w:rsidRPr="002F2C59">
        <w:rPr>
          <w:rFonts w:ascii="Times New Roman" w:hAnsi="Times New Roman" w:cs="Times New Roman"/>
        </w:rPr>
        <w:t xml:space="preserve">Table C407.5.1(1) shall include by reference all notes contained in Table </w:t>
      </w:r>
      <w:del w:id="8690" w:author="Braaksma, Krista (DES)" w:date="2014-03-20T14:39:00Z">
        <w:r w:rsidRPr="002F2C59" w:rsidDel="00C816A7">
          <w:rPr>
            <w:rFonts w:ascii="Times New Roman" w:hAnsi="Times New Roman" w:cs="Times New Roman"/>
          </w:rPr>
          <w:delText>C402.2</w:delText>
        </w:r>
      </w:del>
      <w:ins w:id="8691" w:author="Braaksma, Krista (DES)" w:date="2014-03-20T14:39:00Z">
        <w:r w:rsidR="00C816A7">
          <w:rPr>
            <w:rFonts w:ascii="Times New Roman" w:hAnsi="Times New Roman" w:cs="Times New Roman"/>
          </w:rPr>
          <w:t>C402.1.</w:t>
        </w:r>
      </w:ins>
      <w:ins w:id="8692" w:author="Braaksma, Krista (DES)" w:date="2014-10-28T15:52:00Z">
        <w:r w:rsidR="00223758">
          <w:rPr>
            <w:rFonts w:ascii="Times New Roman" w:hAnsi="Times New Roman" w:cs="Times New Roman"/>
          </w:rPr>
          <w:t>4</w:t>
        </w:r>
      </w:ins>
      <w:r w:rsidRPr="002F2C59">
        <w:rPr>
          <w:rFonts w:ascii="Times New Roman" w:hAnsi="Times New Roman" w:cs="Times New Roman"/>
        </w:rPr>
        <w:t>.</w:t>
      </w:r>
    </w:p>
    <w:p w:rsidR="00207B97" w:rsidRPr="002F2C59" w:rsidRDefault="00207B97" w:rsidP="00FA27EC">
      <w:pPr>
        <w:spacing w:before="120"/>
        <w:ind w:left="180"/>
        <w:rPr>
          <w:rFonts w:ascii="Times New Roman" w:hAnsi="Times New Roman" w:cs="Times New Roman"/>
        </w:rPr>
      </w:pPr>
      <w:r w:rsidRPr="002F2C59">
        <w:rPr>
          <w:rFonts w:ascii="Times New Roman" w:hAnsi="Times New Roman" w:cs="Times New Roman"/>
          <w:b/>
          <w:bCs/>
        </w:rPr>
        <w:t>C407.5.2 Thermal blocks</w:t>
      </w:r>
      <w:r w:rsidR="00C54398">
        <w:rPr>
          <w:rFonts w:ascii="Times New Roman" w:hAnsi="Times New Roman" w:cs="Times New Roman"/>
          <w:b/>
          <w:bCs/>
        </w:rPr>
        <w:t xml:space="preserve">. </w:t>
      </w:r>
      <w:r w:rsidRPr="002F2C59">
        <w:rPr>
          <w:rFonts w:ascii="Times New Roman" w:hAnsi="Times New Roman" w:cs="Times New Roman"/>
        </w:rPr>
        <w:t xml:space="preserve">The </w:t>
      </w:r>
      <w:r w:rsidRPr="002F2C59">
        <w:rPr>
          <w:rFonts w:ascii="Times New Roman" w:hAnsi="Times New Roman" w:cs="Times New Roman"/>
          <w:i/>
          <w:iCs/>
        </w:rPr>
        <w:t>standard reference design</w:t>
      </w:r>
      <w:r w:rsidRPr="002F2C59">
        <w:rPr>
          <w:rFonts w:ascii="Times New Roman" w:hAnsi="Times New Roman" w:cs="Times New Roman"/>
        </w:rPr>
        <w:t xml:space="preserve"> and </w:t>
      </w:r>
      <w:r w:rsidRPr="002F2C59">
        <w:rPr>
          <w:rFonts w:ascii="Times New Roman" w:hAnsi="Times New Roman" w:cs="Times New Roman"/>
          <w:i/>
          <w:iCs/>
        </w:rPr>
        <w:t>proposed design</w:t>
      </w:r>
      <w:r w:rsidRPr="002F2C59">
        <w:rPr>
          <w:rFonts w:ascii="Times New Roman" w:hAnsi="Times New Roman" w:cs="Times New Roman"/>
        </w:rPr>
        <w:t xml:space="preserve"> shall be analyzed using identical thermal blocks as specified in Section C407.5.2.1, C407.5.2.2 or C407.5.2.3.</w:t>
      </w:r>
    </w:p>
    <w:p w:rsidR="00207B97" w:rsidRPr="002F2C59" w:rsidRDefault="00207B97" w:rsidP="00FA27EC">
      <w:pPr>
        <w:tabs>
          <w:tab w:val="left" w:pos="540"/>
        </w:tabs>
        <w:spacing w:before="120"/>
        <w:ind w:left="360"/>
        <w:rPr>
          <w:rFonts w:ascii="Times New Roman" w:hAnsi="Times New Roman" w:cs="Times New Roman"/>
        </w:rPr>
      </w:pPr>
      <w:r w:rsidRPr="002F2C59">
        <w:rPr>
          <w:rFonts w:ascii="Times New Roman" w:hAnsi="Times New Roman" w:cs="Times New Roman"/>
          <w:b/>
          <w:bCs/>
        </w:rPr>
        <w:t>C407.5.2.1 HVAC zones designed</w:t>
      </w:r>
      <w:r w:rsidR="00C54398">
        <w:rPr>
          <w:rFonts w:ascii="Times New Roman" w:hAnsi="Times New Roman" w:cs="Times New Roman"/>
          <w:b/>
          <w:bCs/>
        </w:rPr>
        <w:t xml:space="preserve">. </w:t>
      </w:r>
      <w:r w:rsidRPr="002F2C59">
        <w:rPr>
          <w:rFonts w:ascii="Times New Roman" w:hAnsi="Times New Roman" w:cs="Times New Roman"/>
        </w:rPr>
        <w:t xml:space="preserve">Where HVAC </w:t>
      </w:r>
      <w:r w:rsidRPr="002F2C59">
        <w:rPr>
          <w:rFonts w:ascii="Times New Roman" w:hAnsi="Times New Roman" w:cs="Times New Roman"/>
          <w:i/>
          <w:iCs/>
        </w:rPr>
        <w:t>zones</w:t>
      </w:r>
      <w:r w:rsidRPr="002F2C59">
        <w:rPr>
          <w:rFonts w:ascii="Times New Roman" w:hAnsi="Times New Roman" w:cs="Times New Roman"/>
        </w:rPr>
        <w:t xml:space="preserve"> are defined on HVAC design drawings, each HVAC </w:t>
      </w:r>
      <w:r w:rsidRPr="002F2C59">
        <w:rPr>
          <w:rFonts w:ascii="Times New Roman" w:hAnsi="Times New Roman" w:cs="Times New Roman"/>
          <w:i/>
          <w:iCs/>
        </w:rPr>
        <w:t>zone</w:t>
      </w:r>
      <w:r w:rsidRPr="002F2C59">
        <w:rPr>
          <w:rFonts w:ascii="Times New Roman" w:hAnsi="Times New Roman" w:cs="Times New Roman"/>
        </w:rPr>
        <w:t xml:space="preserve"> shall be modeled as a separate thermal block.</w:t>
      </w:r>
    </w:p>
    <w:p w:rsidR="00207B97" w:rsidRPr="002F2C59" w:rsidRDefault="00207B97" w:rsidP="00FA27EC">
      <w:pPr>
        <w:tabs>
          <w:tab w:val="left" w:pos="0"/>
          <w:tab w:val="left" w:pos="540"/>
        </w:tabs>
        <w:spacing w:before="60"/>
        <w:ind w:left="540"/>
        <w:rPr>
          <w:rFonts w:ascii="Times New Roman" w:hAnsi="Times New Roman" w:cs="Times New Roman"/>
        </w:rPr>
      </w:pPr>
      <w:r w:rsidRPr="00207B97">
        <w:rPr>
          <w:rFonts w:ascii="Times New Roman" w:hAnsi="Times New Roman" w:cs="Times New Roman"/>
          <w:b/>
        </w:rPr>
        <w:t>Exception:</w:t>
      </w:r>
      <w:r w:rsidRPr="002F2C59">
        <w:rPr>
          <w:rFonts w:ascii="Times New Roman" w:hAnsi="Times New Roman" w:cs="Times New Roman"/>
        </w:rPr>
        <w:t xml:space="preserve">   Different HVAC </w:t>
      </w:r>
      <w:r w:rsidRPr="002F2C59">
        <w:rPr>
          <w:rFonts w:ascii="Times New Roman" w:hAnsi="Times New Roman" w:cs="Times New Roman"/>
          <w:i/>
          <w:iCs/>
        </w:rPr>
        <w:t>zones</w:t>
      </w:r>
      <w:r w:rsidRPr="002F2C59">
        <w:rPr>
          <w:rFonts w:ascii="Times New Roman" w:hAnsi="Times New Roman" w:cs="Times New Roman"/>
        </w:rPr>
        <w:t xml:space="preserve"> shall be allowed to be combined to create a single thermal block or identical thermal blocks to which multipliers are applied provided:</w:t>
      </w:r>
    </w:p>
    <w:p w:rsidR="00207B97" w:rsidRPr="002F2C59" w:rsidRDefault="00207B97" w:rsidP="00FA27EC">
      <w:pPr>
        <w:numPr>
          <w:ilvl w:val="0"/>
          <w:numId w:val="11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The space use classification is the same throughout the thermal block.</w:t>
      </w:r>
    </w:p>
    <w:p w:rsidR="00207B97" w:rsidRPr="002F2C59" w:rsidRDefault="00207B97" w:rsidP="00FA27EC">
      <w:pPr>
        <w:numPr>
          <w:ilvl w:val="0"/>
          <w:numId w:val="11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 xml:space="preserve">All HVAC </w:t>
      </w:r>
      <w:r w:rsidRPr="002F2C59">
        <w:rPr>
          <w:rFonts w:ascii="Times New Roman" w:hAnsi="Times New Roman" w:cs="Times New Roman"/>
          <w:i/>
          <w:iCs/>
        </w:rPr>
        <w:t>zones</w:t>
      </w:r>
      <w:r w:rsidRPr="002F2C59">
        <w:rPr>
          <w:rFonts w:ascii="Times New Roman" w:hAnsi="Times New Roman" w:cs="Times New Roman"/>
        </w:rPr>
        <w:t xml:space="preserve"> in the thermal block that are adjacent to glazed exterior walls face the same orientation or their orientations are within 45 degrees (0.79 rad) of each other.</w:t>
      </w:r>
    </w:p>
    <w:p w:rsidR="00207B97" w:rsidRPr="002F2C59" w:rsidRDefault="00207B97" w:rsidP="00FA27EC">
      <w:pPr>
        <w:numPr>
          <w:ilvl w:val="0"/>
          <w:numId w:val="116"/>
        </w:numPr>
        <w:tabs>
          <w:tab w:val="left" w:pos="0"/>
          <w:tab w:val="left" w:pos="1080"/>
        </w:tabs>
        <w:spacing w:before="60"/>
        <w:ind w:left="1080"/>
        <w:rPr>
          <w:rFonts w:ascii="Times New Roman" w:hAnsi="Times New Roman" w:cs="Times New Roman"/>
        </w:rPr>
      </w:pPr>
      <w:r w:rsidRPr="002F2C59">
        <w:rPr>
          <w:rFonts w:ascii="Times New Roman" w:hAnsi="Times New Roman" w:cs="Times New Roman"/>
        </w:rPr>
        <w:t xml:space="preserve">All of the </w:t>
      </w:r>
      <w:r w:rsidRPr="002F2C59">
        <w:rPr>
          <w:rFonts w:ascii="Times New Roman" w:hAnsi="Times New Roman" w:cs="Times New Roman"/>
          <w:i/>
          <w:iCs/>
        </w:rPr>
        <w:t>zones</w:t>
      </w:r>
      <w:r w:rsidRPr="002F2C59">
        <w:rPr>
          <w:rFonts w:ascii="Times New Roman" w:hAnsi="Times New Roman" w:cs="Times New Roman"/>
        </w:rPr>
        <w:t xml:space="preserve"> are served by the same HVAC system or by the same kind of HVAC system.</w:t>
      </w:r>
    </w:p>
    <w:p w:rsidR="00207B97" w:rsidRPr="002F2C59" w:rsidRDefault="00207B97" w:rsidP="00FA27EC">
      <w:pPr>
        <w:spacing w:before="120"/>
        <w:ind w:left="360"/>
        <w:rPr>
          <w:rFonts w:ascii="Times New Roman" w:hAnsi="Times New Roman" w:cs="Times New Roman"/>
        </w:rPr>
      </w:pPr>
      <w:r w:rsidRPr="002F2C59">
        <w:rPr>
          <w:rFonts w:ascii="Times New Roman" w:hAnsi="Times New Roman" w:cs="Times New Roman"/>
          <w:b/>
          <w:bCs/>
        </w:rPr>
        <w:t>C407.5.2.2 HVAC zones not designed</w:t>
      </w:r>
      <w:r w:rsidR="00C54398">
        <w:rPr>
          <w:rFonts w:ascii="Times New Roman" w:hAnsi="Times New Roman" w:cs="Times New Roman"/>
          <w:b/>
          <w:bCs/>
        </w:rPr>
        <w:t xml:space="preserve">. </w:t>
      </w:r>
      <w:r w:rsidRPr="002F2C59">
        <w:rPr>
          <w:rFonts w:ascii="Times New Roman" w:hAnsi="Times New Roman" w:cs="Times New Roman"/>
        </w:rPr>
        <w:t xml:space="preserve">Where HVAC </w:t>
      </w:r>
      <w:r w:rsidRPr="002F2C59">
        <w:rPr>
          <w:rFonts w:ascii="Times New Roman" w:hAnsi="Times New Roman" w:cs="Times New Roman"/>
          <w:i/>
          <w:iCs/>
        </w:rPr>
        <w:t>zones</w:t>
      </w:r>
      <w:r w:rsidRPr="002F2C59">
        <w:rPr>
          <w:rFonts w:ascii="Times New Roman" w:hAnsi="Times New Roman" w:cs="Times New Roman"/>
        </w:rPr>
        <w:t xml:space="preserve"> have not yet been designed, thermal blocks shall be defined based on similar internal load densities, occupancy, lighting, thermal and temperature schedules, and in combination with the following guidelines:</w:t>
      </w:r>
    </w:p>
    <w:p w:rsidR="00207B97" w:rsidRPr="002F2C59" w:rsidRDefault="00207B97" w:rsidP="00FA27EC">
      <w:pPr>
        <w:numPr>
          <w:ilvl w:val="0"/>
          <w:numId w:val="117"/>
        </w:numPr>
        <w:tabs>
          <w:tab w:val="left" w:pos="900"/>
        </w:tabs>
        <w:spacing w:before="60"/>
        <w:ind w:left="900"/>
        <w:rPr>
          <w:rFonts w:ascii="Times New Roman" w:hAnsi="Times New Roman" w:cs="Times New Roman"/>
        </w:rPr>
      </w:pPr>
      <w:r w:rsidRPr="002F2C59">
        <w:rPr>
          <w:rFonts w:ascii="Times New Roman" w:hAnsi="Times New Roman" w:cs="Times New Roman"/>
        </w:rPr>
        <w:t>Separate thermal blocks shall be assumed for interior and perimeter spaces</w:t>
      </w:r>
      <w:r w:rsidR="00C54398">
        <w:rPr>
          <w:rFonts w:ascii="Times New Roman" w:hAnsi="Times New Roman" w:cs="Times New Roman"/>
        </w:rPr>
        <w:t xml:space="preserve">. </w:t>
      </w:r>
      <w:r w:rsidRPr="002F2C59">
        <w:rPr>
          <w:rFonts w:ascii="Times New Roman" w:hAnsi="Times New Roman" w:cs="Times New Roman"/>
        </w:rPr>
        <w:t>Interior spaces shall be those located more than 15 feet (4572 mm) from an exterior wall</w:t>
      </w:r>
      <w:r w:rsidR="00C54398">
        <w:rPr>
          <w:rFonts w:ascii="Times New Roman" w:hAnsi="Times New Roman" w:cs="Times New Roman"/>
        </w:rPr>
        <w:t xml:space="preserve">. </w:t>
      </w:r>
      <w:r w:rsidRPr="002F2C59">
        <w:rPr>
          <w:rFonts w:ascii="Times New Roman" w:hAnsi="Times New Roman" w:cs="Times New Roman"/>
        </w:rPr>
        <w:t xml:space="preserve">Perimeter spaces shall be those located closer than 15 feet (4572 mm) from an </w:t>
      </w:r>
      <w:r w:rsidRPr="002F2C59">
        <w:rPr>
          <w:rFonts w:ascii="Times New Roman" w:hAnsi="Times New Roman" w:cs="Times New Roman"/>
          <w:i/>
          <w:iCs/>
        </w:rPr>
        <w:t>exterior wall</w:t>
      </w:r>
      <w:r w:rsidRPr="002F2C59">
        <w:rPr>
          <w:rFonts w:ascii="Times New Roman" w:hAnsi="Times New Roman" w:cs="Times New Roman"/>
        </w:rPr>
        <w:t>.</w:t>
      </w:r>
    </w:p>
    <w:p w:rsidR="00207B97" w:rsidRPr="002F2C59" w:rsidRDefault="00207B97" w:rsidP="00FA27EC">
      <w:pPr>
        <w:numPr>
          <w:ilvl w:val="0"/>
          <w:numId w:val="117"/>
        </w:numPr>
        <w:tabs>
          <w:tab w:val="left" w:pos="900"/>
        </w:tabs>
        <w:spacing w:before="60"/>
        <w:ind w:left="900"/>
        <w:rPr>
          <w:rFonts w:ascii="Times New Roman" w:hAnsi="Times New Roman" w:cs="Times New Roman"/>
        </w:rPr>
      </w:pPr>
      <w:r w:rsidRPr="002F2C59">
        <w:rPr>
          <w:rFonts w:ascii="Times New Roman" w:hAnsi="Times New Roman" w:cs="Times New Roman"/>
        </w:rPr>
        <w:t xml:space="preserve">Separate thermal blocks shall be assumed for spaces adjacent to glazed exterior walls:  A separate </w:t>
      </w:r>
      <w:r w:rsidRPr="002F2C59">
        <w:rPr>
          <w:rFonts w:ascii="Times New Roman" w:hAnsi="Times New Roman" w:cs="Times New Roman"/>
          <w:i/>
          <w:iCs/>
        </w:rPr>
        <w:t>zone</w:t>
      </w:r>
      <w:r w:rsidRPr="002F2C59">
        <w:rPr>
          <w:rFonts w:ascii="Times New Roman" w:hAnsi="Times New Roman" w:cs="Times New Roman"/>
        </w:rPr>
        <w:t xml:space="preserve"> shall be provided for each orientation, except orientations that differ by no more than 45 degrees (0.79 rad) shall be permitted to be considered to be the same orientation</w:t>
      </w:r>
      <w:r w:rsidR="00C54398">
        <w:rPr>
          <w:rFonts w:ascii="Times New Roman" w:hAnsi="Times New Roman" w:cs="Times New Roman"/>
        </w:rPr>
        <w:t xml:space="preserve">. </w:t>
      </w:r>
      <w:r w:rsidRPr="002F2C59">
        <w:rPr>
          <w:rFonts w:ascii="Times New Roman" w:hAnsi="Times New Roman" w:cs="Times New Roman"/>
        </w:rPr>
        <w:t xml:space="preserve">Each </w:t>
      </w:r>
      <w:r w:rsidRPr="002F2C59">
        <w:rPr>
          <w:rFonts w:ascii="Times New Roman" w:hAnsi="Times New Roman" w:cs="Times New Roman"/>
          <w:i/>
          <w:iCs/>
        </w:rPr>
        <w:t>zone</w:t>
      </w:r>
      <w:r w:rsidRPr="002F2C59">
        <w:rPr>
          <w:rFonts w:ascii="Times New Roman" w:hAnsi="Times New Roman" w:cs="Times New Roman"/>
        </w:rPr>
        <w:t xml:space="preserve"> shall include floor area that is 15 feet (4572 mm) or less from a glazed perimeter wall, except that floor area within 15 feet (4572 mm) of glazed perimeter walls having more than one orientation shall be divided proportionately between </w:t>
      </w:r>
      <w:r w:rsidRPr="002F2C59">
        <w:rPr>
          <w:rFonts w:ascii="Times New Roman" w:hAnsi="Times New Roman" w:cs="Times New Roman"/>
          <w:i/>
          <w:iCs/>
        </w:rPr>
        <w:t>zones</w:t>
      </w:r>
      <w:r w:rsidRPr="002F2C59">
        <w:rPr>
          <w:rFonts w:ascii="Times New Roman" w:hAnsi="Times New Roman" w:cs="Times New Roman"/>
        </w:rPr>
        <w:t>.</w:t>
      </w:r>
    </w:p>
    <w:p w:rsidR="00207B97" w:rsidRPr="002F2C59" w:rsidRDefault="00207B97" w:rsidP="00FA27EC">
      <w:pPr>
        <w:numPr>
          <w:ilvl w:val="0"/>
          <w:numId w:val="117"/>
        </w:numPr>
        <w:tabs>
          <w:tab w:val="left" w:pos="900"/>
        </w:tabs>
        <w:spacing w:before="60"/>
        <w:ind w:left="900"/>
        <w:rPr>
          <w:rFonts w:ascii="Times New Roman" w:hAnsi="Times New Roman" w:cs="Times New Roman"/>
        </w:rPr>
      </w:pPr>
      <w:r w:rsidRPr="002F2C59">
        <w:rPr>
          <w:rFonts w:ascii="Times New Roman" w:hAnsi="Times New Roman" w:cs="Times New Roman"/>
        </w:rPr>
        <w:t xml:space="preserve">Separate thermal blocks shall be assumed for spaces having floors that are in contact with the ground or exposed to ambient conditions from </w:t>
      </w:r>
      <w:r w:rsidRPr="002F2C59">
        <w:rPr>
          <w:rFonts w:ascii="Times New Roman" w:hAnsi="Times New Roman" w:cs="Times New Roman"/>
          <w:i/>
          <w:iCs/>
        </w:rPr>
        <w:t>zones</w:t>
      </w:r>
      <w:r w:rsidRPr="002F2C59">
        <w:rPr>
          <w:rFonts w:ascii="Times New Roman" w:hAnsi="Times New Roman" w:cs="Times New Roman"/>
        </w:rPr>
        <w:t xml:space="preserve"> that do not share these features.</w:t>
      </w:r>
    </w:p>
    <w:p w:rsidR="00207B97" w:rsidRPr="002F2C59" w:rsidRDefault="00207B97" w:rsidP="00FA27EC">
      <w:pPr>
        <w:numPr>
          <w:ilvl w:val="0"/>
          <w:numId w:val="117"/>
        </w:numPr>
        <w:tabs>
          <w:tab w:val="left" w:pos="900"/>
        </w:tabs>
        <w:spacing w:before="60"/>
        <w:ind w:left="900"/>
        <w:rPr>
          <w:rFonts w:ascii="Times New Roman" w:hAnsi="Times New Roman" w:cs="Times New Roman"/>
        </w:rPr>
      </w:pPr>
      <w:r w:rsidRPr="002F2C59">
        <w:rPr>
          <w:rFonts w:ascii="Times New Roman" w:hAnsi="Times New Roman" w:cs="Times New Roman"/>
        </w:rPr>
        <w:t xml:space="preserve">Separate thermal blocks shall be assumed for spaces having exterior ceiling or roof assemblies from </w:t>
      </w:r>
      <w:r w:rsidRPr="002F2C59">
        <w:rPr>
          <w:rFonts w:ascii="Times New Roman" w:hAnsi="Times New Roman" w:cs="Times New Roman"/>
          <w:i/>
          <w:iCs/>
        </w:rPr>
        <w:t>zones</w:t>
      </w:r>
      <w:r w:rsidRPr="002F2C59">
        <w:rPr>
          <w:rFonts w:ascii="Times New Roman" w:hAnsi="Times New Roman" w:cs="Times New Roman"/>
        </w:rPr>
        <w:t xml:space="preserve"> that do not share these features.</w:t>
      </w:r>
    </w:p>
    <w:p w:rsidR="00207B97" w:rsidRPr="002F2C59" w:rsidRDefault="00207B97" w:rsidP="00FA27EC">
      <w:pPr>
        <w:spacing w:before="120"/>
        <w:ind w:left="360"/>
        <w:rPr>
          <w:rFonts w:ascii="Times New Roman" w:hAnsi="Times New Roman" w:cs="Times New Roman"/>
        </w:rPr>
      </w:pPr>
      <w:r w:rsidRPr="002F2C59">
        <w:rPr>
          <w:rFonts w:ascii="Times New Roman" w:hAnsi="Times New Roman" w:cs="Times New Roman"/>
          <w:b/>
          <w:bCs/>
        </w:rPr>
        <w:t xml:space="preserve">C407.5.2.3 </w:t>
      </w:r>
      <w:del w:id="8693" w:author="Braaksma, Krista (DES)" w:date="2014-10-28T15:52:00Z">
        <w:r w:rsidR="0050566B" w:rsidDel="00223758">
          <w:rPr>
            <w:rFonts w:ascii="Times New Roman" w:hAnsi="Times New Roman" w:cs="Times New Roman"/>
            <w:b/>
            <w:bCs/>
          </w:rPr>
          <w:delText>Group R</w:delText>
        </w:r>
        <w:r w:rsidRPr="002F2C59" w:rsidDel="00223758">
          <w:rPr>
            <w:rFonts w:ascii="Times New Roman" w:hAnsi="Times New Roman" w:cs="Times New Roman"/>
            <w:b/>
            <w:bCs/>
          </w:rPr>
          <w:delText xml:space="preserve"> </w:delText>
        </w:r>
      </w:del>
      <w:ins w:id="8694" w:author="Braaksma, Krista (DES)" w:date="2014-10-28T15:52:00Z">
        <w:r w:rsidR="00223758">
          <w:rPr>
            <w:rFonts w:ascii="Times New Roman" w:hAnsi="Times New Roman" w:cs="Times New Roman"/>
            <w:b/>
            <w:bCs/>
          </w:rPr>
          <w:t xml:space="preserve">Multifamily residential </w:t>
        </w:r>
      </w:ins>
      <w:r w:rsidRPr="002F2C59">
        <w:rPr>
          <w:rFonts w:ascii="Times New Roman" w:hAnsi="Times New Roman" w:cs="Times New Roman"/>
          <w:b/>
          <w:bCs/>
        </w:rPr>
        <w:t>buildings</w:t>
      </w:r>
      <w:r w:rsidR="00C54398">
        <w:rPr>
          <w:rFonts w:ascii="Times New Roman" w:hAnsi="Times New Roman" w:cs="Times New Roman"/>
          <w:b/>
          <w:bCs/>
        </w:rPr>
        <w:t xml:space="preserve">. </w:t>
      </w:r>
      <w:del w:id="8695" w:author="Braaksma, Krista (DES)" w:date="2014-10-28T15:52:00Z">
        <w:r w:rsidR="0050566B" w:rsidDel="00223758">
          <w:rPr>
            <w:rFonts w:ascii="Times New Roman" w:hAnsi="Times New Roman" w:cs="Times New Roman"/>
          </w:rPr>
          <w:delText xml:space="preserve">Group R </w:delText>
        </w:r>
      </w:del>
      <w:ins w:id="8696" w:author="Braaksma, Krista (DES)" w:date="2014-10-28T15:52:00Z">
        <w:r w:rsidR="00223758">
          <w:rPr>
            <w:rFonts w:ascii="Times New Roman" w:hAnsi="Times New Roman" w:cs="Times New Roman"/>
          </w:rPr>
          <w:t xml:space="preserve">Residential </w:t>
        </w:r>
      </w:ins>
      <w:r w:rsidRPr="002F2C59">
        <w:rPr>
          <w:rFonts w:ascii="Times New Roman" w:hAnsi="Times New Roman" w:cs="Times New Roman"/>
        </w:rPr>
        <w:t>spaces shall be modeled using one thermal block per space except that those facing the same orientations are permitted to be combined into one thermal block</w:t>
      </w:r>
      <w:r w:rsidR="00C54398">
        <w:rPr>
          <w:rFonts w:ascii="Times New Roman" w:hAnsi="Times New Roman" w:cs="Times New Roman"/>
        </w:rPr>
        <w:t xml:space="preserve">. </w:t>
      </w:r>
      <w:r w:rsidRPr="002F2C59">
        <w:rPr>
          <w:rFonts w:ascii="Times New Roman" w:hAnsi="Times New Roman" w:cs="Times New Roman"/>
        </w:rPr>
        <w:t>Corner units and units with roof or floor loads shall only be combined with units sharing these features.</w:t>
      </w:r>
    </w:p>
    <w:p w:rsidR="00157372" w:rsidRDefault="00157372" w:rsidP="00FA27EC">
      <w:pPr>
        <w:widowControl/>
        <w:autoSpaceDE/>
        <w:autoSpaceDN/>
        <w:adjustRightInd/>
        <w:spacing w:after="200" w:line="276" w:lineRule="auto"/>
        <w:rPr>
          <w:rFonts w:ascii="Times New Roman" w:hAnsi="Times New Roman" w:cs="Times New Roman"/>
        </w:rPr>
      </w:pPr>
    </w:p>
    <w:p w:rsidR="00207B97" w:rsidRDefault="00207B97" w:rsidP="00FA27EC">
      <w:pPr>
        <w:spacing w:before="120"/>
        <w:rPr>
          <w:rFonts w:ascii="Times New Roman" w:hAnsi="Times New Roman" w:cs="Times New Roman"/>
        </w:rPr>
        <w:sectPr w:rsidR="00207B97" w:rsidSect="00207B97">
          <w:type w:val="continuous"/>
          <w:pgSz w:w="12240" w:h="15840"/>
          <w:pgMar w:top="1224" w:right="1008" w:bottom="864" w:left="1296" w:header="720" w:footer="979" w:gutter="0"/>
          <w:cols w:num="2" w:space="720"/>
        </w:sectPr>
      </w:pPr>
    </w:p>
    <w:p w:rsidR="00EF2A72" w:rsidRPr="002F2C59" w:rsidRDefault="00EF2A72" w:rsidP="00FA27EC">
      <w:pPr>
        <w:jc w:val="center"/>
        <w:rPr>
          <w:rFonts w:ascii="Arial" w:hAnsi="Arial" w:cs="Arial"/>
          <w:b/>
          <w:bCs/>
        </w:rPr>
      </w:pPr>
      <w:r w:rsidRPr="002F2C59">
        <w:rPr>
          <w:rFonts w:ascii="Arial" w:hAnsi="Arial" w:cs="Arial"/>
          <w:b/>
          <w:bCs/>
        </w:rPr>
        <w:t>TABLE C407.5.1(1)</w:t>
      </w:r>
    </w:p>
    <w:p w:rsidR="00EF2A72" w:rsidRPr="002F2C59" w:rsidRDefault="00EF2A72" w:rsidP="00FA27EC">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332"/>
        <w:gridCol w:w="3824"/>
        <w:gridCol w:w="2853"/>
      </w:tblGrid>
      <w:tr w:rsidR="00EF2A72" w:rsidRPr="00F715D1"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rsidR="00EF2A72" w:rsidRPr="00F715D1" w:rsidRDefault="00EF2A72" w:rsidP="00FA27E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gridSpan w:val="2"/>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Proposed Design</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jc w:val="center"/>
              <w:rPr>
                <w:sz w:val="18"/>
                <w:szCs w:val="18"/>
              </w:rPr>
            </w:pPr>
            <w:r w:rsidRPr="00F715D1">
              <w:rPr>
                <w:rFonts w:ascii="Times New Roman" w:hAnsi="Times New Roman" w:cs="Times New Roman"/>
                <w:sz w:val="18"/>
                <w:szCs w:val="18"/>
              </w:rPr>
              <w:t>Space use classification</w:t>
            </w:r>
          </w:p>
        </w:tc>
        <w:tc>
          <w:tcPr>
            <w:tcW w:w="4156" w:type="dxa"/>
            <w:gridSpan w:val="2"/>
            <w:tcBorders>
              <w:top w:val="nil"/>
              <w:left w:val="nil"/>
              <w:bottom w:val="single" w:sz="6" w:space="0" w:color="auto"/>
              <w:right w:val="single" w:sz="6" w:space="0" w:color="auto"/>
            </w:tcBorders>
          </w:tcPr>
          <w:p w:rsidR="00EF2A72" w:rsidRPr="00F715D1" w:rsidRDefault="00EF2A72" w:rsidP="00FA27EC">
            <w:pPr>
              <w:jc w:val="center"/>
              <w:rPr>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rsidR="00EF2A72" w:rsidRPr="00F715D1" w:rsidRDefault="00EF2A72" w:rsidP="00FA27EC">
            <w:pPr>
              <w:rPr>
                <w:sz w:val="18"/>
                <w:szCs w:val="18"/>
              </w:rPr>
            </w:pPr>
            <w:r w:rsidRPr="00F715D1">
              <w:rPr>
                <w:rFonts w:ascii="Times New Roman" w:hAnsi="Times New Roman" w:cs="Times New Roman"/>
                <w:sz w:val="18"/>
                <w:szCs w:val="18"/>
              </w:rPr>
              <w:t>The space use classification shall be chosen in accordance with Table C405.5.2 for all areas of the building covered by this permit. Where the space use classification for a building is not known, the building shall be categorized as an office building.</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Roofs</w:t>
            </w: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Type:  Insulation entirely above deck</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Gross area:  Same as proposed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  From Table C402.1.</w:t>
            </w:r>
            <w:ins w:id="8697" w:author="Braaksma, Krista (DES)" w:date="2014-10-28T15:52:00Z">
              <w:r w:rsidR="00223758">
                <w:rPr>
                  <w:rFonts w:ascii="Times New Roman" w:hAnsi="Times New Roman" w:cs="Times New Roman"/>
                  <w:sz w:val="18"/>
                  <w:szCs w:val="18"/>
                </w:rPr>
                <w:t>4</w:t>
              </w:r>
            </w:ins>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Solar absorptance:  0.75</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Emittance:  0.90</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Walls, above-grade</w:t>
            </w: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Type:  Mass wall if proposed wall is mass; otherwise steel-framed wall</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Gross area:  Same as proposed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  From Table C402.1.</w:t>
            </w:r>
            <w:ins w:id="8698" w:author="Braaksma, Krista (DES)" w:date="2014-10-28T15:53:00Z">
              <w:r w:rsidR="00223758">
                <w:rPr>
                  <w:rFonts w:ascii="Times New Roman" w:hAnsi="Times New Roman" w:cs="Times New Roman"/>
                  <w:sz w:val="18"/>
                  <w:szCs w:val="18"/>
                </w:rPr>
                <w:t>4</w:t>
              </w:r>
            </w:ins>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Solar absorptance:  0.75</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Emittance:  0.90</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Walls, below-grade</w:t>
            </w: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Type:  Mass wall</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Gross area:  Same as proposed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sz w:val="18"/>
                <w:szCs w:val="18"/>
              </w:rPr>
              <w:t>U-Factor:  From Table C402.1.</w:t>
            </w:r>
            <w:ins w:id="8699" w:author="Braaksma, Krista (DES)" w:date="2014-10-28T15:53:00Z">
              <w:r w:rsidR="00223758">
                <w:rPr>
                  <w:rFonts w:ascii="Times New Roman" w:hAnsi="Times New Roman" w:cs="Times New Roman"/>
                  <w:sz w:val="18"/>
                  <w:szCs w:val="18"/>
                </w:rPr>
                <w:t>4</w:t>
              </w:r>
              <w:r w:rsidR="00223758" w:rsidRPr="00F715D1">
                <w:rPr>
                  <w:rFonts w:ascii="Times New Roman" w:hAnsi="Times New Roman" w:cs="Times New Roman"/>
                  <w:sz w:val="18"/>
                  <w:szCs w:val="18"/>
                </w:rPr>
                <w:t xml:space="preserve"> </w:t>
              </w:r>
            </w:ins>
            <w:r w:rsidRPr="00F715D1">
              <w:rPr>
                <w:rFonts w:ascii="Times New Roman" w:hAnsi="Times New Roman" w:cs="Times New Roman"/>
                <w:sz w:val="18"/>
                <w:szCs w:val="18"/>
              </w:rPr>
              <w:t>with insulation layer on interior side of walls</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Floors, above-grade</w:t>
            </w: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Type:  Joist/framed floor</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Gross area:  Same as proposed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  From Table C402.1.</w:t>
            </w:r>
            <w:ins w:id="8700" w:author="Braaksma, Krista (DES)" w:date="2014-10-28T15:53:00Z">
              <w:r w:rsidR="00223758">
                <w:rPr>
                  <w:rFonts w:ascii="Times New Roman" w:hAnsi="Times New Roman" w:cs="Times New Roman"/>
                  <w:sz w:val="18"/>
                  <w:szCs w:val="18"/>
                </w:rPr>
                <w:t>4</w:t>
              </w:r>
            </w:ins>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Floors, slab-on-grade</w:t>
            </w: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Type:  Unheated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i/>
                <w:iCs/>
                <w:sz w:val="18"/>
                <w:szCs w:val="18"/>
              </w:rPr>
              <w:t>F</w:t>
            </w:r>
            <w:r w:rsidRPr="00F715D1">
              <w:rPr>
                <w:rFonts w:ascii="Times New Roman" w:hAnsi="Times New Roman" w:cs="Times New Roman"/>
                <w:sz w:val="18"/>
                <w:szCs w:val="18"/>
              </w:rPr>
              <w:t>-factor:  From Table C402.1.</w:t>
            </w:r>
            <w:ins w:id="8701" w:author="Braaksma, Krista (DES)" w:date="2014-10-28T15:53:00Z">
              <w:r w:rsidR="00223758">
                <w:rPr>
                  <w:rFonts w:ascii="Times New Roman" w:hAnsi="Times New Roman" w:cs="Times New Roman"/>
                  <w:sz w:val="18"/>
                  <w:szCs w:val="18"/>
                </w:rPr>
                <w:t>4</w:t>
              </w:r>
            </w:ins>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223758" w:rsidP="00FA27EC">
            <w:pPr>
              <w:spacing w:before="40" w:after="20"/>
              <w:jc w:val="center"/>
              <w:rPr>
                <w:sz w:val="18"/>
                <w:szCs w:val="18"/>
              </w:rPr>
            </w:pPr>
            <w:ins w:id="8702" w:author="Braaksma, Krista (DES)" w:date="2014-10-28T15:53:00Z">
              <w:r>
                <w:rPr>
                  <w:rFonts w:ascii="Times New Roman" w:hAnsi="Times New Roman" w:cs="Times New Roman"/>
                  <w:sz w:val="18"/>
                  <w:szCs w:val="18"/>
                </w:rPr>
                <w:t xml:space="preserve">Opaque </w:t>
              </w:r>
            </w:ins>
            <w:r w:rsidRPr="00F715D1">
              <w:rPr>
                <w:rFonts w:ascii="Times New Roman" w:hAnsi="Times New Roman" w:cs="Times New Roman"/>
                <w:sz w:val="18"/>
                <w:szCs w:val="18"/>
              </w:rPr>
              <w:t>doors</w:t>
            </w: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Type:  Swinging</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Area:  Same as proposed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DF26CC">
        <w:trPr>
          <w:cantSplit/>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 xml:space="preserve">-factor:  From Table </w:t>
            </w:r>
            <w:del w:id="8703" w:author="Braaksma, Krista (DES)" w:date="2014-03-20T14:39:00Z">
              <w:r w:rsidRPr="00F715D1" w:rsidDel="00C816A7">
                <w:rPr>
                  <w:rFonts w:ascii="Times New Roman" w:hAnsi="Times New Roman" w:cs="Times New Roman"/>
                  <w:sz w:val="18"/>
                  <w:szCs w:val="18"/>
                </w:rPr>
                <w:delText>C402.2</w:delText>
              </w:r>
            </w:del>
            <w:ins w:id="8704" w:author="Braaksma, Krista (DES)" w:date="2014-03-20T14:39:00Z">
              <w:r w:rsidR="00C816A7">
                <w:rPr>
                  <w:rFonts w:ascii="Times New Roman" w:hAnsi="Times New Roman" w:cs="Times New Roman"/>
                  <w:sz w:val="18"/>
                  <w:szCs w:val="18"/>
                </w:rPr>
                <w:t>C402.1.</w:t>
              </w:r>
            </w:ins>
            <w:ins w:id="8705" w:author="Braaksma, Krista (DES)" w:date="2014-10-28T15:53:00Z">
              <w:r w:rsidR="00223758">
                <w:rPr>
                  <w:rFonts w:ascii="Times New Roman" w:hAnsi="Times New Roman" w:cs="Times New Roman"/>
                  <w:sz w:val="18"/>
                  <w:szCs w:val="18"/>
                </w:rPr>
                <w:t>4</w:t>
              </w:r>
            </w:ins>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rsidTr="00DF26CC">
        <w:trPr>
          <w:cantSplit/>
          <w:jc w:val="center"/>
        </w:trPr>
        <w:tc>
          <w:tcPr>
            <w:tcW w:w="2349" w:type="dxa"/>
            <w:tcBorders>
              <w:top w:val="single" w:sz="6" w:space="0" w:color="auto"/>
              <w:left w:val="single" w:sz="6" w:space="0" w:color="auto"/>
              <w:right w:val="single" w:sz="6" w:space="0" w:color="auto"/>
            </w:tcBorders>
          </w:tcPr>
          <w:p w:rsidR="00A06151" w:rsidRPr="00A06151" w:rsidRDefault="00A06151" w:rsidP="00FA27EC">
            <w:pPr>
              <w:spacing w:before="40" w:after="20"/>
              <w:jc w:val="center"/>
              <w:rPr>
                <w:rFonts w:ascii="Times New Roman" w:hAnsi="Times New Roman" w:cs="Times New Roman"/>
                <w:sz w:val="18"/>
                <w:szCs w:val="18"/>
              </w:rPr>
            </w:pPr>
            <w:r w:rsidRPr="00A06151">
              <w:rPr>
                <w:rFonts w:ascii="Times New Roman" w:hAnsi="Times New Roman" w:cs="Times New Roman"/>
                <w:sz w:val="18"/>
                <w:szCs w:val="18"/>
              </w:rPr>
              <w:t>Vertical Fenestration</w:t>
            </w:r>
          </w:p>
        </w:tc>
        <w:tc>
          <w:tcPr>
            <w:tcW w:w="4156" w:type="dxa"/>
            <w:gridSpan w:val="2"/>
            <w:tcBorders>
              <w:top w:val="single" w:sz="6" w:space="0" w:color="auto"/>
              <w:left w:val="nil"/>
              <w:right w:val="single" w:sz="6" w:space="0" w:color="auto"/>
            </w:tcBorders>
          </w:tcPr>
          <w:p w:rsidR="00A06151" w:rsidRPr="00A06151" w:rsidRDefault="00A06151" w:rsidP="00FA27EC">
            <w:pPr>
              <w:spacing w:before="40" w:after="20"/>
              <w:rPr>
                <w:rFonts w:ascii="Times New Roman" w:hAnsi="Times New Roman" w:cs="Times New Roman"/>
                <w:iCs/>
                <w:sz w:val="18"/>
                <w:szCs w:val="18"/>
              </w:rPr>
            </w:pPr>
            <w:r w:rsidRPr="00A06151">
              <w:rPr>
                <w:rFonts w:ascii="Times New Roman" w:hAnsi="Times New Roman" w:cs="Times New Roman"/>
                <w:iCs/>
                <w:sz w:val="18"/>
                <w:szCs w:val="18"/>
              </w:rPr>
              <w:t>Area</w:t>
            </w:r>
          </w:p>
        </w:tc>
        <w:tc>
          <w:tcPr>
            <w:tcW w:w="2853" w:type="dxa"/>
            <w:tcBorders>
              <w:top w:val="single" w:sz="6" w:space="0" w:color="auto"/>
              <w:left w:val="nil"/>
              <w:right w:val="single" w:sz="6" w:space="0" w:color="auto"/>
            </w:tcBorders>
          </w:tcPr>
          <w:p w:rsidR="00A06151" w:rsidRPr="00A06151" w:rsidRDefault="00A06151" w:rsidP="00FA27EC">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As proposed</w:t>
            </w:r>
          </w:p>
        </w:tc>
      </w:tr>
      <w:tr w:rsidR="00A06151" w:rsidRPr="00F715D1" w:rsidTr="00DF26CC">
        <w:trPr>
          <w:cantSplit/>
          <w:jc w:val="center"/>
        </w:trPr>
        <w:tc>
          <w:tcPr>
            <w:tcW w:w="2349" w:type="dxa"/>
            <w:tcBorders>
              <w:left w:val="single" w:sz="6" w:space="0" w:color="auto"/>
              <w:bottom w:val="nil"/>
              <w:right w:val="single" w:sz="6" w:space="0" w:color="auto"/>
            </w:tcBorders>
          </w:tcPr>
          <w:p w:rsidR="00A06151" w:rsidRPr="00223758" w:rsidRDefault="00223758" w:rsidP="00FA27EC">
            <w:pPr>
              <w:spacing w:before="40" w:after="20"/>
              <w:jc w:val="center"/>
              <w:rPr>
                <w:rFonts w:ascii="Times New Roman" w:hAnsi="Times New Roman" w:cs="Times New Roman"/>
                <w:sz w:val="18"/>
                <w:szCs w:val="18"/>
              </w:rPr>
            </w:pPr>
            <w:ins w:id="8706" w:author="Braaksma, Krista (DES)" w:date="2014-10-28T15:54:00Z">
              <w:r w:rsidRPr="00223758">
                <w:rPr>
                  <w:rFonts w:ascii="Times New Roman" w:hAnsi="Times New Roman" w:cs="Times New Roman"/>
                  <w:sz w:val="18"/>
                  <w:szCs w:val="18"/>
                </w:rPr>
                <w:t>Other than opaque doors</w:t>
              </w:r>
            </w:ins>
          </w:p>
        </w:tc>
        <w:tc>
          <w:tcPr>
            <w:tcW w:w="332" w:type="dxa"/>
            <w:tcBorders>
              <w:left w:val="nil"/>
              <w:bottom w:val="nil"/>
              <w:right w:val="nil"/>
            </w:tcBorders>
          </w:tcPr>
          <w:p w:rsidR="00A06151" w:rsidRPr="00F715D1" w:rsidRDefault="00A06151" w:rsidP="00FA27EC">
            <w:pPr>
              <w:spacing w:before="40" w:after="20"/>
              <w:rPr>
                <w:sz w:val="18"/>
                <w:szCs w:val="18"/>
              </w:rPr>
            </w:pPr>
          </w:p>
        </w:tc>
        <w:tc>
          <w:tcPr>
            <w:tcW w:w="3824" w:type="dxa"/>
            <w:tcBorders>
              <w:left w:val="nil"/>
              <w:bottom w:val="nil"/>
              <w:right w:val="single" w:sz="6" w:space="0" w:color="auto"/>
            </w:tcBorders>
          </w:tcPr>
          <w:p w:rsidR="00A06151" w:rsidRPr="00F715D1" w:rsidRDefault="00A06151" w:rsidP="00FA27EC">
            <w:pPr>
              <w:spacing w:before="40" w:after="20"/>
              <w:rPr>
                <w:sz w:val="18"/>
                <w:szCs w:val="18"/>
              </w:rPr>
            </w:pPr>
            <w:r w:rsidRPr="00F715D1">
              <w:rPr>
                <w:rFonts w:ascii="Times New Roman" w:hAnsi="Times New Roman" w:cs="Times New Roman"/>
                <w:sz w:val="18"/>
                <w:szCs w:val="18"/>
              </w:rPr>
              <w:t>1</w:t>
            </w:r>
            <w:r>
              <w:rPr>
                <w:rFonts w:ascii="Times New Roman" w:hAnsi="Times New Roman" w:cs="Times New Roman"/>
                <w:sz w:val="18"/>
                <w:szCs w:val="18"/>
              </w:rPr>
              <w:t xml:space="preserve">. </w:t>
            </w:r>
            <w:r w:rsidRPr="00F715D1">
              <w:rPr>
                <w:rFonts w:ascii="Times New Roman" w:hAnsi="Times New Roman" w:cs="Times New Roman"/>
                <w:sz w:val="18"/>
                <w:szCs w:val="18"/>
              </w:rPr>
              <w:t>The proposed vertical fenestration area; where the proposed vertical fenestration area is less than 30 percent of above-grade wall area.</w:t>
            </w:r>
          </w:p>
        </w:tc>
        <w:tc>
          <w:tcPr>
            <w:tcW w:w="2853" w:type="dxa"/>
            <w:tcBorders>
              <w:left w:val="nil"/>
              <w:bottom w:val="nil"/>
              <w:right w:val="single" w:sz="6" w:space="0" w:color="auto"/>
            </w:tcBorders>
          </w:tcPr>
          <w:p w:rsidR="00A06151" w:rsidRPr="00F715D1" w:rsidRDefault="00A06151" w:rsidP="00FA27EC">
            <w:pPr>
              <w:spacing w:before="40" w:after="20"/>
              <w:jc w:val="center"/>
              <w:rPr>
                <w:sz w:val="18"/>
                <w:szCs w:val="18"/>
              </w:rPr>
            </w:pPr>
          </w:p>
        </w:tc>
      </w:tr>
      <w:tr w:rsidR="00A06151" w:rsidRPr="00F715D1" w:rsidTr="00DF26CC">
        <w:trPr>
          <w:cantSplit/>
          <w:jc w:val="center"/>
        </w:trPr>
        <w:tc>
          <w:tcPr>
            <w:tcW w:w="2349" w:type="dxa"/>
            <w:tcBorders>
              <w:top w:val="nil"/>
              <w:left w:val="single" w:sz="6" w:space="0" w:color="auto"/>
              <w:bottom w:val="nil"/>
              <w:right w:val="single" w:sz="6" w:space="0" w:color="auto"/>
            </w:tcBorders>
          </w:tcPr>
          <w:p w:rsidR="00A06151" w:rsidRPr="00F715D1" w:rsidRDefault="00A06151" w:rsidP="00FA27EC">
            <w:pPr>
              <w:spacing w:before="40" w:after="20"/>
              <w:jc w:val="center"/>
              <w:rPr>
                <w:sz w:val="18"/>
                <w:szCs w:val="18"/>
              </w:rPr>
            </w:pPr>
          </w:p>
        </w:tc>
        <w:tc>
          <w:tcPr>
            <w:tcW w:w="332" w:type="dxa"/>
            <w:tcBorders>
              <w:top w:val="nil"/>
              <w:left w:val="nil"/>
              <w:bottom w:val="nil"/>
              <w:right w:val="nil"/>
            </w:tcBorders>
          </w:tcPr>
          <w:p w:rsidR="00A06151" w:rsidRPr="00F715D1" w:rsidRDefault="00A06151" w:rsidP="00FA27EC">
            <w:pPr>
              <w:spacing w:before="40" w:after="20"/>
              <w:rPr>
                <w:sz w:val="18"/>
                <w:szCs w:val="18"/>
              </w:rPr>
            </w:pPr>
          </w:p>
        </w:tc>
        <w:tc>
          <w:tcPr>
            <w:tcW w:w="3824" w:type="dxa"/>
            <w:tcBorders>
              <w:top w:val="nil"/>
              <w:left w:val="nil"/>
              <w:bottom w:val="nil"/>
              <w:right w:val="single" w:sz="6" w:space="0" w:color="auto"/>
            </w:tcBorders>
          </w:tcPr>
          <w:p w:rsidR="00A06151" w:rsidRPr="00F715D1" w:rsidRDefault="00A06151" w:rsidP="00FA27EC">
            <w:pPr>
              <w:spacing w:before="40" w:after="20"/>
              <w:rPr>
                <w:sz w:val="18"/>
                <w:szCs w:val="18"/>
              </w:rPr>
            </w:pPr>
            <w:r w:rsidRPr="00F715D1">
              <w:rPr>
                <w:rFonts w:ascii="Times New Roman" w:hAnsi="Times New Roman" w:cs="Times New Roman"/>
                <w:sz w:val="18"/>
                <w:szCs w:val="18"/>
              </w:rPr>
              <w:t>2</w:t>
            </w:r>
            <w:r>
              <w:rPr>
                <w:rFonts w:ascii="Times New Roman" w:hAnsi="Times New Roman" w:cs="Times New Roman"/>
                <w:sz w:val="18"/>
                <w:szCs w:val="18"/>
              </w:rPr>
              <w:t xml:space="preserve">. </w:t>
            </w:r>
            <w:r w:rsidRPr="00F715D1">
              <w:rPr>
                <w:rFonts w:ascii="Times New Roman" w:hAnsi="Times New Roman" w:cs="Times New Roman"/>
                <w:sz w:val="18"/>
                <w:szCs w:val="18"/>
              </w:rPr>
              <w:t>30 percent of above-grade wall area; where the proposed vertical fenestration area is 30 percent or more of the above-grade wall area.</w:t>
            </w:r>
          </w:p>
        </w:tc>
        <w:tc>
          <w:tcPr>
            <w:tcW w:w="2853" w:type="dxa"/>
            <w:tcBorders>
              <w:top w:val="nil"/>
              <w:left w:val="nil"/>
              <w:bottom w:val="nil"/>
              <w:right w:val="single" w:sz="6" w:space="0" w:color="auto"/>
            </w:tcBorders>
          </w:tcPr>
          <w:p w:rsidR="00A06151" w:rsidRPr="00F715D1" w:rsidRDefault="00A06151" w:rsidP="00FA27EC">
            <w:pPr>
              <w:spacing w:before="40" w:after="20"/>
              <w:jc w:val="center"/>
              <w:rPr>
                <w:sz w:val="18"/>
                <w:szCs w:val="18"/>
              </w:rPr>
            </w:pPr>
          </w:p>
        </w:tc>
      </w:tr>
      <w:tr w:rsidR="00A06151" w:rsidRPr="00F715D1" w:rsidTr="00A06151">
        <w:trPr>
          <w:cantSplit/>
          <w:jc w:val="center"/>
        </w:trPr>
        <w:tc>
          <w:tcPr>
            <w:tcW w:w="2349" w:type="dxa"/>
            <w:tcBorders>
              <w:top w:val="nil"/>
              <w:left w:val="single" w:sz="6" w:space="0" w:color="auto"/>
              <w:bottom w:val="nil"/>
              <w:right w:val="single" w:sz="6" w:space="0" w:color="auto"/>
            </w:tcBorders>
          </w:tcPr>
          <w:p w:rsidR="00A06151" w:rsidRPr="00F715D1" w:rsidRDefault="00A06151"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A06151" w:rsidRPr="00F715D1" w:rsidRDefault="00A06151" w:rsidP="00FA27EC">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  From Table C402.</w:t>
            </w:r>
            <w:del w:id="8707" w:author="Braaksma, Krista (DES)" w:date="2014-03-21T10:40:00Z">
              <w:r w:rsidRPr="00F715D1" w:rsidDel="000506F0">
                <w:rPr>
                  <w:rFonts w:ascii="Times New Roman" w:hAnsi="Times New Roman" w:cs="Times New Roman"/>
                  <w:sz w:val="18"/>
                  <w:szCs w:val="18"/>
                </w:rPr>
                <w:delText xml:space="preserve">3 </w:delText>
              </w:r>
            </w:del>
            <w:ins w:id="8708" w:author="Braaksma, Krista (DES)" w:date="2014-03-21T10:40:00Z">
              <w:r w:rsidR="000506F0">
                <w:rPr>
                  <w:rFonts w:ascii="Times New Roman" w:hAnsi="Times New Roman" w:cs="Times New Roman"/>
                  <w:sz w:val="18"/>
                  <w:szCs w:val="18"/>
                </w:rPr>
                <w:t>4</w:t>
              </w:r>
              <w:r w:rsidR="000506F0" w:rsidRPr="00F715D1">
                <w:rPr>
                  <w:rFonts w:ascii="Times New Roman" w:hAnsi="Times New Roman" w:cs="Times New Roman"/>
                  <w:sz w:val="18"/>
                  <w:szCs w:val="18"/>
                </w:rPr>
                <w:t xml:space="preserve"> </w:t>
              </w:r>
            </w:ins>
            <w:r w:rsidRPr="00F715D1">
              <w:rPr>
                <w:rFonts w:ascii="Times New Roman" w:hAnsi="Times New Roman" w:cs="Times New Roman"/>
                <w:sz w:val="18"/>
                <w:szCs w:val="18"/>
              </w:rPr>
              <w:t>for the same framing material as proposed</w:t>
            </w:r>
          </w:p>
        </w:tc>
        <w:tc>
          <w:tcPr>
            <w:tcW w:w="2853" w:type="dxa"/>
            <w:tcBorders>
              <w:top w:val="nil"/>
              <w:left w:val="nil"/>
              <w:bottom w:val="nil"/>
              <w:right w:val="single" w:sz="6" w:space="0" w:color="auto"/>
            </w:tcBorders>
          </w:tcPr>
          <w:p w:rsidR="00A06151" w:rsidRPr="00F715D1" w:rsidRDefault="00A06151" w:rsidP="00FA27EC">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rsidTr="00A06151">
        <w:trPr>
          <w:cantSplit/>
          <w:jc w:val="center"/>
        </w:trPr>
        <w:tc>
          <w:tcPr>
            <w:tcW w:w="2349" w:type="dxa"/>
            <w:tcBorders>
              <w:top w:val="nil"/>
              <w:left w:val="single" w:sz="6" w:space="0" w:color="auto"/>
              <w:bottom w:val="nil"/>
              <w:right w:val="single" w:sz="6" w:space="0" w:color="auto"/>
            </w:tcBorders>
          </w:tcPr>
          <w:p w:rsidR="00A06151" w:rsidRPr="00F715D1" w:rsidRDefault="00A06151"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A06151" w:rsidRPr="00F715D1" w:rsidRDefault="00A06151" w:rsidP="00FA27EC">
            <w:pPr>
              <w:spacing w:before="40" w:after="20"/>
              <w:rPr>
                <w:sz w:val="18"/>
                <w:szCs w:val="18"/>
              </w:rPr>
            </w:pPr>
            <w:r w:rsidRPr="00F715D1">
              <w:rPr>
                <w:rFonts w:ascii="Times New Roman" w:hAnsi="Times New Roman" w:cs="Times New Roman"/>
                <w:sz w:val="18"/>
                <w:szCs w:val="18"/>
              </w:rPr>
              <w:t>SHGC:  From Table C402.</w:t>
            </w:r>
            <w:del w:id="8709" w:author="Braaksma, Krista (DES)" w:date="2014-03-21T10:40:00Z">
              <w:r w:rsidRPr="00F715D1" w:rsidDel="000506F0">
                <w:rPr>
                  <w:rFonts w:ascii="Times New Roman" w:hAnsi="Times New Roman" w:cs="Times New Roman"/>
                  <w:sz w:val="18"/>
                  <w:szCs w:val="18"/>
                </w:rPr>
                <w:delText xml:space="preserve">3 </w:delText>
              </w:r>
            </w:del>
            <w:ins w:id="8710" w:author="Braaksma, Krista (DES)" w:date="2014-03-21T10:40:00Z">
              <w:r w:rsidR="000506F0">
                <w:rPr>
                  <w:rFonts w:ascii="Times New Roman" w:hAnsi="Times New Roman" w:cs="Times New Roman"/>
                  <w:sz w:val="18"/>
                  <w:szCs w:val="18"/>
                </w:rPr>
                <w:t>4</w:t>
              </w:r>
              <w:r w:rsidR="000506F0" w:rsidRPr="00F715D1">
                <w:rPr>
                  <w:rFonts w:ascii="Times New Roman" w:hAnsi="Times New Roman" w:cs="Times New Roman"/>
                  <w:sz w:val="18"/>
                  <w:szCs w:val="18"/>
                </w:rPr>
                <w:t xml:space="preserve"> </w:t>
              </w:r>
            </w:ins>
            <w:r w:rsidRPr="00F715D1">
              <w:rPr>
                <w:rFonts w:ascii="Times New Roman" w:hAnsi="Times New Roman" w:cs="Times New Roman"/>
                <w:sz w:val="18"/>
                <w:szCs w:val="18"/>
              </w:rPr>
              <w:t>except that for climates with no requirement (NR) SHGC .= 0.40 shall be used</w:t>
            </w:r>
          </w:p>
        </w:tc>
        <w:tc>
          <w:tcPr>
            <w:tcW w:w="2853" w:type="dxa"/>
            <w:tcBorders>
              <w:top w:val="nil"/>
              <w:left w:val="nil"/>
              <w:bottom w:val="nil"/>
              <w:right w:val="single" w:sz="6" w:space="0" w:color="auto"/>
            </w:tcBorders>
          </w:tcPr>
          <w:p w:rsidR="00A06151" w:rsidRPr="00F715D1" w:rsidRDefault="00A06151" w:rsidP="00FA27EC">
            <w:pPr>
              <w:spacing w:before="40" w:after="20"/>
              <w:jc w:val="center"/>
              <w:rPr>
                <w:sz w:val="18"/>
                <w:szCs w:val="18"/>
              </w:rPr>
            </w:pPr>
            <w:r w:rsidRPr="00F715D1">
              <w:rPr>
                <w:rFonts w:ascii="Times New Roman" w:hAnsi="Times New Roman" w:cs="Times New Roman"/>
                <w:sz w:val="18"/>
                <w:szCs w:val="18"/>
              </w:rPr>
              <w:t>As proposed</w:t>
            </w:r>
          </w:p>
        </w:tc>
      </w:tr>
      <w:tr w:rsidR="00A06151" w:rsidRPr="00F715D1" w:rsidTr="00A06151">
        <w:trPr>
          <w:cantSplit/>
          <w:jc w:val="center"/>
        </w:trPr>
        <w:tc>
          <w:tcPr>
            <w:tcW w:w="2349" w:type="dxa"/>
            <w:tcBorders>
              <w:top w:val="nil"/>
              <w:left w:val="single" w:sz="6" w:space="0" w:color="auto"/>
              <w:bottom w:val="single" w:sz="6" w:space="0" w:color="auto"/>
              <w:right w:val="single" w:sz="6" w:space="0" w:color="auto"/>
            </w:tcBorders>
          </w:tcPr>
          <w:p w:rsidR="00A06151" w:rsidRPr="00F715D1" w:rsidRDefault="00A06151"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A06151" w:rsidRPr="00F715D1" w:rsidRDefault="00A06151" w:rsidP="00FA27EC">
            <w:pPr>
              <w:spacing w:before="40" w:after="20"/>
              <w:rPr>
                <w:sz w:val="18"/>
                <w:szCs w:val="18"/>
              </w:rPr>
            </w:pPr>
            <w:r w:rsidRPr="00F715D1">
              <w:rPr>
                <w:rFonts w:ascii="Times New Roman" w:hAnsi="Times New Roman" w:cs="Times New Roman"/>
                <w:sz w:val="18"/>
                <w:szCs w:val="18"/>
              </w:rPr>
              <w:t>External shading and PF:  None</w:t>
            </w:r>
          </w:p>
        </w:tc>
        <w:tc>
          <w:tcPr>
            <w:tcW w:w="2853" w:type="dxa"/>
            <w:tcBorders>
              <w:top w:val="nil"/>
              <w:left w:val="nil"/>
              <w:bottom w:val="single" w:sz="6" w:space="0" w:color="auto"/>
              <w:right w:val="single" w:sz="6" w:space="0" w:color="auto"/>
            </w:tcBorders>
          </w:tcPr>
          <w:p w:rsidR="00A06151" w:rsidRPr="00F715D1" w:rsidRDefault="00A06151" w:rsidP="00FA27EC">
            <w:pPr>
              <w:spacing w:before="40" w:after="20"/>
              <w:jc w:val="center"/>
              <w:rPr>
                <w:sz w:val="18"/>
                <w:szCs w:val="18"/>
              </w:rPr>
            </w:pPr>
            <w:r w:rsidRPr="00F715D1">
              <w:rPr>
                <w:rFonts w:ascii="Times New Roman" w:hAnsi="Times New Roman" w:cs="Times New Roman"/>
                <w:sz w:val="18"/>
                <w:szCs w:val="18"/>
              </w:rPr>
              <w:t>As proposed</w:t>
            </w:r>
          </w:p>
        </w:tc>
      </w:tr>
    </w:tbl>
    <w:p w:rsidR="00EF2A72" w:rsidRDefault="00EF2A72" w:rsidP="00FA27EC"/>
    <w:p w:rsidR="00EF2A72" w:rsidRPr="002F2C59" w:rsidRDefault="00EF2A72" w:rsidP="00FA27EC">
      <w:pPr>
        <w:jc w:val="center"/>
        <w:rPr>
          <w:rFonts w:ascii="Arial" w:hAnsi="Arial" w:cs="Arial"/>
          <w:b/>
          <w:bCs/>
        </w:rPr>
      </w:pPr>
      <w:r>
        <w:br w:type="page"/>
      </w:r>
      <w:r w:rsidRPr="002F2C59">
        <w:rPr>
          <w:rFonts w:ascii="Arial" w:hAnsi="Arial" w:cs="Arial"/>
          <w:b/>
          <w:bCs/>
        </w:rPr>
        <w:t>TABLE C407.5.1(1)</w:t>
      </w:r>
      <w:r>
        <w:rPr>
          <w:rFonts w:ascii="Arial" w:hAnsi="Arial" w:cs="Arial"/>
          <w:b/>
          <w:bCs/>
        </w:rPr>
        <w:t xml:space="preserve"> – continued </w:t>
      </w:r>
    </w:p>
    <w:p w:rsidR="00EF2A72" w:rsidRPr="002F2C59" w:rsidRDefault="00EF2A72" w:rsidP="00FA27EC">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350"/>
        <w:gridCol w:w="3806"/>
        <w:gridCol w:w="2853"/>
      </w:tblGrid>
      <w:tr w:rsidR="00EF2A72" w:rsidRPr="00F715D1"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rsidR="00EF2A72" w:rsidRPr="00F715D1" w:rsidRDefault="00EF2A72" w:rsidP="00FA27E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gridSpan w:val="2"/>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Proposed Design</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Skylights</w:t>
            </w: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Area</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DF26CC">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350" w:type="dxa"/>
            <w:tcBorders>
              <w:top w:val="nil"/>
              <w:left w:val="nil"/>
              <w:bottom w:val="nil"/>
              <w:right w:val="nil"/>
            </w:tcBorders>
          </w:tcPr>
          <w:p w:rsidR="00EF2A72" w:rsidRPr="00F715D1" w:rsidRDefault="00EF2A72" w:rsidP="00FA27EC">
            <w:pPr>
              <w:spacing w:before="40" w:after="20"/>
              <w:rPr>
                <w:sz w:val="18"/>
                <w:szCs w:val="18"/>
              </w:rPr>
            </w:pPr>
          </w:p>
        </w:tc>
        <w:tc>
          <w:tcPr>
            <w:tcW w:w="380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1. The proposed skylight area; where the proposed skylight area is less than 3 percent of gross area of roof assembly.</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p>
        </w:tc>
      </w:tr>
      <w:tr w:rsidR="00EF2A72" w:rsidRPr="00F715D1" w:rsidTr="00DF26CC">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350" w:type="dxa"/>
            <w:tcBorders>
              <w:top w:val="nil"/>
              <w:left w:val="nil"/>
              <w:bottom w:val="nil"/>
              <w:right w:val="nil"/>
            </w:tcBorders>
          </w:tcPr>
          <w:p w:rsidR="00EF2A72" w:rsidRPr="00F715D1" w:rsidRDefault="00EF2A72" w:rsidP="00FA27EC">
            <w:pPr>
              <w:spacing w:before="40" w:after="20"/>
              <w:rPr>
                <w:sz w:val="18"/>
                <w:szCs w:val="18"/>
              </w:rPr>
            </w:pPr>
          </w:p>
        </w:tc>
        <w:tc>
          <w:tcPr>
            <w:tcW w:w="380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2. 3 percent of gross area of roof assembly; where the proposed skylight area is 3 percent or more of gross area of roof assembly.</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i/>
                <w:iCs/>
                <w:sz w:val="18"/>
                <w:szCs w:val="18"/>
              </w:rPr>
              <w:t>U</w:t>
            </w:r>
            <w:r w:rsidRPr="00F715D1">
              <w:rPr>
                <w:rFonts w:ascii="Times New Roman" w:hAnsi="Times New Roman" w:cs="Times New Roman"/>
                <w:sz w:val="18"/>
                <w:szCs w:val="18"/>
              </w:rPr>
              <w:t>-factor:  From Table C402.</w:t>
            </w:r>
            <w:ins w:id="8711" w:author="Braaksma, Krista (DES)" w:date="2014-03-21T10:40:00Z">
              <w:r w:rsidR="000506F0">
                <w:rPr>
                  <w:rFonts w:ascii="Times New Roman" w:hAnsi="Times New Roman" w:cs="Times New Roman"/>
                  <w:sz w:val="18"/>
                  <w:szCs w:val="18"/>
                </w:rPr>
                <w:t>4</w:t>
              </w:r>
            </w:ins>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SHGC:  From Table C402.</w:t>
            </w:r>
            <w:ins w:id="8712" w:author="Braaksma, Krista (DES)" w:date="2014-03-21T10:40:00Z">
              <w:r w:rsidR="000506F0">
                <w:rPr>
                  <w:rFonts w:ascii="Times New Roman" w:hAnsi="Times New Roman" w:cs="Times New Roman"/>
                  <w:sz w:val="18"/>
                  <w:szCs w:val="18"/>
                </w:rPr>
                <w:t>4</w:t>
              </w:r>
              <w:r w:rsidR="000506F0" w:rsidRPr="00F715D1">
                <w:rPr>
                  <w:rFonts w:ascii="Times New Roman" w:hAnsi="Times New Roman" w:cs="Times New Roman"/>
                  <w:sz w:val="18"/>
                  <w:szCs w:val="18"/>
                </w:rPr>
                <w:t xml:space="preserve"> </w:t>
              </w:r>
            </w:ins>
            <w:r w:rsidRPr="00F715D1">
              <w:rPr>
                <w:rFonts w:ascii="Times New Roman" w:hAnsi="Times New Roman" w:cs="Times New Roman"/>
                <w:sz w:val="18"/>
                <w:szCs w:val="18"/>
              </w:rPr>
              <w:t>except that for climates with no requirement (NR) SHGC .= 0.40 shall be used</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454AD5">
        <w:trPr>
          <w:cantSplit/>
          <w:trHeight w:val="403"/>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Lighting, interior</w:t>
            </w:r>
          </w:p>
        </w:tc>
        <w:tc>
          <w:tcPr>
            <w:tcW w:w="4156" w:type="dxa"/>
            <w:gridSpan w:val="2"/>
            <w:tcBorders>
              <w:top w:val="nil"/>
              <w:left w:val="nil"/>
              <w:bottom w:val="nil"/>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sz w:val="18"/>
                <w:szCs w:val="18"/>
              </w:rPr>
              <w:t>The interior lighting power shall be determined in accordance with Table C405.</w:t>
            </w:r>
            <w:ins w:id="8713" w:author="Braaksma, Krista (DES)" w:date="2014-10-28T15:55:00Z">
              <w:r w:rsidR="00223758">
                <w:rPr>
                  <w:rFonts w:ascii="Times New Roman" w:hAnsi="Times New Roman" w:cs="Times New Roman"/>
                  <w:sz w:val="18"/>
                  <w:szCs w:val="18"/>
                </w:rPr>
                <w:t>4</w:t>
              </w:r>
            </w:ins>
            <w:r w:rsidRPr="00F715D1">
              <w:rPr>
                <w:rFonts w:ascii="Times New Roman" w:hAnsi="Times New Roman" w:cs="Times New Roman"/>
                <w:sz w:val="18"/>
                <w:szCs w:val="18"/>
              </w:rPr>
              <w:t>.2</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Where the occupancy of the building is not known, the lighting power density shall be 1.0 watt per square foot (10.73 W/m</w:t>
            </w:r>
            <w:r w:rsidRPr="00F715D1">
              <w:rPr>
                <w:rFonts w:ascii="Times New Roman" w:hAnsi="Times New Roman" w:cs="Times New Roman"/>
                <w:sz w:val="18"/>
                <w:szCs w:val="18"/>
                <w:vertAlign w:val="superscript"/>
              </w:rPr>
              <w:t>2</w:t>
            </w:r>
            <w:r w:rsidRPr="00F715D1">
              <w:rPr>
                <w:rFonts w:ascii="Times New Roman" w:hAnsi="Times New Roman" w:cs="Times New Roman"/>
                <w:sz w:val="18"/>
                <w:szCs w:val="18"/>
              </w:rPr>
              <w:t>) based on the categorization of buildings with unknown space classification as offices.</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gridSpan w:val="2"/>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 xml:space="preserve">Automatic lighting controls (e.g., programmable controls or automatic controls for daylight utilization) shall be modeled in </w:t>
            </w:r>
            <w:r w:rsidRPr="00F715D1">
              <w:rPr>
                <w:rFonts w:ascii="Times New Roman" w:hAnsi="Times New Roman" w:cs="Times New Roman"/>
                <w:i/>
                <w:iCs/>
                <w:sz w:val="18"/>
                <w:szCs w:val="18"/>
              </w:rPr>
              <w:t>the standard reference design</w:t>
            </w:r>
            <w:r w:rsidRPr="00F715D1">
              <w:rPr>
                <w:rFonts w:ascii="Times New Roman" w:hAnsi="Times New Roman" w:cs="Times New Roman"/>
                <w:sz w:val="18"/>
                <w:szCs w:val="18"/>
              </w:rPr>
              <w:t xml:space="preserve"> as required by Section C405.</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Lighting, exterior</w:t>
            </w:r>
          </w:p>
        </w:tc>
        <w:tc>
          <w:tcPr>
            <w:tcW w:w="4156" w:type="dxa"/>
            <w:gridSpan w:val="2"/>
            <w:tcBorders>
              <w:top w:val="nil"/>
              <w:left w:val="nil"/>
              <w:bottom w:val="single" w:sz="6" w:space="0" w:color="auto"/>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sz w:val="18"/>
                <w:szCs w:val="18"/>
              </w:rPr>
              <w:t>The lighting power shall be determined in accordance with Table C405.</w:t>
            </w:r>
            <w:ins w:id="8714" w:author="Braaksma, Krista (DES)" w:date="2014-10-28T15:55:00Z">
              <w:r w:rsidR="00223758">
                <w:rPr>
                  <w:rFonts w:ascii="Times New Roman" w:hAnsi="Times New Roman" w:cs="Times New Roman"/>
                  <w:sz w:val="18"/>
                  <w:szCs w:val="18"/>
                </w:rPr>
                <w:t>5</w:t>
              </w:r>
            </w:ins>
            <w:r w:rsidRPr="00F715D1">
              <w:rPr>
                <w:rFonts w:ascii="Times New Roman" w:hAnsi="Times New Roman" w:cs="Times New Roman"/>
                <w:sz w:val="18"/>
                <w:szCs w:val="18"/>
              </w:rPr>
              <w:t>.2(2)</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Areas and dimensions of tradable and nontradable surfaces shall be the same as proposed.</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Internal gains</w:t>
            </w:r>
          </w:p>
        </w:tc>
        <w:tc>
          <w:tcPr>
            <w:tcW w:w="4156" w:type="dxa"/>
            <w:gridSpan w:val="2"/>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Receptacle, motor and process loads shall be modeled and estimated based on the space use classification</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All end-use load components within and associated with the building shall be modeled to include, but not be limited to, the following:   Exhaust fans, parking garage ventilation fans, exterior building lighting, swimming pool heaters and pumps, elevators, escalators, refrigeration equipment and cooking equipment.</w:t>
            </w:r>
          </w:p>
        </w:tc>
      </w:tr>
      <w:tr w:rsidR="00DF26CC" w:rsidRPr="00F715D1" w:rsidTr="00DF26CC">
        <w:trPr>
          <w:cantSplit/>
          <w:trHeight w:val="403"/>
          <w:jc w:val="center"/>
        </w:trPr>
        <w:tc>
          <w:tcPr>
            <w:tcW w:w="2349" w:type="dxa"/>
            <w:tcBorders>
              <w:top w:val="nil"/>
              <w:left w:val="single" w:sz="6" w:space="0" w:color="auto"/>
              <w:bottom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Schedules</w:t>
            </w:r>
          </w:p>
        </w:tc>
        <w:tc>
          <w:tcPr>
            <w:tcW w:w="4156" w:type="dxa"/>
            <w:gridSpan w:val="2"/>
            <w:tcBorders>
              <w:top w:val="nil"/>
              <w:left w:val="nil"/>
              <w:bottom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rsidR="00DF26CC" w:rsidRPr="00DF26CC" w:rsidRDefault="00DF26CC" w:rsidP="00FA27EC">
            <w:pPr>
              <w:spacing w:before="40" w:after="20"/>
              <w:rPr>
                <w:rFonts w:ascii="Times New Roman" w:hAnsi="Times New Roman" w:cs="Times New Roman"/>
                <w:sz w:val="18"/>
                <w:szCs w:val="18"/>
              </w:rPr>
            </w:pPr>
            <w:r w:rsidRPr="00F715D1">
              <w:rPr>
                <w:rFonts w:ascii="Times New Roman" w:hAnsi="Times New Roman" w:cs="Times New Roman"/>
                <w:sz w:val="18"/>
                <w:szCs w:val="18"/>
              </w:rPr>
              <w:t>Operating schedules shall include hourly profiles for daily operation and shall account for variations between weekdays, weekends, holidays and any seasonal operation</w:t>
            </w:r>
            <w:r>
              <w:rPr>
                <w:rFonts w:ascii="Times New Roman" w:hAnsi="Times New Roman" w:cs="Times New Roman"/>
                <w:sz w:val="18"/>
                <w:szCs w:val="18"/>
              </w:rPr>
              <w:t xml:space="preserve">. </w:t>
            </w:r>
            <w:r w:rsidRPr="00F715D1">
              <w:rPr>
                <w:rFonts w:ascii="Times New Roman" w:hAnsi="Times New Roman" w:cs="Times New Roman"/>
                <w:sz w:val="18"/>
                <w:szCs w:val="18"/>
              </w:rPr>
              <w:t>Schedules shall model the time-dependent variations in occupancy, illumination, receptacle loads, thermostat settings, mechanical ventilation, HVAC equipment availability, service hot water usage and any process loads</w:t>
            </w:r>
            <w:r>
              <w:rPr>
                <w:rFonts w:ascii="Times New Roman" w:hAnsi="Times New Roman" w:cs="Times New Roman"/>
                <w:sz w:val="18"/>
                <w:szCs w:val="18"/>
              </w:rPr>
              <w:t xml:space="preserve">. </w:t>
            </w:r>
            <w:r w:rsidRPr="00F715D1">
              <w:rPr>
                <w:rFonts w:ascii="Times New Roman" w:hAnsi="Times New Roman" w:cs="Times New Roman"/>
                <w:sz w:val="18"/>
                <w:szCs w:val="18"/>
              </w:rPr>
              <w:t>The schedules shall be typical of the proposed building type as determined by the designer and approved by the jurisdiction.</w:t>
            </w:r>
          </w:p>
        </w:tc>
      </w:tr>
    </w:tbl>
    <w:p w:rsidR="00EF2A72" w:rsidRPr="002F2C59" w:rsidRDefault="00EF2A72" w:rsidP="00FA27EC">
      <w:pPr>
        <w:jc w:val="center"/>
        <w:rPr>
          <w:rFonts w:ascii="Arial" w:hAnsi="Arial" w:cs="Arial"/>
          <w:b/>
          <w:bCs/>
        </w:rPr>
      </w:pPr>
      <w:r>
        <w:br w:type="page"/>
      </w:r>
      <w:r w:rsidRPr="002F2C59">
        <w:rPr>
          <w:rFonts w:ascii="Arial" w:hAnsi="Arial" w:cs="Arial"/>
          <w:b/>
          <w:bCs/>
        </w:rPr>
        <w:t>TABLE C407.5.1(1)</w:t>
      </w:r>
      <w:r>
        <w:rPr>
          <w:rFonts w:ascii="Arial" w:hAnsi="Arial" w:cs="Arial"/>
          <w:b/>
          <w:bCs/>
        </w:rPr>
        <w:t xml:space="preserve"> – continued </w:t>
      </w:r>
    </w:p>
    <w:p w:rsidR="00EF2A72" w:rsidRPr="002F2C59" w:rsidRDefault="00EF2A72" w:rsidP="00FA27EC">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rsidR="00EF2A72" w:rsidRPr="00F715D1" w:rsidRDefault="00EF2A72" w:rsidP="00FA27E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Proposed Design</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Mechanical ventilation</w:t>
            </w:r>
          </w:p>
        </w:tc>
        <w:tc>
          <w:tcPr>
            <w:tcW w:w="4156" w:type="dxa"/>
            <w:tcBorders>
              <w:top w:val="nil"/>
              <w:left w:val="nil"/>
              <w:bottom w:val="single" w:sz="6" w:space="0" w:color="auto"/>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sz w:val="18"/>
                <w:szCs w:val="18"/>
              </w:rPr>
              <w:t>Same as proposed, except when modeling demand-control ventilation in the proposed design when its use is not required by Section C403.2.</w:t>
            </w:r>
            <w:ins w:id="8715" w:author="Braaksma, Krista (DES)" w:date="2014-10-28T15:56:00Z">
              <w:r w:rsidR="00223758">
                <w:rPr>
                  <w:rFonts w:ascii="Times New Roman" w:hAnsi="Times New Roman" w:cs="Times New Roman"/>
                  <w:sz w:val="18"/>
                  <w:szCs w:val="18"/>
                </w:rPr>
                <w:t>6</w:t>
              </w:r>
            </w:ins>
            <w:r w:rsidRPr="00F715D1">
              <w:rPr>
                <w:rFonts w:ascii="Times New Roman" w:hAnsi="Times New Roman" w:cs="Times New Roman"/>
                <w:sz w:val="18"/>
                <w:szCs w:val="18"/>
              </w:rPr>
              <w:t>.1 or occupancy sensor ventilation controls when their use is not required by Section C403.2.</w:t>
            </w:r>
            <w:ins w:id="8716" w:author="Braaksma, Krista (DES)" w:date="2014-10-28T15:56:00Z">
              <w:r w:rsidR="00223758">
                <w:rPr>
                  <w:rFonts w:ascii="Times New Roman" w:hAnsi="Times New Roman" w:cs="Times New Roman"/>
                  <w:sz w:val="18"/>
                  <w:szCs w:val="18"/>
                </w:rPr>
                <w:t>6</w:t>
              </w:r>
            </w:ins>
            <w:r w:rsidRPr="00F715D1">
              <w:rPr>
                <w:rFonts w:ascii="Times New Roman" w:hAnsi="Times New Roman" w:cs="Times New Roman"/>
                <w:sz w:val="18"/>
                <w:szCs w:val="18"/>
              </w:rPr>
              <w:t>.2.</w:t>
            </w:r>
          </w:p>
        </w:tc>
        <w:tc>
          <w:tcPr>
            <w:tcW w:w="2853" w:type="dxa"/>
            <w:tcBorders>
              <w:top w:val="nil"/>
              <w:left w:val="nil"/>
              <w:bottom w:val="single" w:sz="6" w:space="0" w:color="auto"/>
              <w:right w:val="single" w:sz="6" w:space="0" w:color="auto"/>
            </w:tcBorders>
          </w:tcPr>
          <w:p w:rsidR="00EF2A72" w:rsidRPr="00F715D1" w:rsidRDefault="00EF2A72" w:rsidP="00223758">
            <w:pPr>
              <w:spacing w:before="40" w:after="20"/>
              <w:jc w:val="center"/>
              <w:rPr>
                <w:sz w:val="18"/>
                <w:szCs w:val="18"/>
              </w:rPr>
            </w:pPr>
            <w:r w:rsidRPr="00F715D1">
              <w:rPr>
                <w:rFonts w:ascii="Times New Roman" w:hAnsi="Times New Roman" w:cs="Times New Roman"/>
                <w:sz w:val="18"/>
                <w:szCs w:val="18"/>
              </w:rPr>
              <w:t>As proposed, in accordance with Section C403.2.</w:t>
            </w:r>
            <w:ins w:id="8717" w:author="Braaksma, Krista (DES)" w:date="2014-10-28T15:56:00Z">
              <w:r w:rsidR="00223758">
                <w:rPr>
                  <w:rFonts w:ascii="Times New Roman" w:hAnsi="Times New Roman" w:cs="Times New Roman"/>
                  <w:sz w:val="18"/>
                  <w:szCs w:val="18"/>
                </w:rPr>
                <w:t>6</w:t>
              </w:r>
            </w:ins>
            <w:r w:rsidRPr="00F715D1">
              <w:rPr>
                <w:rFonts w:ascii="Times New Roman" w:hAnsi="Times New Roman" w:cs="Times New Roman"/>
                <w:sz w:val="18"/>
                <w:szCs w:val="18"/>
              </w:rPr>
              <w:t>.</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Heating systems</w:t>
            </w: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Fuel type:  Same as proposed design</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Equipment type</w:t>
            </w:r>
            <w:r w:rsidRPr="00F715D1">
              <w:rPr>
                <w:rFonts w:ascii="Times New Roman" w:hAnsi="Times New Roman" w:cs="Times New Roman"/>
                <w:sz w:val="18"/>
                <w:szCs w:val="18"/>
                <w:vertAlign w:val="superscript"/>
              </w:rPr>
              <w:t>a</w:t>
            </w:r>
            <w:r w:rsidRPr="00F715D1">
              <w:rPr>
                <w:rFonts w:ascii="Times New Roman" w:hAnsi="Times New Roman" w:cs="Times New Roman"/>
                <w:sz w:val="18"/>
                <w:szCs w:val="18"/>
              </w:rPr>
              <w:t>:  From Tables C407.5.1(2) and C407.5.1(3)</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Efficiency:  From Tables C403.2.3(2), C403.2.3(3), C403.2.3(4) and C403.2.3(5)</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454AD5">
        <w:trPr>
          <w:cantSplit/>
          <w:trHeight w:val="403"/>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 xml:space="preserve">Preheat coils:  If the HVAC system in the proposed design has a preheat coil and a preheat coil can be modeled in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shall be modeled with a preheat coil controlled in the same manner as the proposed design.</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p>
        </w:tc>
      </w:tr>
      <w:tr w:rsidR="00EF2A72" w:rsidRPr="00F715D1" w:rsidTr="00454AD5">
        <w:trPr>
          <w:cantSplit/>
          <w:trHeight w:val="403"/>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Capacity</w:t>
            </w:r>
            <w:r w:rsidRPr="00F715D1">
              <w:rPr>
                <w:rFonts w:ascii="Times New Roman" w:hAnsi="Times New Roman" w:cs="Times New Roman"/>
                <w:sz w:val="18"/>
                <w:szCs w:val="18"/>
                <w:vertAlign w:val="superscript"/>
              </w:rPr>
              <w:t>b</w:t>
            </w:r>
            <w:r w:rsidRPr="00F715D1">
              <w:rPr>
                <w:rFonts w:ascii="Times New Roman" w:hAnsi="Times New Roman" w:cs="Times New Roman"/>
                <w:sz w:val="18"/>
                <w:szCs w:val="18"/>
              </w:rPr>
              <w:t xml:space="preserve">:   Sized proportionally to the capacities in the proposed design based on sizing runs, i.e., the ratio between the capacities used in the annual simulations and the capacities determined by the sizing runs shall be the same for both the proposed design and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and shall be established such that no smaller number of unmet heating load hours and no larger heating capacity safety factors are provided than in the proposed design.</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DF26CC">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p>
        </w:tc>
        <w:tc>
          <w:tcPr>
            <w:tcW w:w="4156" w:type="dxa"/>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 xml:space="preserve">Weather conditions used in sizing runs to determine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equipment capacities may be based either on hourly historical weather files containing typical peak conditions or on design days developed using 99.6% heating design temperatures and 1% dry-bulb and 1% wet-bulb cooling design temperatures.</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p>
        </w:tc>
      </w:tr>
      <w:tr w:rsidR="00DF26CC" w:rsidRPr="00DF26CC" w:rsidTr="00DF26CC">
        <w:trPr>
          <w:cantSplit/>
          <w:trHeight w:val="403"/>
          <w:jc w:val="center"/>
        </w:trPr>
        <w:tc>
          <w:tcPr>
            <w:tcW w:w="2349" w:type="dxa"/>
            <w:tcBorders>
              <w:top w:val="single" w:sz="6" w:space="0" w:color="auto"/>
              <w:left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Cooling systems</w:t>
            </w:r>
          </w:p>
        </w:tc>
        <w:tc>
          <w:tcPr>
            <w:tcW w:w="4156" w:type="dxa"/>
            <w:tcBorders>
              <w:top w:val="single" w:sz="6" w:space="0" w:color="auto"/>
              <w:left w:val="nil"/>
              <w:right w:val="single" w:sz="6" w:space="0" w:color="auto"/>
            </w:tcBorders>
          </w:tcPr>
          <w:p w:rsidR="00DF26CC" w:rsidRPr="00DF26CC" w:rsidRDefault="00DF26CC" w:rsidP="00FA27EC">
            <w:pPr>
              <w:spacing w:before="40" w:after="20"/>
              <w:rPr>
                <w:rFonts w:ascii="Times New Roman" w:hAnsi="Times New Roman" w:cs="Times New Roman"/>
                <w:sz w:val="18"/>
                <w:szCs w:val="18"/>
              </w:rPr>
            </w:pPr>
            <w:r w:rsidRPr="00DF26CC">
              <w:rPr>
                <w:rFonts w:ascii="Times New Roman" w:hAnsi="Times New Roman" w:cs="Times New Roman"/>
                <w:sz w:val="18"/>
                <w:szCs w:val="18"/>
              </w:rPr>
              <w:t>Fuel type:  Same as proposed design</w:t>
            </w:r>
          </w:p>
        </w:tc>
        <w:tc>
          <w:tcPr>
            <w:tcW w:w="2853" w:type="dxa"/>
            <w:tcBorders>
              <w:top w:val="single" w:sz="6" w:space="0" w:color="auto"/>
              <w:left w:val="nil"/>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DF26CC" w:rsidRPr="00DF26CC" w:rsidTr="00DF26CC">
        <w:trPr>
          <w:cantSplit/>
          <w:trHeight w:val="403"/>
          <w:jc w:val="center"/>
        </w:trPr>
        <w:tc>
          <w:tcPr>
            <w:tcW w:w="2349" w:type="dxa"/>
            <w:tcBorders>
              <w:top w:val="nil"/>
              <w:left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rsidR="00DF26CC" w:rsidRPr="00DF26CC" w:rsidRDefault="00DF26CC" w:rsidP="00FA27EC">
            <w:pPr>
              <w:spacing w:before="40" w:after="20"/>
              <w:rPr>
                <w:rFonts w:ascii="Times New Roman" w:hAnsi="Times New Roman" w:cs="Times New Roman"/>
                <w:sz w:val="18"/>
                <w:szCs w:val="18"/>
              </w:rPr>
            </w:pPr>
            <w:r w:rsidRPr="00DF26CC">
              <w:rPr>
                <w:rFonts w:ascii="Times New Roman" w:hAnsi="Times New Roman" w:cs="Times New Roman"/>
                <w:sz w:val="18"/>
                <w:szCs w:val="18"/>
              </w:rPr>
              <w:t>Equipment typec:  From Tables C407.5.1(2) and C407.5.1(3)</w:t>
            </w:r>
          </w:p>
        </w:tc>
        <w:tc>
          <w:tcPr>
            <w:tcW w:w="2853" w:type="dxa"/>
            <w:tcBorders>
              <w:top w:val="nil"/>
              <w:left w:val="nil"/>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DF26CC" w:rsidRPr="00DF26CC" w:rsidTr="00DF26CC">
        <w:trPr>
          <w:cantSplit/>
          <w:trHeight w:val="403"/>
          <w:jc w:val="center"/>
        </w:trPr>
        <w:tc>
          <w:tcPr>
            <w:tcW w:w="2349" w:type="dxa"/>
            <w:tcBorders>
              <w:top w:val="nil"/>
              <w:left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rsidR="00DF26CC" w:rsidRPr="00DF26CC" w:rsidRDefault="00DF26CC" w:rsidP="00FA27EC">
            <w:pPr>
              <w:spacing w:before="40" w:after="20"/>
              <w:rPr>
                <w:rFonts w:ascii="Times New Roman" w:hAnsi="Times New Roman" w:cs="Times New Roman"/>
                <w:sz w:val="18"/>
                <w:szCs w:val="18"/>
              </w:rPr>
            </w:pPr>
            <w:r w:rsidRPr="00DF26CC">
              <w:rPr>
                <w:rFonts w:ascii="Times New Roman" w:hAnsi="Times New Roman" w:cs="Times New Roman"/>
                <w:sz w:val="18"/>
                <w:szCs w:val="18"/>
              </w:rPr>
              <w:t>Efficiency:  From Tables C403.2.3(1),  C403.2.3(2) and C403.2.3(3)</w:t>
            </w:r>
          </w:p>
        </w:tc>
        <w:tc>
          <w:tcPr>
            <w:tcW w:w="2853" w:type="dxa"/>
            <w:tcBorders>
              <w:top w:val="nil"/>
              <w:left w:val="nil"/>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DF26CC" w:rsidRPr="00DF26CC" w:rsidTr="00DF26CC">
        <w:trPr>
          <w:cantSplit/>
          <w:trHeight w:val="403"/>
          <w:jc w:val="center"/>
        </w:trPr>
        <w:tc>
          <w:tcPr>
            <w:tcW w:w="2349" w:type="dxa"/>
            <w:tcBorders>
              <w:top w:val="nil"/>
              <w:left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p>
        </w:tc>
        <w:tc>
          <w:tcPr>
            <w:tcW w:w="4156" w:type="dxa"/>
            <w:tcBorders>
              <w:top w:val="nil"/>
              <w:left w:val="nil"/>
              <w:right w:val="single" w:sz="6" w:space="0" w:color="auto"/>
            </w:tcBorders>
          </w:tcPr>
          <w:p w:rsidR="00DF26CC" w:rsidRPr="00DF26CC" w:rsidRDefault="00DF26CC" w:rsidP="00FA27EC">
            <w:pPr>
              <w:spacing w:before="40" w:after="20"/>
              <w:rPr>
                <w:rFonts w:ascii="Times New Roman" w:hAnsi="Times New Roman" w:cs="Times New Roman"/>
                <w:sz w:val="18"/>
                <w:szCs w:val="18"/>
              </w:rPr>
            </w:pPr>
            <w:r w:rsidRPr="00DF26CC">
              <w:rPr>
                <w:rFonts w:ascii="Times New Roman" w:hAnsi="Times New Roman" w:cs="Times New Roman"/>
                <w:sz w:val="18"/>
                <w:szCs w:val="18"/>
              </w:rPr>
              <w:t>Capacity</w:t>
            </w:r>
            <w:r w:rsidRPr="00DF26CC">
              <w:rPr>
                <w:rFonts w:ascii="Times New Roman" w:hAnsi="Times New Roman" w:cs="Times New Roman"/>
                <w:sz w:val="18"/>
                <w:szCs w:val="18"/>
                <w:vertAlign w:val="superscript"/>
              </w:rPr>
              <w:t>b</w:t>
            </w:r>
            <w:r w:rsidRPr="00DF26CC">
              <w:rPr>
                <w:rFonts w:ascii="Times New Roman" w:hAnsi="Times New Roman" w:cs="Times New Roman"/>
                <w:sz w:val="18"/>
                <w:szCs w:val="18"/>
              </w:rPr>
              <w:t>:  Sized proportionally to the capacities in the proposed design based on sizing runs, i.e., the ratio between the capacities used in the annual simulations and the capacities determined by the sizing runs shall be the same for both the proposed design and standard reference design, and shall be established such that no smaller number of unmet cooling load hours and no larger cooling capacity safety factors are provided than in the proposed design.</w:t>
            </w:r>
          </w:p>
        </w:tc>
        <w:tc>
          <w:tcPr>
            <w:tcW w:w="2853" w:type="dxa"/>
            <w:tcBorders>
              <w:top w:val="nil"/>
              <w:left w:val="nil"/>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r w:rsidR="00DF26CC" w:rsidRPr="00DF26CC" w:rsidTr="00DF26CC">
        <w:trPr>
          <w:cantSplit/>
          <w:trHeight w:val="403"/>
          <w:jc w:val="center"/>
        </w:trPr>
        <w:tc>
          <w:tcPr>
            <w:tcW w:w="2349" w:type="dxa"/>
            <w:tcBorders>
              <w:top w:val="nil"/>
              <w:left w:val="single" w:sz="6" w:space="0" w:color="auto"/>
              <w:bottom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p>
        </w:tc>
        <w:tc>
          <w:tcPr>
            <w:tcW w:w="4156" w:type="dxa"/>
            <w:tcBorders>
              <w:top w:val="nil"/>
              <w:left w:val="nil"/>
              <w:bottom w:val="single" w:sz="6" w:space="0" w:color="auto"/>
              <w:right w:val="single" w:sz="6" w:space="0" w:color="auto"/>
            </w:tcBorders>
          </w:tcPr>
          <w:p w:rsidR="00DF26CC" w:rsidRPr="00DF26CC" w:rsidRDefault="00DF26CC" w:rsidP="00223758">
            <w:pPr>
              <w:spacing w:before="40" w:after="20"/>
              <w:rPr>
                <w:rFonts w:ascii="Times New Roman" w:hAnsi="Times New Roman" w:cs="Times New Roman"/>
                <w:sz w:val="18"/>
                <w:szCs w:val="18"/>
              </w:rPr>
            </w:pPr>
            <w:r w:rsidRPr="00DF26CC">
              <w:rPr>
                <w:rFonts w:ascii="Times New Roman" w:hAnsi="Times New Roman" w:cs="Times New Roman"/>
                <w:sz w:val="18"/>
                <w:szCs w:val="18"/>
              </w:rPr>
              <w:t>Economizer</w:t>
            </w:r>
            <w:r w:rsidRPr="00DF26CC">
              <w:rPr>
                <w:rFonts w:ascii="Times New Roman" w:hAnsi="Times New Roman" w:cs="Times New Roman"/>
                <w:sz w:val="18"/>
                <w:szCs w:val="18"/>
                <w:vertAlign w:val="superscript"/>
              </w:rPr>
              <w:t>d</w:t>
            </w:r>
            <w:r w:rsidRPr="00DF26CC">
              <w:rPr>
                <w:rFonts w:ascii="Times New Roman" w:hAnsi="Times New Roman" w:cs="Times New Roman"/>
                <w:sz w:val="18"/>
                <w:szCs w:val="18"/>
              </w:rPr>
              <w:t>:  Same as proposed, in accordance with Section C403.</w:t>
            </w:r>
            <w:ins w:id="8718" w:author="Braaksma, Krista (DES)" w:date="2014-10-28T15:57:00Z">
              <w:r w:rsidR="00223758">
                <w:rPr>
                  <w:rFonts w:ascii="Times New Roman" w:hAnsi="Times New Roman" w:cs="Times New Roman"/>
                  <w:sz w:val="18"/>
                  <w:szCs w:val="18"/>
                </w:rPr>
                <w:t>3</w:t>
              </w:r>
            </w:ins>
            <w:r w:rsidRPr="00DF26CC">
              <w:rPr>
                <w:rFonts w:ascii="Times New Roman" w:hAnsi="Times New Roman" w:cs="Times New Roman"/>
                <w:sz w:val="18"/>
                <w:szCs w:val="18"/>
              </w:rPr>
              <w:t>. The high-limit shutoff shall be a dry-bulb switch with a setpoint as determined by Table</w:t>
            </w:r>
            <w:del w:id="8719" w:author="Braaksma, Krista (DES)" w:date="2014-10-28T15:57:00Z">
              <w:r w:rsidRPr="00DF26CC" w:rsidDel="00223758">
                <w:rPr>
                  <w:rFonts w:ascii="Times New Roman" w:hAnsi="Times New Roman" w:cs="Times New Roman"/>
                  <w:sz w:val="18"/>
                  <w:szCs w:val="18"/>
                </w:rPr>
                <w:delText xml:space="preserve"> C403.3.1.1.3(2)</w:delText>
              </w:r>
            </w:del>
            <w:ins w:id="8720" w:author="Braaksma, Krista (DES)" w:date="2014-10-28T15:57:00Z">
              <w:r w:rsidR="00223758">
                <w:rPr>
                  <w:rFonts w:ascii="Times New Roman" w:hAnsi="Times New Roman" w:cs="Times New Roman"/>
                  <w:sz w:val="18"/>
                  <w:szCs w:val="18"/>
                </w:rPr>
                <w:t>C403.3.3.3</w:t>
              </w:r>
            </w:ins>
            <w:r w:rsidRPr="00DF26CC">
              <w:rPr>
                <w:rFonts w:ascii="Times New Roman" w:hAnsi="Times New Roman" w:cs="Times New Roman"/>
                <w:sz w:val="18"/>
                <w:szCs w:val="18"/>
              </w:rPr>
              <w:t>.</w:t>
            </w:r>
          </w:p>
        </w:tc>
        <w:tc>
          <w:tcPr>
            <w:tcW w:w="2853" w:type="dxa"/>
            <w:tcBorders>
              <w:top w:val="nil"/>
              <w:left w:val="nil"/>
              <w:bottom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DF26CC">
              <w:rPr>
                <w:rFonts w:ascii="Times New Roman" w:hAnsi="Times New Roman" w:cs="Times New Roman"/>
                <w:sz w:val="18"/>
                <w:szCs w:val="18"/>
              </w:rPr>
              <w:t>As proposed</w:t>
            </w:r>
          </w:p>
        </w:tc>
      </w:tr>
    </w:tbl>
    <w:p w:rsidR="00EF2A72" w:rsidRPr="002F2C59" w:rsidRDefault="00EF2A72" w:rsidP="00FA27EC">
      <w:pPr>
        <w:jc w:val="center"/>
        <w:rPr>
          <w:rFonts w:ascii="Arial" w:hAnsi="Arial" w:cs="Arial"/>
          <w:b/>
          <w:bCs/>
        </w:rPr>
      </w:pPr>
      <w:r>
        <w:br w:type="page"/>
      </w:r>
      <w:r w:rsidRPr="002F2C59">
        <w:rPr>
          <w:rFonts w:ascii="Arial" w:hAnsi="Arial" w:cs="Arial"/>
          <w:b/>
          <w:bCs/>
        </w:rPr>
        <w:t>TABLE C407.5.1(1)</w:t>
      </w:r>
      <w:r>
        <w:rPr>
          <w:rFonts w:ascii="Arial" w:hAnsi="Arial" w:cs="Arial"/>
          <w:b/>
          <w:bCs/>
        </w:rPr>
        <w:t xml:space="preserve"> – continued </w:t>
      </w:r>
    </w:p>
    <w:p w:rsidR="00EF2A72" w:rsidRPr="002F2C59" w:rsidRDefault="00EF2A72" w:rsidP="00FA27EC">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rsidR="00EF2A72" w:rsidRPr="00F715D1" w:rsidRDefault="00EF2A72" w:rsidP="00FA27EC">
            <w:pPr>
              <w:spacing w:before="40" w:after="40"/>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Proposed Design</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Energy recovery</w:t>
            </w:r>
          </w:p>
        </w:tc>
        <w:tc>
          <w:tcPr>
            <w:tcW w:w="4156" w:type="dxa"/>
            <w:tcBorders>
              <w:top w:val="nil"/>
              <w:left w:val="nil"/>
              <w:bottom w:val="single" w:sz="6" w:space="0" w:color="auto"/>
              <w:right w:val="single" w:sz="6" w:space="0" w:color="auto"/>
            </w:tcBorders>
          </w:tcPr>
          <w:p w:rsidR="00EF2A72" w:rsidRPr="00F715D1" w:rsidRDefault="00EF2A72" w:rsidP="00223758">
            <w:pPr>
              <w:spacing w:before="40" w:after="20"/>
              <w:rPr>
                <w:sz w:val="18"/>
                <w:szCs w:val="18"/>
              </w:rPr>
            </w:pP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systems shall be modeled where required in Section C403.2.</w:t>
            </w:r>
            <w:ins w:id="8721" w:author="Braaksma, Krista (DES)" w:date="2014-10-28T15:57:00Z">
              <w:r w:rsidR="00223758">
                <w:rPr>
                  <w:rFonts w:ascii="Times New Roman" w:hAnsi="Times New Roman" w:cs="Times New Roman"/>
                  <w:sz w:val="18"/>
                  <w:szCs w:val="18"/>
                </w:rPr>
                <w:t>7</w:t>
              </w:r>
            </w:ins>
            <w:r w:rsidRPr="00F715D1">
              <w:rPr>
                <w:rFonts w:ascii="Times New Roman" w:hAnsi="Times New Roman" w:cs="Times New Roman"/>
                <w:sz w:val="18"/>
                <w:szCs w:val="18"/>
              </w:rPr>
              <w:t>.</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454AD5">
        <w:trPr>
          <w:cantSplit/>
          <w:trHeight w:val="403"/>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Fan systems</w:t>
            </w: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 xml:space="preserve">Airflow rate:  System design supply airflow rates for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shall be based on a supply-air-to-room-air temperature difference of 20°F or the required ventilation air or makeup air, whichever is greater</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 xml:space="preserve">If return or relief fans are specified in the proposed design,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shall also be modeled with fans serving the same functions and sized for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 supply fan air quantity less the minimum outdoor air, or 90% of the supply fan air quantity, whichever is larger.</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jc w:val="center"/>
              <w:rPr>
                <w:sz w:val="18"/>
                <w:szCs w:val="18"/>
              </w:rPr>
            </w:pPr>
          </w:p>
        </w:tc>
        <w:tc>
          <w:tcPr>
            <w:tcW w:w="4156" w:type="dxa"/>
            <w:tcBorders>
              <w:top w:val="nil"/>
              <w:left w:val="nil"/>
              <w:bottom w:val="single" w:sz="6" w:space="0" w:color="auto"/>
              <w:right w:val="single" w:sz="6" w:space="0" w:color="auto"/>
            </w:tcBorders>
          </w:tcPr>
          <w:p w:rsidR="00EF2A72" w:rsidRPr="00F715D1" w:rsidRDefault="00EF2A72" w:rsidP="00FA27EC">
            <w:pPr>
              <w:spacing w:before="40" w:after="20"/>
              <w:rPr>
                <w:rFonts w:ascii="Times New Roman" w:hAnsi="Times New Roman" w:cs="Times New Roman"/>
                <w:sz w:val="18"/>
                <w:szCs w:val="18"/>
              </w:rPr>
            </w:pPr>
            <w:r w:rsidRPr="00F715D1">
              <w:rPr>
                <w:rFonts w:ascii="Times New Roman" w:hAnsi="Times New Roman" w:cs="Times New Roman"/>
                <w:sz w:val="18"/>
                <w:szCs w:val="18"/>
              </w:rPr>
              <w:t>Motor brake horsepower:  System fan electrical power for supply, return, exhaust, and relief (excluding power to fan-powered VAV boxes) shall be calculated using the following formulas:</w:t>
            </w:r>
          </w:p>
          <w:p w:rsidR="00EF2A72" w:rsidRPr="00F715D1" w:rsidRDefault="00EF2A72" w:rsidP="00FA27EC">
            <w:pPr>
              <w:rPr>
                <w:rFonts w:ascii="Times New Roman" w:hAnsi="Times New Roman" w:cs="Times New Roman"/>
                <w:sz w:val="18"/>
                <w:szCs w:val="18"/>
              </w:rPr>
            </w:pPr>
            <w:r w:rsidRPr="00F715D1">
              <w:rPr>
                <w:rFonts w:ascii="Times New Roman" w:hAnsi="Times New Roman" w:cs="Times New Roman"/>
                <w:sz w:val="18"/>
                <w:szCs w:val="18"/>
              </w:rPr>
              <w:t xml:space="preserve">For systems 8 and 10, </w:t>
            </w:r>
          </w:p>
          <w:p w:rsidR="00EF2A72" w:rsidRPr="00F715D1" w:rsidRDefault="00EF2A72" w:rsidP="00FA27EC">
            <w:pPr>
              <w:rPr>
                <w:rFonts w:ascii="Times New Roman" w:hAnsi="Times New Roman" w:cs="Times New Roman"/>
                <w:sz w:val="18"/>
                <w:szCs w:val="18"/>
              </w:rPr>
            </w:pPr>
            <w:r w:rsidRPr="00F715D1">
              <w:rPr>
                <w:rFonts w:ascii="Times New Roman" w:hAnsi="Times New Roman" w:cs="Times New Roman"/>
                <w:sz w:val="18"/>
                <w:szCs w:val="18"/>
              </w:rPr>
              <w:t xml:space="preserve">Pfan .= CFMS × 0.3 </w:t>
            </w:r>
          </w:p>
          <w:p w:rsidR="00EF2A72" w:rsidRPr="00F715D1" w:rsidRDefault="00EF2A72" w:rsidP="00FA27EC">
            <w:pPr>
              <w:spacing w:before="40"/>
              <w:rPr>
                <w:rFonts w:ascii="Times New Roman" w:hAnsi="Times New Roman" w:cs="Times New Roman"/>
                <w:sz w:val="18"/>
                <w:szCs w:val="18"/>
              </w:rPr>
            </w:pPr>
            <w:r w:rsidRPr="00F715D1">
              <w:rPr>
                <w:rFonts w:ascii="Times New Roman" w:hAnsi="Times New Roman" w:cs="Times New Roman"/>
                <w:sz w:val="18"/>
                <w:szCs w:val="18"/>
              </w:rPr>
              <w:t xml:space="preserve">For all other systems, </w:t>
            </w:r>
          </w:p>
          <w:p w:rsidR="00EF2A72" w:rsidRPr="00F715D1" w:rsidRDefault="00EF2A72" w:rsidP="00FA27EC">
            <w:pPr>
              <w:rPr>
                <w:rFonts w:ascii="Times New Roman" w:hAnsi="Times New Roman" w:cs="Times New Roman"/>
                <w:sz w:val="18"/>
                <w:szCs w:val="18"/>
              </w:rPr>
            </w:pPr>
            <w:r w:rsidRPr="00F715D1">
              <w:rPr>
                <w:rFonts w:ascii="Times New Roman" w:hAnsi="Times New Roman" w:cs="Times New Roman"/>
                <w:sz w:val="18"/>
                <w:szCs w:val="18"/>
              </w:rPr>
              <w:t xml:space="preserve">Pfan .= bhp × 746/Fan Motor Efficiency </w:t>
            </w:r>
          </w:p>
          <w:p w:rsidR="00EF2A72" w:rsidRPr="00F715D1" w:rsidRDefault="00EF2A72" w:rsidP="00FA27EC">
            <w:pPr>
              <w:spacing w:before="40"/>
              <w:rPr>
                <w:rFonts w:ascii="Times New Roman" w:hAnsi="Times New Roman" w:cs="Times New Roman"/>
                <w:sz w:val="18"/>
                <w:szCs w:val="18"/>
              </w:rPr>
            </w:pPr>
            <w:r w:rsidRPr="00F715D1">
              <w:rPr>
                <w:rFonts w:ascii="Times New Roman" w:hAnsi="Times New Roman" w:cs="Times New Roman"/>
                <w:sz w:val="18"/>
                <w:szCs w:val="18"/>
              </w:rPr>
              <w:t xml:space="preserve">Where: </w:t>
            </w:r>
          </w:p>
          <w:p w:rsidR="00EF2A72" w:rsidRPr="00F715D1" w:rsidRDefault="00EF2A72" w:rsidP="00FA27EC">
            <w:pPr>
              <w:rPr>
                <w:rFonts w:ascii="Times New Roman" w:hAnsi="Times New Roman" w:cs="Times New Roman"/>
                <w:sz w:val="18"/>
                <w:szCs w:val="18"/>
              </w:rPr>
            </w:pPr>
            <w:r w:rsidRPr="00F715D1">
              <w:rPr>
                <w:rFonts w:ascii="Times New Roman" w:hAnsi="Times New Roman" w:cs="Times New Roman"/>
                <w:sz w:val="18"/>
                <w:szCs w:val="18"/>
              </w:rPr>
              <w:t xml:space="preserve">Pfan .= Electric power to fan motor (watts)  </w:t>
            </w:r>
          </w:p>
          <w:p w:rsidR="00EF2A72" w:rsidRPr="00F715D1" w:rsidRDefault="00EF2A72" w:rsidP="00FA27EC">
            <w:pPr>
              <w:rPr>
                <w:rFonts w:ascii="Times New Roman" w:hAnsi="Times New Roman" w:cs="Times New Roman"/>
                <w:sz w:val="18"/>
                <w:szCs w:val="18"/>
              </w:rPr>
            </w:pPr>
            <w:r w:rsidRPr="00F715D1">
              <w:rPr>
                <w:rFonts w:ascii="Times New Roman" w:hAnsi="Times New Roman" w:cs="Times New Roman"/>
                <w:sz w:val="18"/>
                <w:szCs w:val="18"/>
              </w:rPr>
              <w:t xml:space="preserve">bhp .= Brake horsepower of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fan motor from Table C403.2.</w:t>
            </w:r>
            <w:del w:id="8722" w:author="Braaksma, Krista (DES)" w:date="2014-10-28T15:58:00Z">
              <w:r w:rsidRPr="00F715D1" w:rsidDel="00223758">
                <w:rPr>
                  <w:rFonts w:ascii="Times New Roman" w:hAnsi="Times New Roman" w:cs="Times New Roman"/>
                  <w:sz w:val="18"/>
                  <w:szCs w:val="18"/>
                </w:rPr>
                <w:delText>10</w:delText>
              </w:r>
            </w:del>
            <w:ins w:id="8723" w:author="Braaksma, Krista (DES)" w:date="2014-10-28T15:58:00Z">
              <w:r w:rsidR="00223758">
                <w:rPr>
                  <w:rFonts w:ascii="Times New Roman" w:hAnsi="Times New Roman" w:cs="Times New Roman"/>
                  <w:sz w:val="18"/>
                  <w:szCs w:val="18"/>
                </w:rPr>
                <w:t>12</w:t>
              </w:r>
            </w:ins>
            <w:r w:rsidRPr="00F715D1">
              <w:rPr>
                <w:rFonts w:ascii="Times New Roman" w:hAnsi="Times New Roman" w:cs="Times New Roman"/>
                <w:sz w:val="18"/>
                <w:szCs w:val="18"/>
              </w:rPr>
              <w:t xml:space="preserve">.1(1) – Option 2 </w:t>
            </w:r>
          </w:p>
          <w:p w:rsidR="00EF2A72" w:rsidRPr="00F715D1" w:rsidRDefault="00EF2A72" w:rsidP="00FA27EC">
            <w:pPr>
              <w:spacing w:before="40"/>
              <w:rPr>
                <w:rFonts w:ascii="Times New Roman" w:hAnsi="Times New Roman" w:cs="Times New Roman"/>
                <w:sz w:val="18"/>
                <w:szCs w:val="18"/>
              </w:rPr>
            </w:pPr>
            <w:r w:rsidRPr="00F715D1">
              <w:rPr>
                <w:rFonts w:ascii="Times New Roman" w:hAnsi="Times New Roman" w:cs="Times New Roman"/>
                <w:sz w:val="18"/>
                <w:szCs w:val="18"/>
              </w:rPr>
              <w:t>Fan motor .= The efficiency from Table</w:t>
            </w:r>
            <w:ins w:id="8724" w:author="Braaksma, Krista (DES)" w:date="2014-10-28T15:58:00Z">
              <w:r w:rsidR="00223758">
                <w:rPr>
                  <w:rFonts w:ascii="Times New Roman" w:hAnsi="Times New Roman" w:cs="Times New Roman"/>
                  <w:sz w:val="18"/>
                  <w:szCs w:val="18"/>
                </w:rPr>
                <w:t>s</w:t>
              </w:r>
            </w:ins>
            <w:r w:rsidRPr="00F715D1">
              <w:rPr>
                <w:rFonts w:ascii="Times New Roman" w:hAnsi="Times New Roman" w:cs="Times New Roman"/>
                <w:sz w:val="18"/>
                <w:szCs w:val="18"/>
              </w:rPr>
              <w:t xml:space="preserve"> </w:t>
            </w:r>
            <w:del w:id="8725" w:author="Braaksma, Krista (DES)" w:date="2014-10-28T15:58:00Z">
              <w:r w:rsidRPr="00F715D1" w:rsidDel="00223758">
                <w:rPr>
                  <w:rFonts w:ascii="Times New Roman" w:hAnsi="Times New Roman" w:cs="Times New Roman"/>
                  <w:sz w:val="18"/>
                  <w:szCs w:val="18"/>
                </w:rPr>
                <w:delText>C403.2.13</w:delText>
              </w:r>
            </w:del>
            <w:ins w:id="8726" w:author="Braaksma, Krista (DES)" w:date="2014-10-28T15:58:00Z">
              <w:r w:rsidR="00223758">
                <w:rPr>
                  <w:rFonts w:ascii="Times New Roman" w:hAnsi="Times New Roman" w:cs="Times New Roman"/>
                  <w:sz w:val="18"/>
                  <w:szCs w:val="18"/>
                </w:rPr>
                <w:t>C405.8(1) through C405.8(4)</w:t>
              </w:r>
            </w:ins>
            <w:r w:rsidRPr="00F715D1">
              <w:rPr>
                <w:rFonts w:ascii="Times New Roman" w:hAnsi="Times New Roman" w:cs="Times New Roman"/>
                <w:sz w:val="18"/>
                <w:szCs w:val="18"/>
              </w:rPr>
              <w:t xml:space="preserve"> for the efficiency next motor size greater than the bhp using the enclosed motor at 1800 rpm </w:t>
            </w:r>
          </w:p>
          <w:p w:rsidR="00EF2A72" w:rsidRPr="00F715D1" w:rsidRDefault="00EF2A72" w:rsidP="00FA27EC">
            <w:pPr>
              <w:spacing w:before="40"/>
              <w:rPr>
                <w:sz w:val="18"/>
                <w:szCs w:val="18"/>
              </w:rPr>
            </w:pPr>
            <w:r w:rsidRPr="00F715D1">
              <w:rPr>
                <w:rFonts w:ascii="Times New Roman" w:hAnsi="Times New Roman" w:cs="Times New Roman"/>
                <w:sz w:val="18"/>
                <w:szCs w:val="18"/>
              </w:rPr>
              <w:t xml:space="preserve">CFMS .=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system maximum design supply fan airflow rate in cfm</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On-site renewable energy</w:t>
            </w:r>
          </w:p>
        </w:tc>
        <w:tc>
          <w:tcPr>
            <w:tcW w:w="4156" w:type="dxa"/>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 xml:space="preserve">No on-site renewable energy shall be modeled in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As proposed</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On-site renewable energy sources energy shall not be considered to be consumed energy and shall not be included in the proposed building performance.</w:t>
            </w:r>
          </w:p>
        </w:tc>
      </w:tr>
      <w:tr w:rsidR="00DF26CC" w:rsidRPr="00F715D1" w:rsidTr="00DF26CC">
        <w:trPr>
          <w:cantSplit/>
          <w:trHeight w:val="403"/>
          <w:jc w:val="center"/>
        </w:trPr>
        <w:tc>
          <w:tcPr>
            <w:tcW w:w="2349" w:type="dxa"/>
            <w:tcBorders>
              <w:top w:val="nil"/>
              <w:left w:val="single" w:sz="6" w:space="0" w:color="auto"/>
              <w:bottom w:val="single" w:sz="6" w:space="0" w:color="auto"/>
              <w:right w:val="single" w:sz="6" w:space="0" w:color="auto"/>
            </w:tcBorders>
          </w:tcPr>
          <w:p w:rsidR="00DF26CC" w:rsidRPr="00DF26CC" w:rsidRDefault="00DF26CC" w:rsidP="00FA27EC">
            <w:pPr>
              <w:spacing w:before="40" w:after="20"/>
              <w:jc w:val="center"/>
              <w:rPr>
                <w:rFonts w:ascii="Times New Roman" w:hAnsi="Times New Roman" w:cs="Times New Roman"/>
                <w:sz w:val="18"/>
                <w:szCs w:val="18"/>
              </w:rPr>
            </w:pPr>
            <w:r w:rsidRPr="00F715D1">
              <w:rPr>
                <w:rFonts w:ascii="Times New Roman" w:hAnsi="Times New Roman" w:cs="Times New Roman"/>
                <w:sz w:val="18"/>
                <w:szCs w:val="18"/>
              </w:rPr>
              <w:t>Shading from adjacent structures/terrain</w:t>
            </w:r>
          </w:p>
        </w:tc>
        <w:tc>
          <w:tcPr>
            <w:tcW w:w="4156" w:type="dxa"/>
            <w:tcBorders>
              <w:top w:val="nil"/>
              <w:left w:val="nil"/>
              <w:bottom w:val="single" w:sz="6" w:space="0" w:color="auto"/>
              <w:right w:val="single" w:sz="6" w:space="0" w:color="auto"/>
            </w:tcBorders>
          </w:tcPr>
          <w:p w:rsidR="00DF26CC" w:rsidRPr="00DF26CC" w:rsidRDefault="00DF26CC" w:rsidP="00FA27EC">
            <w:pPr>
              <w:spacing w:before="40" w:after="20"/>
              <w:rPr>
                <w:rFonts w:ascii="Times New Roman" w:hAnsi="Times New Roman" w:cs="Times New Roman"/>
                <w:sz w:val="18"/>
                <w:szCs w:val="18"/>
              </w:rPr>
            </w:pPr>
            <w:r w:rsidRPr="00F715D1">
              <w:rPr>
                <w:rFonts w:ascii="Times New Roman" w:hAnsi="Times New Roman" w:cs="Times New Roman"/>
                <w:sz w:val="18"/>
                <w:szCs w:val="18"/>
              </w:rPr>
              <w:t>Same as proposed.</w:t>
            </w:r>
          </w:p>
        </w:tc>
        <w:tc>
          <w:tcPr>
            <w:tcW w:w="2853" w:type="dxa"/>
            <w:tcBorders>
              <w:top w:val="nil"/>
              <w:left w:val="nil"/>
              <w:bottom w:val="single" w:sz="6" w:space="0" w:color="auto"/>
              <w:right w:val="single" w:sz="6" w:space="0" w:color="auto"/>
            </w:tcBorders>
          </w:tcPr>
          <w:p w:rsidR="00DF26CC" w:rsidRPr="00DF26CC" w:rsidRDefault="00DF26CC" w:rsidP="00FA27EC">
            <w:pPr>
              <w:spacing w:before="40" w:after="20"/>
              <w:rPr>
                <w:rFonts w:ascii="Times New Roman" w:hAnsi="Times New Roman" w:cs="Times New Roman"/>
                <w:sz w:val="18"/>
                <w:szCs w:val="18"/>
              </w:rPr>
            </w:pPr>
            <w:r w:rsidRPr="00F715D1">
              <w:rPr>
                <w:rFonts w:ascii="Times New Roman" w:hAnsi="Times New Roman" w:cs="Times New Roman"/>
                <w:sz w:val="18"/>
                <w:szCs w:val="18"/>
              </w:rPr>
              <w:t xml:space="preserve">For the </w:t>
            </w:r>
            <w:r w:rsidRPr="00DF26CC">
              <w:rPr>
                <w:rFonts w:ascii="Times New Roman" w:hAnsi="Times New Roman" w:cs="Times New Roman"/>
                <w:sz w:val="18"/>
                <w:szCs w:val="18"/>
              </w:rPr>
              <w:t>standard reference design</w:t>
            </w:r>
            <w:r w:rsidRPr="00F715D1">
              <w:rPr>
                <w:rFonts w:ascii="Times New Roman" w:hAnsi="Times New Roman" w:cs="Times New Roman"/>
                <w:sz w:val="18"/>
                <w:szCs w:val="18"/>
              </w:rPr>
              <w:t xml:space="preserve"> and the proposed building, shading by permanent structures and terrain shall be taken into account for computing energy consumption whether or not these features are located on the building site. A permanent fixture is one that is likely to remain for the life of the proposed design.</w:t>
            </w:r>
          </w:p>
        </w:tc>
      </w:tr>
    </w:tbl>
    <w:p w:rsidR="00EF2A72" w:rsidRPr="002F2C59" w:rsidRDefault="00EF2A72" w:rsidP="00FA27EC">
      <w:pPr>
        <w:jc w:val="center"/>
        <w:rPr>
          <w:rFonts w:ascii="Arial" w:hAnsi="Arial" w:cs="Arial"/>
          <w:b/>
          <w:bCs/>
        </w:rPr>
      </w:pPr>
      <w:r>
        <w:br w:type="page"/>
      </w:r>
      <w:r w:rsidRPr="002F2C59">
        <w:rPr>
          <w:rFonts w:ascii="Arial" w:hAnsi="Arial" w:cs="Arial"/>
          <w:b/>
          <w:bCs/>
        </w:rPr>
        <w:t>TABLE C407.5.1(1)</w:t>
      </w:r>
      <w:r>
        <w:rPr>
          <w:rFonts w:ascii="Arial" w:hAnsi="Arial" w:cs="Arial"/>
          <w:b/>
          <w:bCs/>
        </w:rPr>
        <w:t xml:space="preserve"> – continued </w:t>
      </w:r>
    </w:p>
    <w:p w:rsidR="00EF2A72" w:rsidRPr="002F2C59" w:rsidRDefault="00EF2A72" w:rsidP="00FA27EC">
      <w:pPr>
        <w:spacing w:after="120"/>
        <w:jc w:val="center"/>
        <w:rPr>
          <w:rFonts w:ascii="Arial" w:hAnsi="Arial" w:cs="Arial"/>
        </w:rPr>
      </w:pPr>
      <w:r w:rsidRPr="002F2C59">
        <w:rPr>
          <w:rFonts w:ascii="Arial" w:hAnsi="Arial" w:cs="Arial"/>
          <w:b/>
          <w:bCs/>
        </w:rPr>
        <w:t>SPECIFICATIONS FOR THE STANDARD REFERENCE AND PROPOSED DESIGNS</w:t>
      </w:r>
    </w:p>
    <w:tbl>
      <w:tblPr>
        <w:tblW w:w="0" w:type="auto"/>
        <w:jc w:val="center"/>
        <w:tblLayout w:type="fixed"/>
        <w:tblCellMar>
          <w:left w:w="100" w:type="dxa"/>
          <w:right w:w="100" w:type="dxa"/>
        </w:tblCellMar>
        <w:tblLook w:val="0000" w:firstRow="0" w:lastRow="0" w:firstColumn="0" w:lastColumn="0" w:noHBand="0" w:noVBand="0"/>
      </w:tblPr>
      <w:tblGrid>
        <w:gridCol w:w="2349"/>
        <w:gridCol w:w="4156"/>
        <w:gridCol w:w="2853"/>
      </w:tblGrid>
      <w:tr w:rsidR="00EF2A72" w:rsidRPr="00F715D1" w:rsidTr="00454AD5">
        <w:trPr>
          <w:cantSplit/>
          <w:jc w:val="center"/>
        </w:trPr>
        <w:tc>
          <w:tcPr>
            <w:tcW w:w="2349" w:type="dxa"/>
            <w:tcBorders>
              <w:top w:val="single" w:sz="6" w:space="0" w:color="auto"/>
              <w:left w:val="single" w:sz="6" w:space="0" w:color="auto"/>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Building Component Characteristics</w:t>
            </w:r>
          </w:p>
        </w:tc>
        <w:tc>
          <w:tcPr>
            <w:tcW w:w="4156"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Standard Reference Design</w:t>
            </w:r>
          </w:p>
        </w:tc>
        <w:tc>
          <w:tcPr>
            <w:tcW w:w="2853" w:type="dxa"/>
            <w:tcBorders>
              <w:top w:val="single" w:sz="6" w:space="0" w:color="auto"/>
              <w:left w:val="nil"/>
              <w:bottom w:val="single" w:sz="6" w:space="0" w:color="auto"/>
              <w:right w:val="single" w:sz="6" w:space="0" w:color="auto"/>
            </w:tcBorders>
            <w:vAlign w:val="center"/>
          </w:tcPr>
          <w:p w:rsidR="00EF2A72" w:rsidRPr="00F715D1" w:rsidRDefault="00EF2A72" w:rsidP="00FA27EC">
            <w:pPr>
              <w:jc w:val="center"/>
              <w:rPr>
                <w:rFonts w:ascii="Arial" w:hAnsi="Arial" w:cs="Arial"/>
                <w:sz w:val="16"/>
                <w:szCs w:val="16"/>
              </w:rPr>
            </w:pPr>
            <w:r w:rsidRPr="00F715D1">
              <w:rPr>
                <w:rFonts w:ascii="Arial" w:hAnsi="Arial" w:cs="Arial"/>
                <w:b/>
                <w:bCs/>
                <w:sz w:val="16"/>
                <w:szCs w:val="16"/>
              </w:rPr>
              <w:t>Proposed Design</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Service water heating</w:t>
            </w: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Fuel type:   Same as proposed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r w:rsidRPr="00F715D1">
              <w:rPr>
                <w:rFonts w:ascii="Times New Roman" w:hAnsi="Times New Roman" w:cs="Times New Roman"/>
                <w:sz w:val="18"/>
                <w:szCs w:val="18"/>
              </w:rPr>
              <w:t>As proposed</w:t>
            </w:r>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Efficiency:   From Table C404.2</w:t>
            </w:r>
          </w:p>
        </w:tc>
        <w:tc>
          <w:tcPr>
            <w:tcW w:w="2853" w:type="dxa"/>
            <w:tcBorders>
              <w:top w:val="nil"/>
              <w:left w:val="nil"/>
              <w:bottom w:val="nil"/>
              <w:right w:val="single" w:sz="6" w:space="0" w:color="auto"/>
            </w:tcBorders>
          </w:tcPr>
          <w:p w:rsidR="00223758" w:rsidRDefault="00223758" w:rsidP="003025EF">
            <w:pPr>
              <w:spacing w:before="40" w:after="20"/>
              <w:rPr>
                <w:ins w:id="8727" w:author="Braaksma, Krista (DES)" w:date="2014-04-10T16:51:00Z"/>
                <w:rFonts w:ascii="Times New Roman" w:hAnsi="Times New Roman" w:cs="Times New Roman"/>
                <w:sz w:val="18"/>
                <w:szCs w:val="18"/>
              </w:rPr>
            </w:pPr>
            <w:commentRangeStart w:id="8728"/>
            <w:ins w:id="8729" w:author="Braaksma, Krista (DES)" w:date="2014-04-10T16:50:00Z">
              <w:r>
                <w:rPr>
                  <w:rFonts w:ascii="Times New Roman" w:hAnsi="Times New Roman" w:cs="Times New Roman"/>
                  <w:sz w:val="18"/>
                  <w:szCs w:val="18"/>
                </w:rPr>
                <w:t xml:space="preserve">For Group R, </w:t>
              </w:r>
            </w:ins>
            <w:r w:rsidRPr="00F715D1">
              <w:rPr>
                <w:rFonts w:ascii="Times New Roman" w:hAnsi="Times New Roman" w:cs="Times New Roman"/>
                <w:sz w:val="18"/>
                <w:szCs w:val="18"/>
              </w:rPr>
              <w:t>As proposed</w:t>
            </w:r>
            <w:ins w:id="8730" w:author="Braaksma, Krista (DES)" w:date="2014-04-10T16:50:00Z">
              <w:r>
                <w:rPr>
                  <w:rFonts w:ascii="Times New Roman" w:hAnsi="Times New Roman" w:cs="Times New Roman"/>
                  <w:sz w:val="18"/>
                  <w:szCs w:val="18"/>
                </w:rPr>
                <w:t xml:space="preserve"> multiplied by SWHF</w:t>
              </w:r>
            </w:ins>
          </w:p>
          <w:p w:rsidR="00EF2A72" w:rsidRPr="00F715D1" w:rsidRDefault="00223758" w:rsidP="00223758">
            <w:pPr>
              <w:spacing w:before="40" w:after="20"/>
              <w:rPr>
                <w:sz w:val="18"/>
                <w:szCs w:val="18"/>
              </w:rPr>
            </w:pPr>
            <w:ins w:id="8731" w:author="Braaksma, Krista (DES)" w:date="2014-04-10T16:50:00Z">
              <w:r>
                <w:rPr>
                  <w:rFonts w:ascii="Times New Roman" w:hAnsi="Times New Roman" w:cs="Times New Roman"/>
                  <w:sz w:val="18"/>
                  <w:szCs w:val="18"/>
                </w:rPr>
                <w:t>For other than Group R, as proposed multiplied by efficiency as provided by the manufacturer of the DWHR unit</w:t>
              </w:r>
            </w:ins>
            <w:commentRangeEnd w:id="8728"/>
            <w:ins w:id="8732" w:author="Braaksma, Krista (DES)" w:date="2014-04-10T17:01:00Z">
              <w:r>
                <w:rPr>
                  <w:rStyle w:val="CommentReference"/>
                  <w:rFonts w:eastAsia="Times New Roman" w:cs="Times New Roman"/>
                </w:rPr>
                <w:commentReference w:id="8728"/>
              </w:r>
            </w:ins>
          </w:p>
        </w:tc>
      </w:tr>
      <w:tr w:rsidR="00EF2A72" w:rsidRPr="00F715D1" w:rsidTr="00A06151">
        <w:trPr>
          <w:cantSplit/>
          <w:jc w:val="center"/>
        </w:trPr>
        <w:tc>
          <w:tcPr>
            <w:tcW w:w="2349" w:type="dxa"/>
            <w:tcBorders>
              <w:top w:val="nil"/>
              <w:left w:val="single" w:sz="6" w:space="0" w:color="auto"/>
              <w:bottom w:val="nil"/>
              <w:right w:val="single" w:sz="6" w:space="0" w:color="auto"/>
            </w:tcBorders>
          </w:tcPr>
          <w:p w:rsidR="00EF2A72" w:rsidRPr="00F715D1" w:rsidRDefault="00EF2A72" w:rsidP="00FA27EC">
            <w:pPr>
              <w:spacing w:before="40" w:after="20"/>
              <w:jc w:val="center"/>
              <w:rPr>
                <w:sz w:val="18"/>
                <w:szCs w:val="18"/>
              </w:rPr>
            </w:pP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Capacity:   Same as proposed</w:t>
            </w:r>
          </w:p>
        </w:tc>
        <w:tc>
          <w:tcPr>
            <w:tcW w:w="2853" w:type="dxa"/>
            <w:tcBorders>
              <w:top w:val="nil"/>
              <w:left w:val="nil"/>
              <w:bottom w:val="nil"/>
              <w:right w:val="single" w:sz="6" w:space="0" w:color="auto"/>
            </w:tcBorders>
          </w:tcPr>
          <w:p w:rsidR="00EF2A72" w:rsidRPr="00F715D1" w:rsidRDefault="00EF2A72" w:rsidP="00FA27EC">
            <w:pPr>
              <w:spacing w:before="40" w:after="20"/>
              <w:jc w:val="center"/>
              <w:rPr>
                <w:sz w:val="18"/>
                <w:szCs w:val="18"/>
              </w:rPr>
            </w:pPr>
          </w:p>
        </w:tc>
      </w:tr>
      <w:tr w:rsidR="00EF2A72" w:rsidRPr="00F715D1" w:rsidTr="00454AD5">
        <w:trPr>
          <w:cantSplit/>
          <w:trHeight w:val="403"/>
          <w:jc w:val="center"/>
        </w:trPr>
        <w:tc>
          <w:tcPr>
            <w:tcW w:w="2349" w:type="dxa"/>
            <w:tcBorders>
              <w:top w:val="nil"/>
              <w:left w:val="single" w:sz="6" w:space="0" w:color="auto"/>
              <w:bottom w:val="nil"/>
              <w:right w:val="single" w:sz="6" w:space="0" w:color="auto"/>
            </w:tcBorders>
          </w:tcPr>
          <w:p w:rsidR="00EF2A72" w:rsidRPr="00F715D1" w:rsidRDefault="00EF2A72" w:rsidP="00FA27EC">
            <w:pPr>
              <w:jc w:val="center"/>
              <w:rPr>
                <w:sz w:val="18"/>
                <w:szCs w:val="18"/>
              </w:rPr>
            </w:pPr>
          </w:p>
        </w:tc>
        <w:tc>
          <w:tcPr>
            <w:tcW w:w="4156" w:type="dxa"/>
            <w:tcBorders>
              <w:top w:val="nil"/>
              <w:left w:val="nil"/>
              <w:bottom w:val="nil"/>
              <w:right w:val="single" w:sz="6" w:space="0" w:color="auto"/>
            </w:tcBorders>
          </w:tcPr>
          <w:p w:rsidR="00EF2A72" w:rsidRPr="00F715D1" w:rsidRDefault="00EF2A72" w:rsidP="00FA27EC">
            <w:pPr>
              <w:spacing w:before="40" w:after="20"/>
              <w:rPr>
                <w:sz w:val="18"/>
                <w:szCs w:val="18"/>
              </w:rPr>
            </w:pPr>
            <w:r w:rsidRPr="00F715D1">
              <w:rPr>
                <w:rFonts w:ascii="Times New Roman" w:hAnsi="Times New Roman" w:cs="Times New Roman"/>
                <w:sz w:val="18"/>
                <w:szCs w:val="18"/>
              </w:rPr>
              <w:t>Same as proposed</w:t>
            </w:r>
          </w:p>
        </w:tc>
        <w:tc>
          <w:tcPr>
            <w:tcW w:w="2853" w:type="dxa"/>
            <w:tcBorders>
              <w:top w:val="nil"/>
              <w:left w:val="nil"/>
              <w:bottom w:val="nil"/>
              <w:right w:val="single" w:sz="6" w:space="0" w:color="auto"/>
            </w:tcBorders>
          </w:tcPr>
          <w:p w:rsidR="00EF2A72" w:rsidRPr="00F715D1" w:rsidRDefault="00EF2A72" w:rsidP="00FA27EC">
            <w:pPr>
              <w:spacing w:before="40" w:after="20"/>
              <w:rPr>
                <w:rFonts w:ascii="Times New Roman" w:hAnsi="Times New Roman" w:cs="Times New Roman"/>
                <w:sz w:val="18"/>
                <w:szCs w:val="18"/>
              </w:rPr>
            </w:pPr>
            <w:r w:rsidRPr="00F715D1">
              <w:rPr>
                <w:rFonts w:ascii="Times New Roman" w:hAnsi="Times New Roman" w:cs="Times New Roman"/>
                <w:sz w:val="18"/>
                <w:szCs w:val="18"/>
              </w:rPr>
              <w:t>Demand:  Service hot-water energy consumption shall be calculated explicitly based upon the volume of service hot water required and the entering makeup water and the leaving service hot water temperatures. Entering water temperatures shall be estimated based upon the location</w:t>
            </w:r>
            <w:r w:rsidR="00C54398">
              <w:rPr>
                <w:rFonts w:ascii="Times New Roman" w:hAnsi="Times New Roman" w:cs="Times New Roman"/>
                <w:sz w:val="18"/>
                <w:szCs w:val="18"/>
              </w:rPr>
              <w:t xml:space="preserve">. </w:t>
            </w:r>
            <w:r w:rsidRPr="00F715D1">
              <w:rPr>
                <w:rFonts w:ascii="Times New Roman" w:hAnsi="Times New Roman" w:cs="Times New Roman"/>
                <w:sz w:val="18"/>
                <w:szCs w:val="18"/>
              </w:rPr>
              <w:t xml:space="preserve">Leaving temperatures shall be based upon the end-use requirements. </w:t>
            </w:r>
          </w:p>
          <w:p w:rsidR="00EF2A72" w:rsidRPr="00F715D1" w:rsidRDefault="00EF2A72" w:rsidP="00FA27EC">
            <w:pPr>
              <w:rPr>
                <w:sz w:val="18"/>
                <w:szCs w:val="18"/>
              </w:rPr>
            </w:pPr>
            <w:r w:rsidRPr="00F715D1">
              <w:rPr>
                <w:rFonts w:ascii="Times New Roman" w:hAnsi="Times New Roman" w:cs="Times New Roman"/>
                <w:sz w:val="18"/>
                <w:szCs w:val="18"/>
              </w:rPr>
              <w:t xml:space="preserve">Service water loads and usage shall be the same for both the </w:t>
            </w:r>
            <w:r w:rsidRPr="00F715D1">
              <w:rPr>
                <w:rFonts w:ascii="Times New Roman" w:hAnsi="Times New Roman" w:cs="Times New Roman"/>
                <w:i/>
                <w:iCs/>
                <w:sz w:val="18"/>
                <w:szCs w:val="18"/>
              </w:rPr>
              <w:t>standard reference design</w:t>
            </w:r>
            <w:r w:rsidRPr="00F715D1">
              <w:rPr>
                <w:rFonts w:ascii="Times New Roman" w:hAnsi="Times New Roman" w:cs="Times New Roman"/>
                <w:sz w:val="18"/>
                <w:szCs w:val="18"/>
              </w:rPr>
              <w:t xml:space="preserve"> and the proposed design and shall be documented by the calculation procedures recommended by the manufacturer's specifications or generally accepted engineering methods.</w:t>
            </w:r>
          </w:p>
        </w:tc>
      </w:tr>
      <w:tr w:rsidR="00EF2A72" w:rsidRPr="00F715D1" w:rsidTr="00454AD5">
        <w:trPr>
          <w:cantSplit/>
          <w:trHeight w:val="403"/>
          <w:jc w:val="center"/>
        </w:trPr>
        <w:tc>
          <w:tcPr>
            <w:tcW w:w="2349" w:type="dxa"/>
            <w:tcBorders>
              <w:top w:val="nil"/>
              <w:left w:val="single" w:sz="6" w:space="0" w:color="auto"/>
              <w:bottom w:val="single" w:sz="6" w:space="0" w:color="auto"/>
              <w:right w:val="single" w:sz="6" w:space="0" w:color="auto"/>
            </w:tcBorders>
          </w:tcPr>
          <w:p w:rsidR="00EF2A72" w:rsidRPr="00F715D1" w:rsidRDefault="00EF2A72" w:rsidP="00FA27EC">
            <w:pPr>
              <w:jc w:val="center"/>
              <w:rPr>
                <w:sz w:val="18"/>
                <w:szCs w:val="18"/>
              </w:rPr>
            </w:pPr>
          </w:p>
        </w:tc>
        <w:tc>
          <w:tcPr>
            <w:tcW w:w="4156" w:type="dxa"/>
            <w:tcBorders>
              <w:top w:val="nil"/>
              <w:left w:val="nil"/>
              <w:bottom w:val="single" w:sz="6" w:space="0" w:color="auto"/>
              <w:right w:val="single" w:sz="6" w:space="0" w:color="auto"/>
            </w:tcBorders>
          </w:tcPr>
          <w:p w:rsidR="00EF2A72" w:rsidRPr="00F715D1" w:rsidRDefault="00EF2A72" w:rsidP="00FA27EC">
            <w:pPr>
              <w:spacing w:before="40"/>
              <w:rPr>
                <w:sz w:val="18"/>
                <w:szCs w:val="18"/>
              </w:rPr>
            </w:pPr>
            <w:r w:rsidRPr="00F715D1">
              <w:rPr>
                <w:rFonts w:ascii="Times New Roman" w:hAnsi="Times New Roman" w:cs="Times New Roman"/>
                <w:sz w:val="18"/>
                <w:szCs w:val="18"/>
              </w:rPr>
              <w:t>Where no service water hot water system exists or is specified in the proposed design, no service hot water heating shall be modeled.</w:t>
            </w:r>
          </w:p>
        </w:tc>
        <w:tc>
          <w:tcPr>
            <w:tcW w:w="2853" w:type="dxa"/>
            <w:tcBorders>
              <w:top w:val="nil"/>
              <w:left w:val="nil"/>
              <w:bottom w:val="single" w:sz="6" w:space="0" w:color="auto"/>
              <w:right w:val="single" w:sz="6" w:space="0" w:color="auto"/>
            </w:tcBorders>
          </w:tcPr>
          <w:p w:rsidR="00EF2A72" w:rsidRPr="00F715D1" w:rsidRDefault="00EF2A72" w:rsidP="00FA27EC">
            <w:pPr>
              <w:spacing w:before="40"/>
              <w:jc w:val="center"/>
              <w:rPr>
                <w:sz w:val="18"/>
                <w:szCs w:val="18"/>
              </w:rPr>
            </w:pPr>
            <w:r w:rsidRPr="00F715D1">
              <w:rPr>
                <w:rFonts w:ascii="Times New Roman" w:hAnsi="Times New Roman" w:cs="Times New Roman"/>
                <w:sz w:val="18"/>
                <w:szCs w:val="18"/>
              </w:rPr>
              <w:t>As proposed</w:t>
            </w:r>
          </w:p>
        </w:tc>
      </w:tr>
    </w:tbl>
    <w:p w:rsidR="00223758" w:rsidRDefault="00223758" w:rsidP="00223758">
      <w:pPr>
        <w:tabs>
          <w:tab w:val="left" w:pos="0"/>
          <w:tab w:val="left" w:pos="720"/>
        </w:tabs>
        <w:spacing w:before="80"/>
        <w:ind w:left="360" w:right="216"/>
        <w:rPr>
          <w:rFonts w:ascii="Times New Roman" w:hAnsi="Times New Roman" w:cs="Times New Roman"/>
          <w:sz w:val="18"/>
          <w:szCs w:val="18"/>
        </w:rPr>
      </w:pPr>
      <w:commentRangeStart w:id="8733"/>
      <w:ins w:id="8734" w:author="Braaksma, Krista (DES)" w:date="2014-04-10T16:58:00Z">
        <w:r w:rsidRPr="003C20DE">
          <w:rPr>
            <w:rFonts w:ascii="Times New Roman" w:hAnsi="Times New Roman" w:cs="Times New Roman"/>
            <w:sz w:val="18"/>
            <w:szCs w:val="18"/>
          </w:rPr>
          <w:t xml:space="preserve">SWHF </w:t>
        </w:r>
      </w:ins>
      <w:r>
        <w:rPr>
          <w:rFonts w:ascii="Times New Roman" w:hAnsi="Times New Roman" w:cs="Times New Roman"/>
          <w:sz w:val="18"/>
          <w:szCs w:val="18"/>
        </w:rPr>
        <w:t>=</w:t>
      </w:r>
      <w:ins w:id="8735" w:author="Braaksma, Krista (DES)" w:date="2014-04-10T16:58:00Z">
        <w:r w:rsidRPr="003C20DE">
          <w:rPr>
            <w:rFonts w:ascii="Times New Roman" w:hAnsi="Times New Roman" w:cs="Times New Roman"/>
            <w:sz w:val="18"/>
            <w:szCs w:val="18"/>
          </w:rPr>
          <w:t xml:space="preserve"> service </w:t>
        </w:r>
      </w:ins>
      <w:commentRangeEnd w:id="8733"/>
      <w:ins w:id="8736" w:author="Braaksma, Krista (DES)" w:date="2014-04-10T17:02:00Z">
        <w:r>
          <w:rPr>
            <w:rStyle w:val="CommentReference"/>
            <w:rFonts w:eastAsia="Times New Roman" w:cs="Times New Roman"/>
          </w:rPr>
          <w:commentReference w:id="8733"/>
        </w:r>
      </w:ins>
      <w:ins w:id="8737" w:author="Braaksma, Krista (DES)" w:date="2014-04-10T16:58:00Z">
        <w:r w:rsidRPr="003C20DE">
          <w:rPr>
            <w:rFonts w:ascii="Times New Roman" w:hAnsi="Times New Roman" w:cs="Times New Roman"/>
            <w:sz w:val="18"/>
            <w:szCs w:val="18"/>
          </w:rPr>
          <w:t xml:space="preserve">water heat recovery factor. DWHR </w:t>
        </w:r>
      </w:ins>
      <w:ins w:id="8738" w:author="Braaksma, Krista (DES)" w:date="2014-10-28T16:01:00Z">
        <w:r>
          <w:rPr>
            <w:rFonts w:ascii="Times New Roman" w:hAnsi="Times New Roman" w:cs="Times New Roman"/>
            <w:sz w:val="18"/>
            <w:szCs w:val="18"/>
          </w:rPr>
          <w:t>=</w:t>
        </w:r>
      </w:ins>
      <w:ins w:id="8739" w:author="Braaksma, Krista (DES)" w:date="2014-04-10T16:58:00Z">
        <w:r w:rsidRPr="003C20DE">
          <w:rPr>
            <w:rFonts w:ascii="Times New Roman" w:hAnsi="Times New Roman" w:cs="Times New Roman"/>
            <w:sz w:val="18"/>
            <w:szCs w:val="18"/>
          </w:rPr>
          <w:t xml:space="preserve"> drain water heat recovery. </w:t>
        </w:r>
      </w:ins>
    </w:p>
    <w:p w:rsidR="00EF2A72" w:rsidRPr="00EF2A72" w:rsidRDefault="00EF2A72" w:rsidP="00FA27EC">
      <w:pPr>
        <w:numPr>
          <w:ilvl w:val="1"/>
          <w:numId w:val="118"/>
        </w:numPr>
        <w:tabs>
          <w:tab w:val="left" w:pos="0"/>
          <w:tab w:val="left" w:pos="720"/>
        </w:tabs>
        <w:spacing w:before="80"/>
        <w:ind w:left="720" w:right="216"/>
        <w:rPr>
          <w:rFonts w:ascii="Times New Roman" w:hAnsi="Times New Roman" w:cs="Times New Roman"/>
          <w:sz w:val="18"/>
          <w:szCs w:val="18"/>
        </w:rPr>
      </w:pPr>
      <w:r w:rsidRPr="00EF2A72">
        <w:rPr>
          <w:rFonts w:ascii="Times New Roman" w:hAnsi="Times New Roman" w:cs="Times New Roman"/>
          <w:sz w:val="18"/>
          <w:szCs w:val="18"/>
        </w:rPr>
        <w:t>Where no heating system exists or has been specified, the heating system shall be modeled as fossil fuel</w:t>
      </w:r>
      <w:r w:rsidR="00C54398">
        <w:rPr>
          <w:rFonts w:ascii="Times New Roman" w:hAnsi="Times New Roman" w:cs="Times New Roman"/>
          <w:sz w:val="18"/>
          <w:szCs w:val="18"/>
        </w:rPr>
        <w:t xml:space="preserve">. </w:t>
      </w:r>
      <w:r w:rsidRPr="00EF2A72">
        <w:rPr>
          <w:rFonts w:ascii="Times New Roman" w:hAnsi="Times New Roman" w:cs="Times New Roman"/>
          <w:sz w:val="18"/>
          <w:szCs w:val="18"/>
        </w:rPr>
        <w:t>The system characteristics shall be identical in both the standard reference design and proposed design.</w:t>
      </w:r>
    </w:p>
    <w:p w:rsidR="00EF2A72" w:rsidRPr="00EF2A72" w:rsidRDefault="00EF2A72" w:rsidP="00FA27EC">
      <w:pPr>
        <w:numPr>
          <w:ilvl w:val="1"/>
          <w:numId w:val="118"/>
        </w:numPr>
        <w:tabs>
          <w:tab w:val="left" w:pos="0"/>
          <w:tab w:val="left" w:pos="720"/>
        </w:tabs>
        <w:spacing w:before="80"/>
        <w:ind w:left="720" w:right="216"/>
        <w:rPr>
          <w:rFonts w:ascii="Times New Roman" w:hAnsi="Times New Roman" w:cs="Times New Roman"/>
          <w:sz w:val="18"/>
          <w:szCs w:val="18"/>
        </w:rPr>
      </w:pPr>
      <w:r w:rsidRPr="00EF2A72">
        <w:rPr>
          <w:rFonts w:ascii="Times New Roman" w:hAnsi="Times New Roman" w:cs="Times New Roman"/>
          <w:sz w:val="18"/>
          <w:szCs w:val="18"/>
        </w:rPr>
        <w:t>The ratio between the capacities used in the annual simulations and the capacities determined by sizing runs shall be the same for both the standard reference design and proposed design.</w:t>
      </w:r>
    </w:p>
    <w:p w:rsidR="00EF2A72" w:rsidRPr="00EF2A72" w:rsidRDefault="00EF2A72" w:rsidP="00FA27EC">
      <w:pPr>
        <w:numPr>
          <w:ilvl w:val="1"/>
          <w:numId w:val="118"/>
        </w:numPr>
        <w:tabs>
          <w:tab w:val="left" w:pos="0"/>
          <w:tab w:val="left" w:pos="720"/>
        </w:tabs>
        <w:spacing w:before="80"/>
        <w:ind w:left="720" w:right="216"/>
        <w:rPr>
          <w:rFonts w:ascii="Times New Roman" w:hAnsi="Times New Roman" w:cs="Times New Roman"/>
          <w:sz w:val="18"/>
          <w:szCs w:val="18"/>
        </w:rPr>
      </w:pPr>
      <w:r w:rsidRPr="00EF2A72">
        <w:rPr>
          <w:rFonts w:ascii="Times New Roman" w:hAnsi="Times New Roman" w:cs="Times New Roman"/>
          <w:sz w:val="18"/>
          <w:szCs w:val="18"/>
        </w:rPr>
        <w:t>Where no cooling system exists or no cooling system has been specified, the cooling system shall be modeled as an air-cooled single-zone system, one unit per thermal zone</w:t>
      </w:r>
      <w:r w:rsidR="00C54398">
        <w:rPr>
          <w:rFonts w:ascii="Times New Roman" w:hAnsi="Times New Roman" w:cs="Times New Roman"/>
          <w:sz w:val="18"/>
          <w:szCs w:val="18"/>
        </w:rPr>
        <w:t xml:space="preserve">. </w:t>
      </w:r>
      <w:r w:rsidRPr="00EF2A72">
        <w:rPr>
          <w:rFonts w:ascii="Times New Roman" w:hAnsi="Times New Roman" w:cs="Times New Roman"/>
          <w:sz w:val="18"/>
          <w:szCs w:val="18"/>
        </w:rPr>
        <w:t>The system characteristics shall be identical in both the standard reference design and proposed design.</w:t>
      </w:r>
    </w:p>
    <w:p w:rsidR="00EF2A72" w:rsidRDefault="00EF2A72" w:rsidP="00FA27EC">
      <w:pPr>
        <w:numPr>
          <w:ilvl w:val="1"/>
          <w:numId w:val="118"/>
        </w:numPr>
        <w:tabs>
          <w:tab w:val="left" w:pos="0"/>
          <w:tab w:val="left" w:pos="720"/>
        </w:tabs>
        <w:spacing w:before="80"/>
        <w:ind w:left="720" w:right="216"/>
        <w:rPr>
          <w:ins w:id="8740" w:author="Braaksma, Krista (DES)" w:date="2014-10-28T16:01:00Z"/>
          <w:rFonts w:ascii="Times New Roman" w:hAnsi="Times New Roman" w:cs="Times New Roman"/>
          <w:sz w:val="18"/>
          <w:szCs w:val="18"/>
        </w:rPr>
      </w:pPr>
      <w:r w:rsidRPr="00EF2A72">
        <w:rPr>
          <w:rFonts w:ascii="Times New Roman" w:hAnsi="Times New Roman" w:cs="Times New Roman"/>
          <w:sz w:val="18"/>
          <w:szCs w:val="18"/>
        </w:rPr>
        <w:t>Reserved.</w:t>
      </w:r>
    </w:p>
    <w:p w:rsidR="00223758" w:rsidRDefault="00223758" w:rsidP="00223758">
      <w:pPr>
        <w:numPr>
          <w:ilvl w:val="1"/>
          <w:numId w:val="118"/>
        </w:numPr>
        <w:tabs>
          <w:tab w:val="left" w:pos="0"/>
          <w:tab w:val="left" w:pos="720"/>
        </w:tabs>
        <w:spacing w:before="80"/>
        <w:ind w:left="720" w:right="216"/>
        <w:rPr>
          <w:ins w:id="8741" w:author="Braaksma, Krista (DES)" w:date="2014-10-28T16:01:00Z"/>
          <w:rFonts w:ascii="Times New Roman" w:hAnsi="Times New Roman" w:cs="Times New Roman"/>
          <w:sz w:val="18"/>
          <w:szCs w:val="18"/>
        </w:rPr>
      </w:pPr>
      <w:ins w:id="8742" w:author="Braaksma, Krista (DES)" w:date="2014-10-28T16:01:00Z">
        <w:r w:rsidRPr="003C20DE">
          <w:rPr>
            <w:rFonts w:ascii="Times New Roman" w:hAnsi="Times New Roman" w:cs="Times New Roman"/>
            <w:sz w:val="18"/>
            <w:szCs w:val="18"/>
          </w:rPr>
          <w:t>The SWHF shall be applied as follows:</w:t>
        </w:r>
      </w:ins>
    </w:p>
    <w:p w:rsidR="00223758" w:rsidRPr="003C20DE" w:rsidRDefault="003025EF" w:rsidP="003025EF">
      <w:pPr>
        <w:pStyle w:val="Default"/>
        <w:numPr>
          <w:ilvl w:val="1"/>
          <w:numId w:val="217"/>
        </w:numPr>
        <w:spacing w:before="40"/>
        <w:rPr>
          <w:ins w:id="8743" w:author="Braaksma, Krista (DES)" w:date="2014-10-28T16:01:00Z"/>
          <w:sz w:val="18"/>
          <w:szCs w:val="18"/>
        </w:rPr>
      </w:pPr>
      <w:ins w:id="8744" w:author="Braaksma, Krista (DES)" w:date="2014-10-28T16:01:00Z">
        <w:r w:rsidRPr="003C20DE">
          <w:rPr>
            <w:sz w:val="18"/>
            <w:szCs w:val="18"/>
          </w:rPr>
          <w:t xml:space="preserve">Where </w:t>
        </w:r>
        <w:r w:rsidR="00223758" w:rsidRPr="003C20DE">
          <w:rPr>
            <w:sz w:val="18"/>
            <w:szCs w:val="18"/>
          </w:rPr>
          <w:t>potable water from the DWHR unit supplies not less than 1 shower and not greater than 2 showers, of which the drain water from the same showers flows through the DWHR unit</w:t>
        </w:r>
      </w:ins>
      <w:ins w:id="8745" w:author="Braaksma, Krista (DES)" w:date="2014-10-28T16:04:00Z">
        <w:r>
          <w:rPr>
            <w:sz w:val="18"/>
            <w:szCs w:val="18"/>
          </w:rPr>
          <w:t>, then SWHF</w:t>
        </w:r>
      </w:ins>
      <w:ins w:id="8746" w:author="Braaksma, Krista (DES)" w:date="2014-10-28T16:03:00Z">
        <w:r w:rsidRPr="003025EF">
          <w:rPr>
            <w:sz w:val="18"/>
            <w:szCs w:val="18"/>
          </w:rPr>
          <w:t xml:space="preserve"> </w:t>
        </w:r>
        <w:r w:rsidRPr="003C20DE">
          <w:rPr>
            <w:sz w:val="18"/>
            <w:szCs w:val="18"/>
          </w:rPr>
          <w:t xml:space="preserve">= </w:t>
        </w:r>
      </w:ins>
      <w:ins w:id="8747" w:author="Braaksma, Krista (DES)" w:date="2014-10-28T16:05:00Z">
        <w:r>
          <w:rPr>
            <w:sz w:val="18"/>
            <w:szCs w:val="18"/>
          </w:rPr>
          <w:t>[</w:t>
        </w:r>
      </w:ins>
      <w:ins w:id="8748" w:author="Braaksma, Krista (DES)" w:date="2014-10-28T16:03:00Z">
        <w:r w:rsidRPr="003C20DE">
          <w:rPr>
            <w:sz w:val="18"/>
            <w:szCs w:val="18"/>
          </w:rPr>
          <w:t>1 – (DWHR unit efficiency x 0.36)</w:t>
        </w:r>
      </w:ins>
      <w:ins w:id="8749" w:author="Braaksma, Krista (DES)" w:date="2014-10-28T16:05:00Z">
        <w:r>
          <w:rPr>
            <w:sz w:val="18"/>
            <w:szCs w:val="18"/>
          </w:rPr>
          <w:t>].</w:t>
        </w:r>
      </w:ins>
    </w:p>
    <w:p w:rsidR="00223758" w:rsidRPr="003C20DE" w:rsidRDefault="003025EF" w:rsidP="003025EF">
      <w:pPr>
        <w:pStyle w:val="Default"/>
        <w:numPr>
          <w:ilvl w:val="1"/>
          <w:numId w:val="217"/>
        </w:numPr>
        <w:spacing w:before="40"/>
        <w:rPr>
          <w:ins w:id="8750" w:author="Braaksma, Krista (DES)" w:date="2014-10-28T16:01:00Z"/>
          <w:sz w:val="18"/>
          <w:szCs w:val="18"/>
        </w:rPr>
      </w:pPr>
      <w:ins w:id="8751" w:author="Braaksma, Krista (DES)" w:date="2014-10-28T16:01:00Z">
        <w:r w:rsidRPr="003C20DE">
          <w:rPr>
            <w:sz w:val="18"/>
            <w:szCs w:val="18"/>
          </w:rPr>
          <w:t xml:space="preserve">Where </w:t>
        </w:r>
        <w:r w:rsidR="00223758" w:rsidRPr="003C20DE">
          <w:rPr>
            <w:sz w:val="18"/>
            <w:szCs w:val="18"/>
          </w:rPr>
          <w:t>potable water from the DWHR unit supplies not less than 3 showers and not greater than 4 showers, of which the drain water from the same showers flows through the DWHR unit</w:t>
        </w:r>
      </w:ins>
      <w:ins w:id="8752" w:author="Braaksma, Krista (DES)" w:date="2014-10-28T16:06:00Z">
        <w:r>
          <w:rPr>
            <w:sz w:val="18"/>
            <w:szCs w:val="18"/>
          </w:rPr>
          <w:t xml:space="preserve">, then SWHF </w:t>
        </w:r>
      </w:ins>
      <w:ins w:id="8753" w:author="Braaksma, Krista (DES)" w:date="2014-10-28T16:03:00Z">
        <w:r w:rsidRPr="003C20DE">
          <w:rPr>
            <w:sz w:val="18"/>
            <w:szCs w:val="18"/>
          </w:rPr>
          <w:t xml:space="preserve">= </w:t>
        </w:r>
      </w:ins>
      <w:ins w:id="8754" w:author="Braaksma, Krista (DES)" w:date="2014-10-28T16:05:00Z">
        <w:r>
          <w:rPr>
            <w:sz w:val="18"/>
            <w:szCs w:val="18"/>
          </w:rPr>
          <w:t>[</w:t>
        </w:r>
      </w:ins>
      <w:ins w:id="8755" w:author="Braaksma, Krista (DES)" w:date="2014-10-28T16:03:00Z">
        <w:r w:rsidRPr="003C20DE">
          <w:rPr>
            <w:sz w:val="18"/>
            <w:szCs w:val="18"/>
          </w:rPr>
          <w:t>1 – (DWHR unit efficiency x 0.33)</w:t>
        </w:r>
      </w:ins>
      <w:ins w:id="8756" w:author="Braaksma, Krista (DES)" w:date="2014-10-28T16:05:00Z">
        <w:r>
          <w:rPr>
            <w:sz w:val="18"/>
            <w:szCs w:val="18"/>
          </w:rPr>
          <w:t>]</w:t>
        </w:r>
      </w:ins>
      <w:ins w:id="8757" w:author="Braaksma, Krista (DES)" w:date="2014-10-28T16:01:00Z">
        <w:r w:rsidR="00223758" w:rsidRPr="003C20DE">
          <w:rPr>
            <w:sz w:val="18"/>
            <w:szCs w:val="18"/>
          </w:rPr>
          <w:t xml:space="preserve">. </w:t>
        </w:r>
      </w:ins>
    </w:p>
    <w:p w:rsidR="003025EF" w:rsidRPr="003C20DE" w:rsidRDefault="003025EF" w:rsidP="003025EF">
      <w:pPr>
        <w:pStyle w:val="Default"/>
        <w:numPr>
          <w:ilvl w:val="1"/>
          <w:numId w:val="217"/>
        </w:numPr>
        <w:spacing w:before="40"/>
        <w:rPr>
          <w:ins w:id="8758" w:author="Braaksma, Krista (DES)" w:date="2014-10-28T16:03:00Z"/>
          <w:sz w:val="18"/>
          <w:szCs w:val="18"/>
        </w:rPr>
      </w:pPr>
      <w:ins w:id="8759" w:author="Braaksma, Krista (DES)" w:date="2014-10-28T16:01:00Z">
        <w:r w:rsidRPr="00F52C0F">
          <w:rPr>
            <w:sz w:val="18"/>
            <w:szCs w:val="18"/>
          </w:rPr>
          <w:t xml:space="preserve">Where </w:t>
        </w:r>
        <w:r w:rsidR="00223758" w:rsidRPr="00F52C0F">
          <w:rPr>
            <w:sz w:val="18"/>
            <w:szCs w:val="18"/>
          </w:rPr>
          <w:t>potable water from the DWHR unit supplies not less than 5 showers and not greater than 6 showers, of which the drain water from the same showers flows through the DWHR unit,</w:t>
        </w:r>
      </w:ins>
      <w:ins w:id="8760" w:author="Braaksma, Krista (DES)" w:date="2014-10-28T16:03:00Z">
        <w:r w:rsidRPr="003025EF">
          <w:rPr>
            <w:sz w:val="18"/>
            <w:szCs w:val="18"/>
          </w:rPr>
          <w:t xml:space="preserve"> </w:t>
        </w:r>
      </w:ins>
      <w:ins w:id="8761" w:author="Braaksma, Krista (DES)" w:date="2014-10-28T16:06:00Z">
        <w:r>
          <w:rPr>
            <w:sz w:val="18"/>
            <w:szCs w:val="18"/>
          </w:rPr>
          <w:t xml:space="preserve">then SWHF </w:t>
        </w:r>
      </w:ins>
      <w:ins w:id="8762" w:author="Braaksma, Krista (DES)" w:date="2014-10-28T16:03:00Z">
        <w:r w:rsidRPr="003C20DE">
          <w:rPr>
            <w:sz w:val="18"/>
            <w:szCs w:val="18"/>
          </w:rPr>
          <w:t xml:space="preserve">= </w:t>
        </w:r>
      </w:ins>
      <w:ins w:id="8763" w:author="Braaksma, Krista (DES)" w:date="2014-10-28T16:05:00Z">
        <w:r>
          <w:rPr>
            <w:sz w:val="18"/>
            <w:szCs w:val="18"/>
          </w:rPr>
          <w:t>[</w:t>
        </w:r>
      </w:ins>
      <w:ins w:id="8764" w:author="Braaksma, Krista (DES)" w:date="2014-10-28T16:03:00Z">
        <w:r w:rsidRPr="003C20DE">
          <w:rPr>
            <w:sz w:val="18"/>
            <w:szCs w:val="18"/>
          </w:rPr>
          <w:t>1 – (DWHR unit efficiency x 0.26)</w:t>
        </w:r>
      </w:ins>
      <w:ins w:id="8765" w:author="Braaksma, Krista (DES)" w:date="2014-10-28T16:05:00Z">
        <w:r>
          <w:rPr>
            <w:sz w:val="18"/>
            <w:szCs w:val="18"/>
          </w:rPr>
          <w:t>]</w:t>
        </w:r>
      </w:ins>
      <w:ins w:id="8766" w:author="Braaksma, Krista (DES)" w:date="2014-10-28T16:03:00Z">
        <w:r w:rsidRPr="003C20DE">
          <w:rPr>
            <w:sz w:val="18"/>
            <w:szCs w:val="18"/>
          </w:rPr>
          <w:t xml:space="preserve"> </w:t>
        </w:r>
      </w:ins>
    </w:p>
    <w:p w:rsidR="00223758" w:rsidRPr="003025EF" w:rsidRDefault="003025EF" w:rsidP="003025EF">
      <w:pPr>
        <w:pStyle w:val="ListParagraph"/>
        <w:numPr>
          <w:ilvl w:val="1"/>
          <w:numId w:val="217"/>
        </w:numPr>
        <w:spacing w:before="40"/>
        <w:contextualSpacing w:val="0"/>
        <w:rPr>
          <w:ins w:id="8767" w:author="Braaksma, Krista (DES)" w:date="2014-10-28T16:01:00Z"/>
          <w:rFonts w:ascii="Times New Roman" w:hAnsi="Times New Roman" w:cs="Times New Roman"/>
          <w:sz w:val="18"/>
          <w:szCs w:val="18"/>
        </w:rPr>
      </w:pPr>
      <w:ins w:id="8768" w:author="Braaksma, Krista (DES)" w:date="2014-10-28T16:03:00Z">
        <w:r w:rsidRPr="003025EF">
          <w:rPr>
            <w:rFonts w:ascii="Times New Roman" w:hAnsi="Times New Roman" w:cs="Times New Roman"/>
            <w:sz w:val="18"/>
            <w:szCs w:val="18"/>
          </w:rPr>
          <w:t xml:space="preserve">Where </w:t>
        </w:r>
      </w:ins>
      <w:ins w:id="8769" w:author="Braaksma, Krista (DES)" w:date="2014-10-28T16:05:00Z">
        <w:r>
          <w:rPr>
            <w:rFonts w:ascii="Times New Roman" w:hAnsi="Times New Roman" w:cs="Times New Roman"/>
            <w:sz w:val="18"/>
            <w:szCs w:val="18"/>
          </w:rPr>
          <w:t xml:space="preserve">Items 1 through 3 </w:t>
        </w:r>
      </w:ins>
      <w:ins w:id="8770" w:author="Braaksma, Krista (DES)" w:date="2014-10-28T16:03:00Z">
        <w:r w:rsidRPr="003025EF">
          <w:rPr>
            <w:rFonts w:ascii="Times New Roman" w:hAnsi="Times New Roman" w:cs="Times New Roman"/>
            <w:sz w:val="18"/>
            <w:szCs w:val="18"/>
          </w:rPr>
          <w:t>are not met</w:t>
        </w:r>
      </w:ins>
      <w:ins w:id="8771" w:author="Braaksma, Krista (DES)" w:date="2014-10-28T16:06:00Z">
        <w:r>
          <w:rPr>
            <w:rFonts w:ascii="Times New Roman" w:hAnsi="Times New Roman" w:cs="Times New Roman"/>
            <w:sz w:val="18"/>
            <w:szCs w:val="18"/>
          </w:rPr>
          <w:t xml:space="preserve">, SWHF </w:t>
        </w:r>
      </w:ins>
      <w:ins w:id="8772" w:author="Braaksma, Krista (DES)" w:date="2014-10-28T16:01:00Z">
        <w:r w:rsidR="00223758" w:rsidRPr="003025EF">
          <w:rPr>
            <w:rFonts w:ascii="Times New Roman" w:hAnsi="Times New Roman" w:cs="Times New Roman"/>
            <w:sz w:val="18"/>
            <w:szCs w:val="18"/>
          </w:rPr>
          <w:t xml:space="preserve">= 1.0 </w:t>
        </w:r>
      </w:ins>
    </w:p>
    <w:p w:rsidR="00454AD5" w:rsidRPr="00454AD5" w:rsidRDefault="00454AD5" w:rsidP="00FA27EC">
      <w:pPr>
        <w:jc w:val="center"/>
        <w:rPr>
          <w:rFonts w:ascii="Arial" w:hAnsi="Arial" w:cs="Arial"/>
          <w:b/>
          <w:bCs/>
        </w:rPr>
      </w:pPr>
      <w:r>
        <w:rPr>
          <w:rFonts w:ascii="Times New Roman" w:hAnsi="Times New Roman" w:cs="Times New Roman"/>
        </w:rPr>
        <w:br w:type="page"/>
      </w:r>
      <w:r w:rsidRPr="00454AD5">
        <w:rPr>
          <w:rFonts w:ascii="Arial" w:hAnsi="Arial" w:cs="Arial"/>
          <w:b/>
          <w:bCs/>
        </w:rPr>
        <w:t>TABLE C407.5.1(2)</w:t>
      </w:r>
    </w:p>
    <w:p w:rsidR="00454AD5" w:rsidRPr="00454AD5" w:rsidRDefault="00454AD5" w:rsidP="00FA27EC">
      <w:pPr>
        <w:spacing w:after="120"/>
        <w:jc w:val="center"/>
        <w:rPr>
          <w:rFonts w:ascii="Arial" w:hAnsi="Arial" w:cs="Arial"/>
          <w:b/>
          <w:bCs/>
        </w:rPr>
      </w:pPr>
      <w:r w:rsidRPr="00454AD5">
        <w:rPr>
          <w:rFonts w:ascii="Arial" w:hAnsi="Arial" w:cs="Arial"/>
          <w:b/>
          <w:bCs/>
        </w:rPr>
        <w:t>HVAC SYSTEMS MAP</w:t>
      </w:r>
    </w:p>
    <w:tbl>
      <w:tblPr>
        <w:tblStyle w:val="TableGrid"/>
        <w:tblW w:w="0" w:type="auto"/>
        <w:tblLook w:val="04A0" w:firstRow="1" w:lastRow="0" w:firstColumn="1" w:lastColumn="0" w:noHBand="0" w:noVBand="1"/>
      </w:tblPr>
      <w:tblGrid>
        <w:gridCol w:w="1792"/>
        <w:gridCol w:w="1920"/>
        <w:gridCol w:w="2200"/>
        <w:gridCol w:w="2290"/>
        <w:gridCol w:w="1950"/>
      </w:tblGrid>
      <w:tr w:rsidR="00454AD5" w:rsidRPr="00DC3F3D" w:rsidTr="00454AD5">
        <w:tc>
          <w:tcPr>
            <w:tcW w:w="1908" w:type="dxa"/>
            <w:vMerge w:val="restart"/>
            <w:vAlign w:val="center"/>
          </w:tcPr>
          <w:p w:rsidR="00454AD5" w:rsidRPr="00454AD5" w:rsidRDefault="00454AD5" w:rsidP="00FA27EC">
            <w:pPr>
              <w:spacing w:before="40" w:after="20"/>
              <w:jc w:val="center"/>
              <w:rPr>
                <w:rFonts w:ascii="Arial" w:hAnsi="Arial" w:cs="Arial"/>
                <w:b/>
                <w:bCs/>
                <w:sz w:val="16"/>
                <w:szCs w:val="16"/>
                <w:vertAlign w:val="superscript"/>
              </w:rPr>
            </w:pPr>
            <w:r w:rsidRPr="00454AD5">
              <w:rPr>
                <w:rFonts w:ascii="Arial" w:hAnsi="Arial" w:cs="Arial"/>
                <w:b/>
                <w:bCs/>
                <w:sz w:val="16"/>
                <w:szCs w:val="16"/>
              </w:rPr>
              <w:t>CONDENSER COOLING SOURCE</w:t>
            </w:r>
            <w:r w:rsidRPr="00454AD5">
              <w:rPr>
                <w:rFonts w:ascii="Arial" w:hAnsi="Arial" w:cs="Arial"/>
                <w:b/>
                <w:bCs/>
                <w:vertAlign w:val="superscript"/>
              </w:rPr>
              <w:t>a</w:t>
            </w:r>
          </w:p>
        </w:tc>
        <w:tc>
          <w:tcPr>
            <w:tcW w:w="1980" w:type="dxa"/>
            <w:vMerge w:val="restart"/>
            <w:vAlign w:val="center"/>
          </w:tcPr>
          <w:p w:rsidR="00454AD5" w:rsidRPr="00454AD5" w:rsidRDefault="00454AD5" w:rsidP="00FA27EC">
            <w:pPr>
              <w:spacing w:before="40" w:after="20"/>
              <w:jc w:val="center"/>
              <w:rPr>
                <w:rFonts w:ascii="Arial" w:hAnsi="Arial" w:cs="Arial"/>
                <w:b/>
                <w:bCs/>
                <w:sz w:val="16"/>
                <w:szCs w:val="16"/>
                <w:vertAlign w:val="superscript"/>
              </w:rPr>
            </w:pPr>
            <w:r w:rsidRPr="00454AD5">
              <w:rPr>
                <w:rFonts w:ascii="Arial" w:hAnsi="Arial" w:cs="Arial"/>
                <w:b/>
                <w:bCs/>
                <w:sz w:val="16"/>
                <w:szCs w:val="16"/>
              </w:rPr>
              <w:t>HEATING SYSTEM CLASSIFICATION</w:t>
            </w:r>
            <w:r w:rsidRPr="00454AD5">
              <w:rPr>
                <w:rFonts w:ascii="Arial" w:hAnsi="Arial" w:cs="Arial"/>
                <w:b/>
                <w:bCs/>
                <w:vertAlign w:val="superscript"/>
              </w:rPr>
              <w:t>b</w:t>
            </w:r>
          </w:p>
        </w:tc>
        <w:tc>
          <w:tcPr>
            <w:tcW w:w="7128" w:type="dxa"/>
            <w:gridSpan w:val="3"/>
            <w:vAlign w:val="center"/>
          </w:tcPr>
          <w:p w:rsidR="00454AD5" w:rsidRPr="00454AD5" w:rsidRDefault="00454AD5" w:rsidP="00FA27EC">
            <w:pPr>
              <w:spacing w:before="40" w:after="20"/>
              <w:jc w:val="center"/>
              <w:rPr>
                <w:rFonts w:ascii="Arial" w:hAnsi="Arial" w:cs="Arial"/>
                <w:b/>
                <w:bCs/>
                <w:sz w:val="16"/>
                <w:szCs w:val="16"/>
              </w:rPr>
            </w:pPr>
            <w:r w:rsidRPr="00454AD5">
              <w:rPr>
                <w:rFonts w:ascii="Arial" w:hAnsi="Arial" w:cs="Arial"/>
                <w:b/>
                <w:bCs/>
                <w:sz w:val="16"/>
                <w:szCs w:val="16"/>
              </w:rPr>
              <w:t>STANDARD REFERENCE DESIGN HV</w:t>
            </w:r>
            <w:r w:rsidR="00723A13">
              <w:rPr>
                <w:rFonts w:ascii="Arial" w:hAnsi="Arial" w:cs="Arial"/>
                <w:b/>
                <w:bCs/>
                <w:sz w:val="16"/>
                <w:szCs w:val="16"/>
              </w:rPr>
              <w:t>A</w:t>
            </w:r>
            <w:r w:rsidRPr="00454AD5">
              <w:rPr>
                <w:rFonts w:ascii="Arial" w:hAnsi="Arial" w:cs="Arial"/>
                <w:b/>
                <w:bCs/>
                <w:sz w:val="16"/>
                <w:szCs w:val="16"/>
              </w:rPr>
              <w:t>C SYSTEM TYPE</w:t>
            </w:r>
            <w:r w:rsidRPr="00454AD5">
              <w:rPr>
                <w:rFonts w:ascii="Arial" w:hAnsi="Arial" w:cs="Arial"/>
                <w:b/>
                <w:bCs/>
                <w:vertAlign w:val="superscript"/>
              </w:rPr>
              <w:t>c</w:t>
            </w:r>
          </w:p>
        </w:tc>
      </w:tr>
      <w:tr w:rsidR="00454AD5" w:rsidRPr="00DC3F3D" w:rsidTr="00454AD5">
        <w:tc>
          <w:tcPr>
            <w:tcW w:w="1908" w:type="dxa"/>
            <w:vMerge/>
            <w:vAlign w:val="center"/>
          </w:tcPr>
          <w:p w:rsidR="00454AD5" w:rsidRPr="00DC3F3D" w:rsidRDefault="00454AD5" w:rsidP="00FA27EC">
            <w:pPr>
              <w:spacing w:before="40" w:after="20"/>
              <w:jc w:val="center"/>
              <w:rPr>
                <w:rFonts w:ascii="Arial" w:hAnsi="Arial" w:cs="Arial"/>
                <w:b/>
                <w:bCs/>
                <w:sz w:val="14"/>
                <w:szCs w:val="14"/>
              </w:rPr>
            </w:pPr>
          </w:p>
        </w:tc>
        <w:tc>
          <w:tcPr>
            <w:tcW w:w="1980" w:type="dxa"/>
            <w:vMerge/>
            <w:vAlign w:val="center"/>
          </w:tcPr>
          <w:p w:rsidR="00454AD5" w:rsidRPr="00DC3F3D" w:rsidRDefault="00454AD5" w:rsidP="00FA27EC">
            <w:pPr>
              <w:spacing w:before="40" w:after="20"/>
              <w:jc w:val="center"/>
              <w:rPr>
                <w:rFonts w:ascii="Arial" w:hAnsi="Arial" w:cs="Arial"/>
                <w:b/>
                <w:bCs/>
                <w:sz w:val="14"/>
                <w:szCs w:val="14"/>
              </w:rPr>
            </w:pPr>
          </w:p>
        </w:tc>
        <w:tc>
          <w:tcPr>
            <w:tcW w:w="2430" w:type="dxa"/>
            <w:vAlign w:val="center"/>
          </w:tcPr>
          <w:p w:rsidR="00454AD5" w:rsidRPr="00454AD5" w:rsidRDefault="00454AD5" w:rsidP="00FA27EC">
            <w:pPr>
              <w:spacing w:before="40" w:after="20"/>
              <w:jc w:val="center"/>
              <w:rPr>
                <w:rFonts w:ascii="Arial" w:hAnsi="Arial" w:cs="Arial"/>
                <w:b/>
                <w:bCs/>
                <w:sz w:val="16"/>
                <w:szCs w:val="16"/>
              </w:rPr>
            </w:pPr>
            <w:r w:rsidRPr="00454AD5">
              <w:rPr>
                <w:rFonts w:ascii="Arial" w:hAnsi="Arial" w:cs="Arial"/>
                <w:b/>
                <w:bCs/>
                <w:sz w:val="16"/>
                <w:szCs w:val="16"/>
              </w:rPr>
              <w:t>Single-zone</w:t>
            </w:r>
            <w:r w:rsidRPr="00454AD5">
              <w:rPr>
                <w:rFonts w:ascii="Arial" w:hAnsi="Arial" w:cs="Arial"/>
                <w:b/>
                <w:bCs/>
                <w:sz w:val="16"/>
                <w:szCs w:val="16"/>
              </w:rPr>
              <w:br/>
              <w:t>Residential System</w:t>
            </w:r>
          </w:p>
        </w:tc>
        <w:tc>
          <w:tcPr>
            <w:tcW w:w="2494" w:type="dxa"/>
            <w:vAlign w:val="center"/>
          </w:tcPr>
          <w:p w:rsidR="00454AD5" w:rsidRPr="00454AD5" w:rsidRDefault="00454AD5" w:rsidP="00FA27EC">
            <w:pPr>
              <w:spacing w:before="40" w:after="20"/>
              <w:jc w:val="center"/>
              <w:rPr>
                <w:rFonts w:ascii="Arial" w:hAnsi="Arial" w:cs="Arial"/>
                <w:b/>
                <w:bCs/>
                <w:sz w:val="16"/>
                <w:szCs w:val="16"/>
              </w:rPr>
            </w:pPr>
            <w:r w:rsidRPr="00454AD5">
              <w:rPr>
                <w:rFonts w:ascii="Arial" w:hAnsi="Arial" w:cs="Arial"/>
                <w:b/>
                <w:bCs/>
                <w:sz w:val="16"/>
                <w:szCs w:val="16"/>
              </w:rPr>
              <w:t xml:space="preserve">Single-zone </w:t>
            </w:r>
            <w:r w:rsidRPr="00454AD5">
              <w:rPr>
                <w:rFonts w:ascii="Arial" w:hAnsi="Arial" w:cs="Arial"/>
                <w:b/>
                <w:bCs/>
                <w:sz w:val="16"/>
                <w:szCs w:val="16"/>
              </w:rPr>
              <w:br/>
              <w:t>Nonresidential System</w:t>
            </w:r>
          </w:p>
        </w:tc>
        <w:tc>
          <w:tcPr>
            <w:tcW w:w="2204" w:type="dxa"/>
            <w:vAlign w:val="center"/>
          </w:tcPr>
          <w:p w:rsidR="00454AD5" w:rsidRPr="00454AD5" w:rsidRDefault="00454AD5" w:rsidP="00FA27EC">
            <w:pPr>
              <w:spacing w:before="40" w:after="20"/>
              <w:jc w:val="center"/>
              <w:rPr>
                <w:rFonts w:ascii="Arial" w:hAnsi="Arial" w:cs="Arial"/>
                <w:b/>
                <w:bCs/>
                <w:sz w:val="16"/>
                <w:szCs w:val="16"/>
              </w:rPr>
            </w:pPr>
            <w:r w:rsidRPr="00454AD5">
              <w:rPr>
                <w:rFonts w:ascii="Arial" w:hAnsi="Arial" w:cs="Arial"/>
                <w:b/>
                <w:bCs/>
                <w:sz w:val="16"/>
                <w:szCs w:val="16"/>
              </w:rPr>
              <w:t>All Other</w:t>
            </w:r>
          </w:p>
        </w:tc>
      </w:tr>
      <w:tr w:rsidR="00454AD5" w:rsidRPr="00DC3F3D" w:rsidTr="00454AD5">
        <w:tc>
          <w:tcPr>
            <w:tcW w:w="1908" w:type="dxa"/>
            <w:vMerge w:val="restart"/>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Water/ground</w:t>
            </w:r>
          </w:p>
        </w:tc>
        <w:tc>
          <w:tcPr>
            <w:tcW w:w="198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3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5</w:t>
            </w:r>
          </w:p>
        </w:tc>
        <w:tc>
          <w:tcPr>
            <w:tcW w:w="249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w:t>
            </w:r>
            <w:r>
              <w:rPr>
                <w:rFonts w:ascii="Times New Roman" w:hAnsi="Times New Roman"/>
                <w:sz w:val="18"/>
                <w:szCs w:val="18"/>
              </w:rPr>
              <w:t xml:space="preserve"> 5</w:t>
            </w:r>
          </w:p>
        </w:tc>
        <w:tc>
          <w:tcPr>
            <w:tcW w:w="220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1</w:t>
            </w:r>
          </w:p>
        </w:tc>
      </w:tr>
      <w:tr w:rsidR="00454AD5" w:rsidRPr="00DC3F3D" w:rsidTr="00454AD5">
        <w:tc>
          <w:tcPr>
            <w:tcW w:w="1908" w:type="dxa"/>
            <w:vMerge/>
            <w:vAlign w:val="center"/>
          </w:tcPr>
          <w:p w:rsidR="00454AD5" w:rsidRPr="00DC3F3D" w:rsidRDefault="00454AD5" w:rsidP="00FA27EC">
            <w:pPr>
              <w:spacing w:before="40" w:after="20"/>
              <w:jc w:val="center"/>
              <w:rPr>
                <w:rFonts w:ascii="Times New Roman" w:hAnsi="Times New Roman"/>
                <w:sz w:val="18"/>
                <w:szCs w:val="18"/>
              </w:rPr>
            </w:pPr>
          </w:p>
        </w:tc>
        <w:tc>
          <w:tcPr>
            <w:tcW w:w="198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3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49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6</w:t>
            </w:r>
          </w:p>
        </w:tc>
        <w:tc>
          <w:tcPr>
            <w:tcW w:w="220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6</w:t>
            </w:r>
          </w:p>
        </w:tc>
      </w:tr>
      <w:tr w:rsidR="00454AD5" w:rsidRPr="00DC3F3D" w:rsidTr="00454AD5">
        <w:tc>
          <w:tcPr>
            <w:tcW w:w="1908" w:type="dxa"/>
            <w:vMerge/>
            <w:vAlign w:val="center"/>
          </w:tcPr>
          <w:p w:rsidR="00454AD5" w:rsidRPr="00DC3F3D" w:rsidRDefault="00454AD5" w:rsidP="00FA27EC">
            <w:pPr>
              <w:spacing w:before="40" w:after="20"/>
              <w:jc w:val="center"/>
              <w:rPr>
                <w:rFonts w:ascii="Times New Roman" w:hAnsi="Times New Roman"/>
                <w:sz w:val="18"/>
                <w:szCs w:val="18"/>
              </w:rPr>
            </w:pPr>
          </w:p>
        </w:tc>
        <w:tc>
          <w:tcPr>
            <w:tcW w:w="198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3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49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7</w:t>
            </w:r>
          </w:p>
        </w:tc>
        <w:tc>
          <w:tcPr>
            <w:tcW w:w="220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2</w:t>
            </w:r>
          </w:p>
        </w:tc>
      </w:tr>
      <w:tr w:rsidR="00454AD5" w:rsidRPr="00DC3F3D" w:rsidTr="00454AD5">
        <w:tc>
          <w:tcPr>
            <w:tcW w:w="1908" w:type="dxa"/>
            <w:vMerge w:val="restart"/>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Air/none</w:t>
            </w:r>
          </w:p>
        </w:tc>
        <w:tc>
          <w:tcPr>
            <w:tcW w:w="198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Electric resistance</w:t>
            </w:r>
          </w:p>
        </w:tc>
        <w:tc>
          <w:tcPr>
            <w:tcW w:w="243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49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9</w:t>
            </w:r>
          </w:p>
        </w:tc>
        <w:tc>
          <w:tcPr>
            <w:tcW w:w="220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3</w:t>
            </w:r>
          </w:p>
        </w:tc>
      </w:tr>
      <w:tr w:rsidR="00454AD5" w:rsidRPr="00DC3F3D" w:rsidTr="00454AD5">
        <w:tc>
          <w:tcPr>
            <w:tcW w:w="1908" w:type="dxa"/>
            <w:vMerge/>
            <w:vAlign w:val="center"/>
          </w:tcPr>
          <w:p w:rsidR="00454AD5" w:rsidRPr="00DC3F3D" w:rsidRDefault="00454AD5" w:rsidP="00FA27EC">
            <w:pPr>
              <w:spacing w:before="40" w:after="20"/>
              <w:jc w:val="center"/>
              <w:rPr>
                <w:rFonts w:ascii="Times New Roman" w:hAnsi="Times New Roman"/>
                <w:sz w:val="18"/>
                <w:szCs w:val="18"/>
              </w:rPr>
            </w:pPr>
          </w:p>
        </w:tc>
        <w:tc>
          <w:tcPr>
            <w:tcW w:w="198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Heat pump</w:t>
            </w:r>
          </w:p>
        </w:tc>
        <w:tc>
          <w:tcPr>
            <w:tcW w:w="243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8</w:t>
            </w:r>
          </w:p>
        </w:tc>
        <w:tc>
          <w:tcPr>
            <w:tcW w:w="249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9</w:t>
            </w:r>
          </w:p>
        </w:tc>
        <w:tc>
          <w:tcPr>
            <w:tcW w:w="220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3</w:t>
            </w:r>
          </w:p>
        </w:tc>
      </w:tr>
      <w:tr w:rsidR="00454AD5" w:rsidRPr="00DC3F3D" w:rsidTr="00454AD5">
        <w:tc>
          <w:tcPr>
            <w:tcW w:w="1908" w:type="dxa"/>
            <w:vMerge/>
            <w:vAlign w:val="center"/>
          </w:tcPr>
          <w:p w:rsidR="00454AD5" w:rsidRPr="00DC3F3D" w:rsidRDefault="00454AD5" w:rsidP="00FA27EC">
            <w:pPr>
              <w:spacing w:before="40" w:after="20"/>
              <w:jc w:val="center"/>
              <w:rPr>
                <w:rFonts w:ascii="Times New Roman" w:hAnsi="Times New Roman"/>
                <w:sz w:val="18"/>
                <w:szCs w:val="18"/>
              </w:rPr>
            </w:pPr>
          </w:p>
        </w:tc>
        <w:tc>
          <w:tcPr>
            <w:tcW w:w="198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Fossil fuel</w:t>
            </w:r>
          </w:p>
        </w:tc>
        <w:tc>
          <w:tcPr>
            <w:tcW w:w="2430"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10</w:t>
            </w:r>
          </w:p>
        </w:tc>
        <w:tc>
          <w:tcPr>
            <w:tcW w:w="249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11</w:t>
            </w:r>
          </w:p>
        </w:tc>
        <w:tc>
          <w:tcPr>
            <w:tcW w:w="2204" w:type="dxa"/>
            <w:vAlign w:val="center"/>
          </w:tcPr>
          <w:p w:rsidR="00454AD5" w:rsidRPr="00DC3F3D" w:rsidRDefault="00454AD5" w:rsidP="00FA27EC">
            <w:pPr>
              <w:spacing w:before="40" w:after="20"/>
              <w:jc w:val="center"/>
              <w:rPr>
                <w:rFonts w:ascii="Times New Roman" w:hAnsi="Times New Roman"/>
                <w:sz w:val="18"/>
                <w:szCs w:val="18"/>
              </w:rPr>
            </w:pPr>
            <w:r w:rsidRPr="00DC3F3D">
              <w:rPr>
                <w:rFonts w:ascii="Times New Roman" w:hAnsi="Times New Roman"/>
                <w:sz w:val="18"/>
                <w:szCs w:val="18"/>
              </w:rPr>
              <w:t>System 4</w:t>
            </w:r>
          </w:p>
        </w:tc>
      </w:tr>
    </w:tbl>
    <w:p w:rsidR="00454AD5" w:rsidRPr="00454AD5" w:rsidRDefault="00454AD5" w:rsidP="00FA27EC">
      <w:pPr>
        <w:pStyle w:val="ListParagraph"/>
        <w:widowControl/>
        <w:numPr>
          <w:ilvl w:val="0"/>
          <w:numId w:val="119"/>
        </w:numPr>
        <w:spacing w:before="120"/>
        <w:ind w:left="360"/>
        <w:contextualSpacing w:val="0"/>
        <w:rPr>
          <w:rFonts w:ascii="Times New Roman" w:hAnsi="Times New Roman" w:cs="Times New Roman"/>
          <w:sz w:val="18"/>
          <w:szCs w:val="18"/>
        </w:rPr>
      </w:pPr>
      <w:r w:rsidRPr="00454AD5">
        <w:rPr>
          <w:rFonts w:ascii="Times New Roman" w:hAnsi="Times New Roman" w:cs="Times New Roman"/>
          <w:sz w:val="18"/>
          <w:szCs w:val="18"/>
        </w:rPr>
        <w:t>Select “water/ground” if the proposed design system condenser is water or evaporatively cooled; select “air/none” if the condenser is air cooled. Closed-circuit dry coolers shall be considered air cooled. Systems utilizing district cooling shall be treated as if the condenser water type were “water.” If no mechanical cooling is specified or the mechanical cooling system in the proposed design does not require heat rejection, the system shall be treated as if the condenser water type were “Air.” For proposed designs with ground-source or groundwater-source heat pumps, the standard reference design HVAC system shall be water-source heat pump (System 6).</w:t>
      </w:r>
    </w:p>
    <w:p w:rsidR="00454AD5" w:rsidRPr="00454AD5" w:rsidRDefault="00454AD5" w:rsidP="00FA27EC">
      <w:pPr>
        <w:pStyle w:val="ListParagraph"/>
        <w:widowControl/>
        <w:numPr>
          <w:ilvl w:val="0"/>
          <w:numId w:val="119"/>
        </w:numPr>
        <w:spacing w:before="60"/>
        <w:ind w:left="360"/>
        <w:contextualSpacing w:val="0"/>
        <w:rPr>
          <w:rFonts w:ascii="Times New Roman" w:hAnsi="Times New Roman" w:cs="Times New Roman"/>
          <w:sz w:val="18"/>
          <w:szCs w:val="18"/>
        </w:rPr>
      </w:pPr>
      <w:r w:rsidRPr="00454AD5">
        <w:rPr>
          <w:rFonts w:ascii="Times New Roman" w:hAnsi="Times New Roman" w:cs="Times New Roman"/>
          <w:sz w:val="18"/>
          <w:szCs w:val="18"/>
        </w:rPr>
        <w:t xml:space="preserve">Select the path that corresponds to the proposed design heat source: electric resistance, heat pump (including air source and water source), or fuel fired. Systems utilizing district heating (steam or hot water) and systems with no heating capability shall be treated as if the heating system type were “fossil fuel.” For systems with mixed fuel heating sources, the system or systems that use the secondary heating source type (the one with the smallest total installed output capacity for the spaces served by the system) shall be modeled identically in the standard reference design and the primary heating source type shall be used to determine </w:t>
      </w:r>
      <w:r w:rsidRPr="00454AD5">
        <w:rPr>
          <w:rFonts w:ascii="Times New Roman" w:hAnsi="Times New Roman" w:cs="Times New Roman"/>
          <w:i/>
          <w:iCs/>
          <w:sz w:val="18"/>
          <w:szCs w:val="18"/>
        </w:rPr>
        <w:t xml:space="preserve">standard </w:t>
      </w:r>
      <w:r w:rsidRPr="00454AD5">
        <w:rPr>
          <w:rFonts w:ascii="Times New Roman" w:hAnsi="Times New Roman" w:cs="Times New Roman"/>
          <w:sz w:val="18"/>
          <w:szCs w:val="18"/>
        </w:rPr>
        <w:t>reference design HVAC system type.</w:t>
      </w:r>
    </w:p>
    <w:p w:rsidR="00454AD5" w:rsidRPr="00454AD5" w:rsidRDefault="00454AD5" w:rsidP="00FA27EC">
      <w:pPr>
        <w:pStyle w:val="ListParagraph"/>
        <w:widowControl/>
        <w:numPr>
          <w:ilvl w:val="0"/>
          <w:numId w:val="119"/>
        </w:numPr>
        <w:spacing w:before="60"/>
        <w:ind w:left="360"/>
        <w:contextualSpacing w:val="0"/>
        <w:rPr>
          <w:rFonts w:ascii="Times New Roman" w:hAnsi="Times New Roman" w:cs="Times New Roman"/>
          <w:sz w:val="18"/>
          <w:szCs w:val="18"/>
        </w:rPr>
      </w:pPr>
      <w:r w:rsidRPr="00454AD5">
        <w:rPr>
          <w:rFonts w:ascii="Times New Roman" w:hAnsi="Times New Roman" w:cs="Times New Roman"/>
          <w:sz w:val="18"/>
          <w:szCs w:val="18"/>
        </w:rPr>
        <w:t>Select the standard reference design HVAC system category: The system under “single-zone residential system” shall be selected if the HVAC system in the proposed design is a single-zone system and serves a residential space. The system under “single-zone nonresidential system” shall be selected if the HVAC system in the proposed design is a single-zone system and serves other than residential spaces. The system under “all other” shall be selected for all other cases.</w:t>
      </w:r>
    </w:p>
    <w:p w:rsidR="00F05B70" w:rsidRDefault="00F05B70" w:rsidP="00FA27EC">
      <w:pPr>
        <w:jc w:val="center"/>
        <w:rPr>
          <w:rFonts w:ascii="Times New Roman" w:hAnsi="Times New Roman" w:cs="Times New Roman"/>
        </w:rPr>
      </w:pPr>
    </w:p>
    <w:p w:rsidR="00454AD5" w:rsidRPr="00454AD5" w:rsidRDefault="00454AD5" w:rsidP="00FA27EC">
      <w:pPr>
        <w:jc w:val="center"/>
        <w:rPr>
          <w:rFonts w:ascii="Arial" w:hAnsi="Arial" w:cs="Arial"/>
          <w:b/>
          <w:bCs/>
        </w:rPr>
      </w:pPr>
      <w:r w:rsidRPr="00454AD5">
        <w:rPr>
          <w:rFonts w:ascii="Arial" w:hAnsi="Arial" w:cs="Arial"/>
          <w:b/>
          <w:bCs/>
        </w:rPr>
        <w:t>TABLE C407.5.1(3)</w:t>
      </w:r>
    </w:p>
    <w:p w:rsidR="00454AD5" w:rsidRPr="00454AD5" w:rsidRDefault="00454AD5" w:rsidP="00FA27EC">
      <w:pPr>
        <w:spacing w:after="120"/>
        <w:jc w:val="center"/>
        <w:rPr>
          <w:rFonts w:ascii="Arial" w:hAnsi="Arial" w:cs="Arial"/>
          <w:b/>
          <w:bCs/>
        </w:rPr>
      </w:pPr>
      <w:r w:rsidRPr="00454AD5">
        <w:rPr>
          <w:rFonts w:ascii="Arial" w:hAnsi="Arial" w:cs="Arial"/>
          <w:b/>
          <w:bCs/>
        </w:rPr>
        <w:t>SPECIFICATIONS FOR THE STANDARD REFERENCE DESIGN HVAC SYSTEM DESCRIPTIONS</w:t>
      </w:r>
    </w:p>
    <w:tbl>
      <w:tblPr>
        <w:tblStyle w:val="TableGrid"/>
        <w:tblW w:w="0" w:type="auto"/>
        <w:tblLook w:val="04A0" w:firstRow="1" w:lastRow="0" w:firstColumn="1" w:lastColumn="0" w:noHBand="0" w:noVBand="1"/>
      </w:tblPr>
      <w:tblGrid>
        <w:gridCol w:w="918"/>
        <w:gridCol w:w="4021"/>
        <w:gridCol w:w="1521"/>
        <w:gridCol w:w="1666"/>
        <w:gridCol w:w="2026"/>
      </w:tblGrid>
      <w:tr w:rsidR="00454AD5" w:rsidRPr="00850599" w:rsidTr="00454AD5">
        <w:tc>
          <w:tcPr>
            <w:tcW w:w="918" w:type="dxa"/>
            <w:vAlign w:val="center"/>
          </w:tcPr>
          <w:p w:rsidR="00454AD5" w:rsidRPr="00850599" w:rsidRDefault="00454AD5" w:rsidP="00FA27EC">
            <w:pPr>
              <w:spacing w:before="40" w:after="20"/>
              <w:jc w:val="center"/>
              <w:rPr>
                <w:rFonts w:ascii="Arial" w:hAnsi="Arial" w:cs="Arial"/>
                <w:b/>
                <w:bCs/>
                <w:sz w:val="14"/>
                <w:szCs w:val="14"/>
              </w:rPr>
            </w:pPr>
            <w:r w:rsidRPr="00850599">
              <w:rPr>
                <w:rFonts w:ascii="Arial" w:hAnsi="Arial" w:cs="Arial"/>
                <w:b/>
                <w:bCs/>
                <w:sz w:val="14"/>
                <w:szCs w:val="14"/>
              </w:rPr>
              <w:t>SYSTEM NO.</w:t>
            </w:r>
          </w:p>
        </w:tc>
        <w:tc>
          <w:tcPr>
            <w:tcW w:w="4021" w:type="dxa"/>
            <w:vAlign w:val="center"/>
          </w:tcPr>
          <w:p w:rsidR="00454AD5" w:rsidRPr="00850599" w:rsidRDefault="00454AD5" w:rsidP="00FA27EC">
            <w:pPr>
              <w:spacing w:before="40" w:after="20"/>
              <w:jc w:val="center"/>
              <w:rPr>
                <w:rFonts w:ascii="Arial" w:hAnsi="Arial" w:cs="Arial"/>
                <w:b/>
                <w:bCs/>
                <w:sz w:val="14"/>
                <w:szCs w:val="14"/>
              </w:rPr>
            </w:pPr>
            <w:r w:rsidRPr="00850599">
              <w:rPr>
                <w:rFonts w:ascii="Arial" w:hAnsi="Arial" w:cs="Arial"/>
                <w:b/>
                <w:bCs/>
                <w:sz w:val="14"/>
                <w:szCs w:val="14"/>
              </w:rPr>
              <w:t>SYSTEM TYPE</w:t>
            </w:r>
          </w:p>
        </w:tc>
        <w:tc>
          <w:tcPr>
            <w:tcW w:w="1521" w:type="dxa"/>
            <w:vAlign w:val="center"/>
          </w:tcPr>
          <w:p w:rsidR="00454AD5" w:rsidRPr="00850599" w:rsidRDefault="00454AD5" w:rsidP="00FA27EC">
            <w:pPr>
              <w:spacing w:before="40" w:after="20"/>
              <w:jc w:val="center"/>
              <w:rPr>
                <w:rFonts w:ascii="Arial" w:hAnsi="Arial" w:cs="Arial"/>
                <w:b/>
                <w:bCs/>
                <w:sz w:val="14"/>
                <w:szCs w:val="14"/>
              </w:rPr>
            </w:pPr>
            <w:r w:rsidRPr="00850599">
              <w:rPr>
                <w:rFonts w:ascii="Arial" w:hAnsi="Arial" w:cs="Arial"/>
                <w:b/>
                <w:bCs/>
                <w:sz w:val="14"/>
                <w:szCs w:val="14"/>
              </w:rPr>
              <w:t>FAN CONTROL</w:t>
            </w:r>
          </w:p>
        </w:tc>
        <w:tc>
          <w:tcPr>
            <w:tcW w:w="1666" w:type="dxa"/>
            <w:vAlign w:val="center"/>
          </w:tcPr>
          <w:p w:rsidR="00454AD5" w:rsidRPr="00850599" w:rsidRDefault="00454AD5" w:rsidP="00FA27EC">
            <w:pPr>
              <w:spacing w:before="40" w:after="20"/>
              <w:jc w:val="center"/>
              <w:rPr>
                <w:rFonts w:ascii="Arial" w:hAnsi="Arial" w:cs="Arial"/>
                <w:b/>
                <w:bCs/>
                <w:sz w:val="14"/>
                <w:szCs w:val="14"/>
              </w:rPr>
            </w:pPr>
            <w:r w:rsidRPr="00850599">
              <w:rPr>
                <w:rFonts w:ascii="Arial" w:hAnsi="Arial" w:cs="Arial"/>
                <w:b/>
                <w:bCs/>
                <w:sz w:val="14"/>
                <w:szCs w:val="14"/>
              </w:rPr>
              <w:t>COOLING TYPE</w:t>
            </w:r>
          </w:p>
        </w:tc>
        <w:tc>
          <w:tcPr>
            <w:tcW w:w="2026" w:type="dxa"/>
            <w:vAlign w:val="center"/>
          </w:tcPr>
          <w:p w:rsidR="00454AD5" w:rsidRPr="00850599" w:rsidRDefault="00454AD5" w:rsidP="00FA27EC">
            <w:pPr>
              <w:spacing w:before="40" w:after="20"/>
              <w:jc w:val="center"/>
              <w:rPr>
                <w:rFonts w:ascii="Arial" w:hAnsi="Arial" w:cs="Arial"/>
                <w:b/>
                <w:bCs/>
                <w:sz w:val="14"/>
                <w:szCs w:val="14"/>
              </w:rPr>
            </w:pPr>
            <w:r w:rsidRPr="00850599">
              <w:rPr>
                <w:rFonts w:ascii="Arial" w:hAnsi="Arial" w:cs="Arial"/>
                <w:b/>
                <w:bCs/>
                <w:sz w:val="14"/>
                <w:szCs w:val="14"/>
              </w:rPr>
              <w:t>HEATING TYPE</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1</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Variable air volume with parallel fan-powered boxes</w:t>
            </w:r>
            <w:r w:rsidRPr="00454AD5">
              <w:rPr>
                <w:rFonts w:ascii="Times New Roman" w:hAnsi="Times New Roman"/>
                <w:sz w:val="18"/>
                <w:szCs w:val="18"/>
                <w:vertAlign w:val="superscript"/>
              </w:rPr>
              <w:t>a</w:t>
            </w:r>
            <w:r w:rsidRPr="00454AD5">
              <w:rPr>
                <w:rFonts w:ascii="Times New Roman" w:hAnsi="Times New Roman"/>
                <w:sz w:val="18"/>
                <w:szCs w:val="18"/>
              </w:rPr>
              <w:t xml:space="preserve">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2</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Variable air volume with reheat</w:t>
            </w:r>
            <w:r w:rsidRPr="00454AD5">
              <w:rPr>
                <w:rFonts w:ascii="Times New Roman" w:hAnsi="Times New Roman"/>
                <w:sz w:val="18"/>
                <w:szCs w:val="18"/>
                <w:vertAlign w:val="superscript"/>
              </w:rPr>
              <w:t>b</w:t>
            </w:r>
            <w:r w:rsidRPr="00454AD5">
              <w:rPr>
                <w:rFonts w:ascii="Times New Roman" w:hAnsi="Times New Roman"/>
                <w:sz w:val="18"/>
                <w:szCs w:val="18"/>
              </w:rPr>
              <w:t xml:space="preserve">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454AD5">
              <w:rPr>
                <w:rFonts w:ascii="Times New Roman" w:hAnsi="Times New Roman"/>
                <w:sz w:val="18"/>
                <w:szCs w:val="18"/>
                <w:vertAlign w:val="superscript"/>
              </w:rPr>
              <w:t>f</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3</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Packaged variable air volume with parallel fan-powered boxes</w:t>
            </w:r>
            <w:r w:rsidRPr="00454AD5">
              <w:rPr>
                <w:rFonts w:ascii="Times New Roman" w:hAnsi="Times New Roman"/>
                <w:sz w:val="18"/>
                <w:szCs w:val="18"/>
                <w:vertAlign w:val="superscript"/>
              </w:rPr>
              <w:t>a</w:t>
            </w:r>
            <w:r w:rsidRPr="00454AD5">
              <w:rPr>
                <w:rFonts w:ascii="Times New Roman" w:hAnsi="Times New Roman"/>
                <w:sz w:val="18"/>
                <w:szCs w:val="18"/>
              </w:rPr>
              <w:t xml:space="preserve">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4</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Packaged variable air volume with reheat</w:t>
            </w:r>
            <w:r w:rsidRPr="00454AD5">
              <w:rPr>
                <w:rFonts w:ascii="Times New Roman" w:hAnsi="Times New Roman"/>
                <w:sz w:val="18"/>
                <w:szCs w:val="18"/>
                <w:vertAlign w:val="superscript"/>
              </w:rPr>
              <w:t>b</w:t>
            </w:r>
            <w:r w:rsidRPr="00454AD5">
              <w:rPr>
                <w:rFonts w:ascii="Times New Roman" w:hAnsi="Times New Roman"/>
                <w:sz w:val="18"/>
                <w:szCs w:val="18"/>
              </w:rPr>
              <w:t xml:space="preserve">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VAV</w:t>
            </w:r>
            <w:r w:rsidRPr="00454AD5">
              <w:rPr>
                <w:rFonts w:ascii="Times New Roman" w:hAnsi="Times New Roman"/>
                <w:sz w:val="18"/>
                <w:szCs w:val="18"/>
                <w:vertAlign w:val="superscript"/>
              </w:rPr>
              <w:t>d</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Hot water fossil fuel boilerf</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5</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 xml:space="preserve">Two-pipe fan coil </w:t>
            </w:r>
          </w:p>
        </w:tc>
        <w:tc>
          <w:tcPr>
            <w:tcW w:w="1521" w:type="dxa"/>
            <w:vAlign w:val="center"/>
          </w:tcPr>
          <w:p w:rsidR="00454AD5" w:rsidRPr="00454AD5" w:rsidRDefault="00454AD5" w:rsidP="00FA27EC">
            <w:pPr>
              <w:spacing w:before="40" w:after="20"/>
              <w:jc w:val="center"/>
              <w:rPr>
                <w:rFonts w:ascii="Times New Roman" w:hAnsi="Times New Roman"/>
                <w:sz w:val="18"/>
                <w:szCs w:val="18"/>
                <w:vertAlign w:val="superscript"/>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Electric resistance</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6</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 xml:space="preserve">Water-source heat pump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Electric heat pump and boiler</w:t>
            </w:r>
            <w:r w:rsidRPr="00454AD5">
              <w:rPr>
                <w:rFonts w:ascii="Times New Roman" w:hAnsi="Times New Roman"/>
                <w:sz w:val="18"/>
                <w:szCs w:val="18"/>
                <w:vertAlign w:val="superscript"/>
              </w:rPr>
              <w:t>g</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7</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 xml:space="preserve">Four-pipe fan coil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Chilled water</w:t>
            </w:r>
            <w:r w:rsidRPr="00454AD5">
              <w:rPr>
                <w:rFonts w:ascii="Times New Roman" w:hAnsi="Times New Roman"/>
                <w:sz w:val="18"/>
                <w:szCs w:val="18"/>
                <w:vertAlign w:val="superscript"/>
              </w:rPr>
              <w:t>e</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Hot water fossil fuel boilerf</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8</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 xml:space="preserve">Packaged terminal heat pump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Electric heat pump</w:t>
            </w:r>
            <w:r w:rsidRPr="00454AD5">
              <w:rPr>
                <w:rFonts w:ascii="Times New Roman" w:hAnsi="Times New Roman"/>
                <w:sz w:val="18"/>
                <w:szCs w:val="18"/>
                <w:vertAlign w:val="superscript"/>
              </w:rPr>
              <w:t>h</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9</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 xml:space="preserve">Packaged rooftop heat pump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Direct expansion</w:t>
            </w:r>
            <w:r w:rsidRPr="00454AD5">
              <w:rPr>
                <w:rFonts w:ascii="Times New Roman" w:hAnsi="Times New Roman"/>
                <w:sz w:val="18"/>
                <w:szCs w:val="18"/>
                <w:vertAlign w:val="superscript"/>
              </w:rPr>
              <w:t>c</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Electric heat pump</w:t>
            </w:r>
            <w:r w:rsidRPr="00454AD5">
              <w:rPr>
                <w:rFonts w:ascii="Times New Roman" w:hAnsi="Times New Roman"/>
                <w:sz w:val="18"/>
                <w:szCs w:val="18"/>
                <w:vertAlign w:val="superscript"/>
              </w:rPr>
              <w:t>h</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10</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 xml:space="preserve">Packaged terminal air conditioner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Direct expansion</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Hot water fossil fuel boiler</w:t>
            </w:r>
            <w:r w:rsidRPr="00454AD5">
              <w:rPr>
                <w:rFonts w:ascii="Times New Roman" w:hAnsi="Times New Roman"/>
                <w:sz w:val="18"/>
                <w:szCs w:val="18"/>
                <w:vertAlign w:val="superscript"/>
              </w:rPr>
              <w:t>f</w:t>
            </w:r>
          </w:p>
        </w:tc>
      </w:tr>
      <w:tr w:rsidR="00454AD5" w:rsidRPr="00454AD5" w:rsidTr="00454AD5">
        <w:tc>
          <w:tcPr>
            <w:tcW w:w="918"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11</w:t>
            </w:r>
          </w:p>
        </w:tc>
        <w:tc>
          <w:tcPr>
            <w:tcW w:w="4021"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 xml:space="preserve">Packaged rooftop air conditioner </w:t>
            </w:r>
          </w:p>
        </w:tc>
        <w:tc>
          <w:tcPr>
            <w:tcW w:w="1521"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Constant volume</w:t>
            </w:r>
            <w:r w:rsidRPr="00454AD5">
              <w:rPr>
                <w:rFonts w:ascii="Times New Roman" w:hAnsi="Times New Roman"/>
                <w:sz w:val="18"/>
                <w:szCs w:val="18"/>
                <w:vertAlign w:val="superscript"/>
              </w:rPr>
              <w:t>i</w:t>
            </w:r>
          </w:p>
        </w:tc>
        <w:tc>
          <w:tcPr>
            <w:tcW w:w="1666" w:type="dxa"/>
            <w:vAlign w:val="center"/>
          </w:tcPr>
          <w:p w:rsidR="00454AD5" w:rsidRPr="00454AD5" w:rsidRDefault="00454AD5" w:rsidP="00FA27EC">
            <w:pPr>
              <w:spacing w:before="40" w:after="20"/>
              <w:jc w:val="center"/>
              <w:rPr>
                <w:rFonts w:ascii="Times New Roman" w:hAnsi="Times New Roman"/>
                <w:sz w:val="18"/>
                <w:szCs w:val="18"/>
              </w:rPr>
            </w:pPr>
            <w:r w:rsidRPr="00454AD5">
              <w:rPr>
                <w:rFonts w:ascii="Times New Roman" w:hAnsi="Times New Roman"/>
                <w:sz w:val="18"/>
                <w:szCs w:val="18"/>
              </w:rPr>
              <w:t>Direct expansion</w:t>
            </w:r>
          </w:p>
        </w:tc>
        <w:tc>
          <w:tcPr>
            <w:tcW w:w="2026" w:type="dxa"/>
          </w:tcPr>
          <w:p w:rsidR="00454AD5" w:rsidRPr="00454AD5" w:rsidRDefault="00454AD5" w:rsidP="00FA27EC">
            <w:pPr>
              <w:spacing w:before="40" w:after="20"/>
              <w:rPr>
                <w:rFonts w:ascii="Times New Roman" w:hAnsi="Times New Roman"/>
                <w:sz w:val="18"/>
                <w:szCs w:val="18"/>
              </w:rPr>
            </w:pPr>
            <w:r w:rsidRPr="00454AD5">
              <w:rPr>
                <w:rFonts w:ascii="Times New Roman" w:hAnsi="Times New Roman"/>
                <w:sz w:val="18"/>
                <w:szCs w:val="18"/>
              </w:rPr>
              <w:t>Fossil fuel furnace</w:t>
            </w:r>
          </w:p>
        </w:tc>
      </w:tr>
    </w:tbl>
    <w:p w:rsidR="00454AD5" w:rsidRDefault="00454AD5" w:rsidP="00FA27EC">
      <w:pPr>
        <w:spacing w:before="60"/>
        <w:rPr>
          <w:rFonts w:ascii="Times New Roman" w:hAnsi="Times New Roman" w:cs="Times New Roman"/>
          <w:sz w:val="16"/>
          <w:szCs w:val="16"/>
        </w:rPr>
      </w:pPr>
      <w:r>
        <w:rPr>
          <w:rFonts w:ascii="Times New Roman" w:hAnsi="Times New Roman" w:cs="Times New Roman"/>
          <w:sz w:val="16"/>
          <w:szCs w:val="16"/>
        </w:rPr>
        <w:t>For SI: 1 foot = 304.8 mm, 1 cfm/ft</w:t>
      </w:r>
      <w:r>
        <w:rPr>
          <w:rFonts w:ascii="Times New Roman" w:hAnsi="Times New Roman" w:cs="Times New Roman"/>
          <w:sz w:val="10"/>
          <w:szCs w:val="10"/>
        </w:rPr>
        <w:t xml:space="preserve">2 </w:t>
      </w:r>
      <w:r>
        <w:rPr>
          <w:rFonts w:ascii="Times New Roman" w:hAnsi="Times New Roman" w:cs="Times New Roman"/>
          <w:sz w:val="16"/>
          <w:szCs w:val="16"/>
        </w:rPr>
        <w:t>= 0.0004719, 1 Btu/h = 0.293/W, °C = [(°F) -32/1.8].</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Pr>
          <w:rFonts w:ascii="Times New Roman" w:hAnsi="Times New Roman" w:cs="Times New Roman"/>
          <w:sz w:val="18"/>
          <w:szCs w:val="18"/>
          <w:vertAlign w:val="superscript"/>
        </w:rPr>
        <w:br w:type="page"/>
      </w:r>
      <w:r w:rsidRPr="00F05B70">
        <w:rPr>
          <w:rFonts w:ascii="Times New Roman" w:hAnsi="Times New Roman" w:cs="Times New Roman"/>
          <w:b/>
          <w:bCs/>
          <w:sz w:val="16"/>
          <w:szCs w:val="16"/>
        </w:rPr>
        <w:t>VAV with parallel boxes:</w:t>
      </w:r>
      <w:r w:rsidRPr="00F05B70">
        <w:rPr>
          <w:rFonts w:ascii="Times New Roman" w:hAnsi="Times New Roman" w:cs="Times New Roman"/>
          <w:sz w:val="16"/>
          <w:szCs w:val="16"/>
        </w:rPr>
        <w:t xml:space="preserve">  Fans in parallel VAV fan-powered boxes shall be sized for 50 percent of the peak design flow rate and shall be modeled with 0.35 W/cfm fan power</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Minimum volume setpoints for fan-powered boxes shall be equal to the minimum rate for the space required for ventilation consistent with Section C403.4.</w:t>
      </w:r>
      <w:ins w:id="8773" w:author="Braaksma, Krista (DES)" w:date="2014-10-28T16:34:00Z">
        <w:r w:rsidR="008A27EE">
          <w:rPr>
            <w:rFonts w:ascii="Times New Roman" w:hAnsi="Times New Roman" w:cs="Times New Roman"/>
            <w:sz w:val="16"/>
            <w:szCs w:val="16"/>
          </w:rPr>
          <w:t>4</w:t>
        </w:r>
      </w:ins>
      <w:r w:rsidRPr="00F05B70">
        <w:rPr>
          <w:rFonts w:ascii="Times New Roman" w:hAnsi="Times New Roman" w:cs="Times New Roman"/>
          <w:sz w:val="16"/>
          <w:szCs w:val="16"/>
        </w:rPr>
        <w:t xml:space="preserve">, Exception </w:t>
      </w:r>
      <w:ins w:id="8774" w:author="Braaksma, Krista (DES)" w:date="2014-11-24T15:02:00Z">
        <w:r w:rsidR="00E807DB">
          <w:rPr>
            <w:rFonts w:ascii="Times New Roman" w:hAnsi="Times New Roman" w:cs="Times New Roman"/>
            <w:sz w:val="16"/>
            <w:szCs w:val="16"/>
          </w:rPr>
          <w:t>4</w:t>
        </w:r>
      </w:ins>
      <w:r w:rsidR="00C54398">
        <w:rPr>
          <w:rFonts w:ascii="Times New Roman" w:hAnsi="Times New Roman" w:cs="Times New Roman"/>
          <w:sz w:val="16"/>
          <w:szCs w:val="16"/>
        </w:rPr>
        <w:t xml:space="preserve">. </w:t>
      </w:r>
      <w:r w:rsidRPr="00F05B70">
        <w:rPr>
          <w:rFonts w:ascii="Times New Roman" w:hAnsi="Times New Roman" w:cs="Times New Roman"/>
          <w:sz w:val="16"/>
          <w:szCs w:val="16"/>
        </w:rPr>
        <w:t>Supply air temperature setpoint shall be constant at the design condition.</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 with reheat:</w:t>
      </w:r>
      <w:r w:rsidRPr="00F05B70">
        <w:rPr>
          <w:rFonts w:ascii="Times New Roman" w:hAnsi="Times New Roman" w:cs="Times New Roman"/>
          <w:sz w:val="16"/>
          <w:szCs w:val="16"/>
        </w:rPr>
        <w:t xml:space="preserve">  Minimum volume setpoints for VAV reheat boxes shall be 0.4 cfm/ft</w:t>
      </w:r>
      <w:r w:rsidRPr="00F05B70">
        <w:rPr>
          <w:rFonts w:ascii="Times New Roman" w:hAnsi="Times New Roman" w:cs="Times New Roman"/>
          <w:sz w:val="16"/>
          <w:szCs w:val="16"/>
          <w:vertAlign w:val="superscript"/>
        </w:rPr>
        <w:t>2</w:t>
      </w:r>
      <w:r w:rsidRPr="00F05B70">
        <w:rPr>
          <w:rFonts w:ascii="Times New Roman" w:hAnsi="Times New Roman" w:cs="Times New Roman"/>
          <w:sz w:val="16"/>
          <w:szCs w:val="16"/>
        </w:rPr>
        <w:t xml:space="preserve"> of floor area</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Supply air temperature shall be reset based on zone demand from the design temperature difference to a 10°F temperature difference under minimum load conditions</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Design airflow rates shall be sized for the reset supply air temperature, i.e., a 10°F temperature difference.</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Direct expansion:</w:t>
      </w:r>
      <w:r w:rsidRPr="00F05B70">
        <w:rPr>
          <w:rFonts w:ascii="Times New Roman" w:hAnsi="Times New Roman" w:cs="Times New Roman"/>
          <w:sz w:val="16"/>
          <w:szCs w:val="16"/>
        </w:rPr>
        <w:t xml:space="preserve">  The fuel type for the cooling system shall match that of the cooling system in the proposed design.</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VAV:</w:t>
      </w:r>
      <w:r w:rsidRPr="00F05B70">
        <w:rPr>
          <w:rFonts w:ascii="Times New Roman" w:hAnsi="Times New Roman" w:cs="Times New Roman"/>
          <w:sz w:val="16"/>
          <w:szCs w:val="16"/>
        </w:rPr>
        <w:t xml:space="preserve">  When the proposed design system has a supply, return or relief fan motor horsepower (hp) requiring variable flow controls as required by Section C403.2.</w:t>
      </w:r>
      <w:ins w:id="8775" w:author="Braaksma, Krista (DES)" w:date="2014-10-28T16:34:00Z">
        <w:r w:rsidR="008A27EE" w:rsidRPr="00F05B70">
          <w:rPr>
            <w:rFonts w:ascii="Times New Roman" w:hAnsi="Times New Roman" w:cs="Times New Roman"/>
            <w:sz w:val="16"/>
            <w:szCs w:val="16"/>
          </w:rPr>
          <w:t>1</w:t>
        </w:r>
        <w:r w:rsidR="008A27EE">
          <w:rPr>
            <w:rFonts w:ascii="Times New Roman" w:hAnsi="Times New Roman" w:cs="Times New Roman"/>
            <w:sz w:val="16"/>
            <w:szCs w:val="16"/>
          </w:rPr>
          <w:t>8</w:t>
        </w:r>
      </w:ins>
      <w:r w:rsidRPr="00F05B70">
        <w:rPr>
          <w:rFonts w:ascii="Times New Roman" w:hAnsi="Times New Roman" w:cs="Times New Roman"/>
          <w:sz w:val="16"/>
          <w:szCs w:val="16"/>
        </w:rPr>
        <w:t>, the corresponding fan in the VAV system of the standard reference design shall be modeled assuming a variable speed drive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For smaller fans, a forward-curved centrifugal fan with inlet vanes shall be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proposed design's system has a direct digital control system at the zone level, static pressure setpoint reset based on zone requirements in accordance with Section C403.4.</w:t>
      </w:r>
      <w:ins w:id="8776" w:author="Braaksma, Krista (DES)" w:date="2014-10-28T16:34:00Z">
        <w:r w:rsidR="008A27EE">
          <w:rPr>
            <w:rFonts w:ascii="Times New Roman" w:hAnsi="Times New Roman" w:cs="Times New Roman"/>
            <w:sz w:val="16"/>
            <w:szCs w:val="16"/>
          </w:rPr>
          <w:t>1</w:t>
        </w:r>
        <w:r w:rsidR="008A27EE" w:rsidRPr="00F05B70">
          <w:rPr>
            <w:rFonts w:ascii="Times New Roman" w:hAnsi="Times New Roman" w:cs="Times New Roman"/>
            <w:sz w:val="16"/>
            <w:szCs w:val="16"/>
          </w:rPr>
          <w:t xml:space="preserve"> </w:t>
        </w:r>
      </w:ins>
      <w:r w:rsidRPr="00F05B70">
        <w:rPr>
          <w:rFonts w:ascii="Times New Roman" w:hAnsi="Times New Roman" w:cs="Times New Roman"/>
          <w:sz w:val="16"/>
          <w:szCs w:val="16"/>
        </w:rPr>
        <w:t>shall be modeled.</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Chilled water:</w:t>
      </w:r>
      <w:r w:rsidRPr="00F05B70">
        <w:rPr>
          <w:rFonts w:ascii="Times New Roman" w:hAnsi="Times New Roman" w:cs="Times New Roman"/>
          <w:sz w:val="16"/>
          <w:szCs w:val="16"/>
        </w:rPr>
        <w:t xml:space="preserve">  For systems using purchased chilled water, the chillers are not explicitly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Otherwise, the standard reference design's chiller plant shall be modeled with chillers having the number as indicated in Table C407.5.1(4) as a function of standard reference building chiller plant load and type as indicated in Table C407.5.1(5) as a function of individual chiller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Where chiller fuel source is mixed, the system in the standard reference design shall have chillers with the same fuel types and with capacities having the same proportional capacity as the proposed design's chillers for each fuel type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supply temperature shall be modeled at 44°F design supply temperature and 56°F return temperature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supply water temperature shall be reset in accordance with Section C403.4.3.</w:t>
      </w:r>
      <w:ins w:id="8777" w:author="Braaksma, Krista (DES)" w:date="2014-10-28T16:35:00Z">
        <w:r w:rsidR="008A27EE">
          <w:rPr>
            <w:rFonts w:ascii="Times New Roman" w:hAnsi="Times New Roman" w:cs="Times New Roman"/>
            <w:sz w:val="16"/>
            <w:szCs w:val="16"/>
          </w:rPr>
          <w:t>2</w:t>
        </w:r>
      </w:ins>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chilled water pumps, the standard reference design pump power shall be 22 W/gpm (equal to a pump operating against a 75-foot head, 65-percent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chilled water system shall be modeled as primary-only variable flow with flow maintained at the design rate through each chiller using a bypass</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Chilled water pumps shall be modeled as riding the pump curve or with variable-speed drives when required in Section C403.4.3.</w:t>
      </w:r>
      <w:ins w:id="8778" w:author="Braaksma, Krista (DES)" w:date="2014-10-28T16:35:00Z">
        <w:r w:rsidR="008A27EE">
          <w:rPr>
            <w:rFonts w:ascii="Times New Roman" w:hAnsi="Times New Roman" w:cs="Times New Roman"/>
            <w:sz w:val="16"/>
            <w:szCs w:val="16"/>
          </w:rPr>
          <w:t>2</w:t>
        </w:r>
      </w:ins>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heat rejection device shall be an axial fan cooling tower with variable speed fans if required in Section C403.4.</w:t>
      </w:r>
      <w:ins w:id="8779" w:author="Braaksma, Krista (DES)" w:date="2014-10-28T16:35:00Z">
        <w:r w:rsidR="008A27EE">
          <w:rPr>
            <w:rFonts w:ascii="Times New Roman" w:hAnsi="Times New Roman" w:cs="Times New Roman"/>
            <w:sz w:val="16"/>
            <w:szCs w:val="16"/>
          </w:rPr>
          <w:t>3</w:t>
        </w:r>
      </w:ins>
      <w:del w:id="8780" w:author="Braaksma, Krista (DES)" w:date="2014-11-24T15:03:00Z">
        <w:r w:rsidRPr="00F05B70" w:rsidDel="00E807DB">
          <w:rPr>
            <w:rFonts w:ascii="Times New Roman" w:hAnsi="Times New Roman" w:cs="Times New Roman"/>
            <w:sz w:val="16"/>
            <w:szCs w:val="16"/>
          </w:rPr>
          <w:delText>or Section C403.2.</w:delText>
        </w:r>
      </w:del>
      <w:r w:rsidR="00C54398">
        <w:rPr>
          <w:rFonts w:ascii="Times New Roman" w:hAnsi="Times New Roman" w:cs="Times New Roman"/>
          <w:sz w:val="16"/>
          <w:szCs w:val="16"/>
        </w:rPr>
        <w:t xml:space="preserve">. </w:t>
      </w:r>
      <w:r w:rsidRPr="00F05B70">
        <w:rPr>
          <w:rFonts w:ascii="Times New Roman" w:hAnsi="Times New Roman" w:cs="Times New Roman"/>
          <w:sz w:val="16"/>
          <w:szCs w:val="16"/>
        </w:rPr>
        <w:t>Condenser water design supply temperature shall be 85°F or 10°F approach to design wet-bulb temperature, whichever is lower, with a design temperature rise of 10°F</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tower shall be controlled to maintain a 70°F leaving water temperature where weather permits, floating up to leaving water temperature at design conditions</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condenser water pumps, the standard reference design pump power shall be 19 W/gpm (equal to a pump operating against a 60-foot head, 60-percent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Each chiller shall be modeled with separate condenser water and chilled water pumps interlocked to operate with the associated chiller.</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Fossil fuel boiler:</w:t>
      </w:r>
      <w:r w:rsidRPr="00F05B70">
        <w:rPr>
          <w:rFonts w:ascii="Times New Roman" w:hAnsi="Times New Roman" w:cs="Times New Roman"/>
          <w:sz w:val="16"/>
          <w:szCs w:val="16"/>
        </w:rPr>
        <w:t xml:space="preserve">  For systems using purchased hot water or steam, the boilers are not explicitly modeled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Otherwise, the boiler plant shall use the same fuel as the proposed design and shall be natural draft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standard reference design boiler plant shall be modeled with a single boiler if the standard reference design plant load is 600,000 Btu/h and less and with two equally sized boilers for plant capacities exceeding 600,000 Btu/h</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Boilers shall be staged as required by the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supply temperature shall be modeled at 180°F design supply temperature and 130°F return temperature</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supply water temperature shall be reset in accordance with Section C403.4.3.</w:t>
      </w:r>
      <w:ins w:id="8781" w:author="Braaksma, Krista (DES)" w:date="2014-10-28T16:36:00Z">
        <w:r w:rsidR="008A27EE">
          <w:rPr>
            <w:rFonts w:ascii="Times New Roman" w:hAnsi="Times New Roman" w:cs="Times New Roman"/>
            <w:sz w:val="16"/>
            <w:szCs w:val="16"/>
          </w:rPr>
          <w:t>2</w:t>
        </w:r>
      </w:ins>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for each pumping system shall be the same as the proposed design; if the proposed design has no hot water pumps, the standard reference design pump power shall be 19 W/gpm (equal to a pump operating against a 60-foot head, 60-percent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hot water system shall be modeled as primary only with continuous variable flow</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Hot water pumps shall be modeled as riding the pump curve or with variable speed drives when required by Section C403.4.3.</w:t>
      </w:r>
      <w:ins w:id="8782" w:author="Braaksma, Krista (DES)" w:date="2014-10-28T16:36:00Z">
        <w:r w:rsidR="008A27EE">
          <w:rPr>
            <w:rFonts w:ascii="Times New Roman" w:hAnsi="Times New Roman" w:cs="Times New Roman"/>
            <w:sz w:val="16"/>
            <w:szCs w:val="16"/>
          </w:rPr>
          <w:t>2</w:t>
        </w:r>
      </w:ins>
      <w:r w:rsidRPr="00F05B70">
        <w:rPr>
          <w:rFonts w:ascii="Times New Roman" w:hAnsi="Times New Roman" w:cs="Times New Roman"/>
          <w:sz w:val="16"/>
          <w:szCs w:val="16"/>
        </w:rPr>
        <w:t>.</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Electric heat pump and boiler:</w:t>
      </w:r>
      <w:r w:rsidRPr="00F05B70">
        <w:rPr>
          <w:rFonts w:ascii="Times New Roman" w:hAnsi="Times New Roman" w:cs="Times New Roman"/>
          <w:sz w:val="16"/>
          <w:szCs w:val="16"/>
        </w:rPr>
        <w:t xml:space="preserve">  Water-source heat pumps shall be connected to a common heat pump water loop controlled to maintain temperatures between 60°F and 90°F</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Heat rejection from the loop shall be provided by an axial fan closed-circuit evaporative fluid cooler with variable speed fans if required in Section C403.4.</w:t>
      </w:r>
      <w:ins w:id="8783" w:author="Braaksma, Krista (DES)" w:date="2014-10-28T16:38:00Z">
        <w:r w:rsidR="008A27EE">
          <w:rPr>
            <w:rFonts w:ascii="Times New Roman" w:hAnsi="Times New Roman" w:cs="Times New Roman"/>
            <w:sz w:val="16"/>
            <w:szCs w:val="16"/>
          </w:rPr>
          <w:t>1</w:t>
        </w:r>
        <w:r w:rsidR="008A27EE" w:rsidRPr="00F05B70">
          <w:rPr>
            <w:rFonts w:ascii="Times New Roman" w:hAnsi="Times New Roman" w:cs="Times New Roman"/>
            <w:sz w:val="16"/>
            <w:szCs w:val="16"/>
          </w:rPr>
          <w:t xml:space="preserve"> </w:t>
        </w:r>
      </w:ins>
      <w:r w:rsidRPr="00F05B70">
        <w:rPr>
          <w:rFonts w:ascii="Times New Roman" w:hAnsi="Times New Roman" w:cs="Times New Roman"/>
          <w:sz w:val="16"/>
          <w:szCs w:val="16"/>
        </w:rPr>
        <w:t>or Section C403.2.</w:t>
      </w:r>
      <w:ins w:id="8784" w:author="Braaksma, Krista (DES)" w:date="2014-10-28T16:38:00Z">
        <w:r w:rsidR="008A27EE">
          <w:rPr>
            <w:rFonts w:ascii="Times New Roman" w:hAnsi="Times New Roman" w:cs="Times New Roman"/>
            <w:sz w:val="16"/>
            <w:szCs w:val="16"/>
          </w:rPr>
          <w:t>18</w:t>
        </w:r>
      </w:ins>
      <w:r w:rsidR="00C54398">
        <w:rPr>
          <w:rFonts w:ascii="Times New Roman" w:hAnsi="Times New Roman" w:cs="Times New Roman"/>
          <w:sz w:val="16"/>
          <w:szCs w:val="16"/>
        </w:rPr>
        <w:t xml:space="preserve">. </w:t>
      </w:r>
      <w:r w:rsidRPr="00F05B70">
        <w:rPr>
          <w:rFonts w:ascii="Times New Roman" w:hAnsi="Times New Roman" w:cs="Times New Roman"/>
          <w:sz w:val="16"/>
          <w:szCs w:val="16"/>
        </w:rPr>
        <w:t>Heat addition to the loop shall be provided by a boiler that uses the same fuel as the proposed design and shall be natural draft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no boilers exist in the proposed design, the standard reference building boilers shall be fossil fuel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standard reference design boiler plant shall be modeled with a single boiler if the standard reference design plant load is 600,000 Btu/h or less and with two equally sized boilers for plant capacities exceeding 600,000 Btu/h</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Boilers shall be staged as required by the load</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Piping losses shall not be modeled in either building model</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Pump system power shall be the same as the proposed design; if the proposed design has no pumps, the standard reference design pump power shall be 22 W/gpm, which is equal to a pump operating against a 75-foot head, with a 65-percent combined impeller and motor efficiency</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Loop flow shall be variable with flow shutoff at each heat pump when its compressor cycles off as required by Section C403.4.3.</w:t>
      </w:r>
      <w:ins w:id="8785" w:author="Braaksma, Krista (DES)" w:date="2014-10-28T16:39:00Z">
        <w:r w:rsidR="008A27EE">
          <w:rPr>
            <w:rFonts w:ascii="Times New Roman" w:hAnsi="Times New Roman" w:cs="Times New Roman"/>
            <w:sz w:val="16"/>
            <w:szCs w:val="16"/>
          </w:rPr>
          <w:t>2</w:t>
        </w:r>
      </w:ins>
      <w:r w:rsidR="00C54398">
        <w:rPr>
          <w:rFonts w:ascii="Times New Roman" w:hAnsi="Times New Roman" w:cs="Times New Roman"/>
          <w:sz w:val="16"/>
          <w:szCs w:val="16"/>
        </w:rPr>
        <w:t xml:space="preserve">. </w:t>
      </w:r>
      <w:r w:rsidRPr="00F05B70">
        <w:rPr>
          <w:rFonts w:ascii="Times New Roman" w:hAnsi="Times New Roman" w:cs="Times New Roman"/>
          <w:sz w:val="16"/>
          <w:szCs w:val="16"/>
        </w:rPr>
        <w:t>Loop pumps shall be modeled as riding the pump curve or with variable speed drives when required by Section C403.4.3.</w:t>
      </w:r>
      <w:ins w:id="8786" w:author="Braaksma, Krista (DES)" w:date="2014-10-28T16:39:00Z">
        <w:r w:rsidR="008A27EE">
          <w:rPr>
            <w:rFonts w:ascii="Times New Roman" w:hAnsi="Times New Roman" w:cs="Times New Roman"/>
            <w:sz w:val="16"/>
            <w:szCs w:val="16"/>
          </w:rPr>
          <w:t>3</w:t>
        </w:r>
      </w:ins>
      <w:r w:rsidRPr="00F05B70">
        <w:rPr>
          <w:rFonts w:ascii="Times New Roman" w:hAnsi="Times New Roman" w:cs="Times New Roman"/>
          <w:sz w:val="16"/>
          <w:szCs w:val="16"/>
        </w:rPr>
        <w:t>.</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Electric heat pump:</w:t>
      </w:r>
      <w:r w:rsidRPr="00F05B70">
        <w:rPr>
          <w:rFonts w:ascii="Times New Roman" w:hAnsi="Times New Roman" w:cs="Times New Roman"/>
          <w:sz w:val="16"/>
          <w:szCs w:val="16"/>
        </w:rPr>
        <w:t xml:space="preserve">  Electric air-source heat pumps shall be modeled with electric auxiliary heat</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The system shall be controlled with a multistage space thermostat and an outdoor air thermostat wired to energize auxiliary heat only on the last thermostat stage and when outdoor air temperature is less than 40°F</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In heating operation the system shall be controlled to operate the heat pump as the first stage of heating, before energizing the electric auxiliary heat, down to a minimum outdoor air temperature of 35°F for System No. 8 or 17°F for System No. 9</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Proposed Design utilizes the same system type as the Standard Design (PTHP or PSZ-HP), the Proposed Design shall be modeled with the same minimum outdoor air temperature for heat pump operation as the Standard Design</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For temperatures below the stated minimum outdoor air temperatures, the electric auxiliary heat shall be controlled to provide the full heating load.</w:t>
      </w:r>
    </w:p>
    <w:p w:rsidR="00F05B70" w:rsidRPr="00F05B70" w:rsidRDefault="00F05B70" w:rsidP="00FA27EC">
      <w:pPr>
        <w:numPr>
          <w:ilvl w:val="0"/>
          <w:numId w:val="120"/>
        </w:numPr>
        <w:tabs>
          <w:tab w:val="left" w:pos="720"/>
          <w:tab w:val="left" w:pos="1440"/>
        </w:tabs>
        <w:spacing w:before="80"/>
        <w:rPr>
          <w:rFonts w:ascii="Times New Roman" w:hAnsi="Times New Roman" w:cs="Times New Roman"/>
          <w:sz w:val="16"/>
          <w:szCs w:val="16"/>
        </w:rPr>
      </w:pPr>
      <w:r w:rsidRPr="00F05B70">
        <w:rPr>
          <w:rFonts w:ascii="Times New Roman" w:hAnsi="Times New Roman" w:cs="Times New Roman"/>
          <w:b/>
          <w:bCs/>
          <w:sz w:val="16"/>
          <w:szCs w:val="16"/>
        </w:rPr>
        <w:t>Constant volume:</w:t>
      </w:r>
      <w:r w:rsidRPr="00F05B70">
        <w:rPr>
          <w:rFonts w:ascii="Times New Roman" w:hAnsi="Times New Roman" w:cs="Times New Roman"/>
          <w:sz w:val="16"/>
          <w:szCs w:val="16"/>
        </w:rPr>
        <w:t xml:space="preserve">  Fans shall be controlled in the same manner as in the proposed design; i.e., fan operation whenever the space is occupied or fan operation cycled on calls for heating and cooling</w:t>
      </w:r>
      <w:r w:rsidR="00C54398">
        <w:rPr>
          <w:rFonts w:ascii="Times New Roman" w:hAnsi="Times New Roman" w:cs="Times New Roman"/>
          <w:sz w:val="16"/>
          <w:szCs w:val="16"/>
        </w:rPr>
        <w:t xml:space="preserve">. </w:t>
      </w:r>
      <w:r w:rsidRPr="00F05B70">
        <w:rPr>
          <w:rFonts w:ascii="Times New Roman" w:hAnsi="Times New Roman" w:cs="Times New Roman"/>
          <w:sz w:val="16"/>
          <w:szCs w:val="16"/>
        </w:rPr>
        <w:t>If the fan is modeled as cycling and the fan energy is included in the energy efficiency rating of the equipment, fan energy shall not be modeled explicitly.</w:t>
      </w:r>
    </w:p>
    <w:p w:rsidR="00C44E1B" w:rsidRDefault="00120EC5" w:rsidP="00FA27EC">
      <w:pPr>
        <w:spacing w:before="80"/>
        <w:rPr>
          <w:rFonts w:ascii="Times New Roman" w:hAnsi="Times New Roman" w:cs="Times New Roman"/>
          <w:sz w:val="18"/>
          <w:szCs w:val="18"/>
        </w:rPr>
        <w:sectPr w:rsidR="00C44E1B" w:rsidSect="00F21340">
          <w:type w:val="continuous"/>
          <w:pgSz w:w="12240" w:h="15840"/>
          <w:pgMar w:top="1224" w:right="1008" w:bottom="864" w:left="1296" w:header="720" w:footer="979" w:gutter="0"/>
          <w:cols w:space="720"/>
        </w:sectPr>
      </w:pPr>
      <w:r>
        <w:rPr>
          <w:rFonts w:ascii="Times New Roman" w:hAnsi="Times New Roman" w:cs="Times New Roman"/>
          <w:sz w:val="18"/>
          <w:szCs w:val="18"/>
        </w:rPr>
        <w:br w:type="page"/>
      </w:r>
    </w:p>
    <w:p w:rsidR="00F05B70" w:rsidRPr="00120EC5" w:rsidRDefault="00F05B70" w:rsidP="00FA27EC">
      <w:pPr>
        <w:spacing w:before="80"/>
        <w:rPr>
          <w:rFonts w:ascii="Times New Roman" w:hAnsi="Times New Roman" w:cs="Times New Roman"/>
          <w:sz w:val="18"/>
          <w:szCs w:val="18"/>
        </w:rPr>
      </w:pPr>
    </w:p>
    <w:p w:rsidR="00120EC5" w:rsidRPr="00120EC5" w:rsidRDefault="00120EC5" w:rsidP="00FA27EC">
      <w:pPr>
        <w:jc w:val="center"/>
        <w:rPr>
          <w:rFonts w:ascii="Arial" w:hAnsi="Arial" w:cs="Arial"/>
          <w:b/>
          <w:bCs/>
        </w:rPr>
      </w:pPr>
      <w:r w:rsidRPr="00120EC5">
        <w:rPr>
          <w:rFonts w:ascii="Arial" w:hAnsi="Arial" w:cs="Arial"/>
          <w:b/>
          <w:bCs/>
        </w:rPr>
        <w:t>TABLE C407.5.1(4)</w:t>
      </w:r>
    </w:p>
    <w:p w:rsidR="00120EC5" w:rsidRPr="00120EC5" w:rsidRDefault="00120EC5" w:rsidP="00FA27EC">
      <w:pPr>
        <w:spacing w:after="120"/>
        <w:jc w:val="center"/>
        <w:rPr>
          <w:rFonts w:ascii="Arial" w:hAnsi="Arial" w:cs="Arial"/>
          <w:b/>
          <w:bCs/>
        </w:rPr>
      </w:pPr>
      <w:r w:rsidRPr="00120EC5">
        <w:rPr>
          <w:rFonts w:ascii="Arial" w:hAnsi="Arial" w:cs="Arial"/>
          <w:b/>
          <w:bCs/>
        </w:rPr>
        <w:t>NUMBER OF CHILLERS</w:t>
      </w:r>
    </w:p>
    <w:tbl>
      <w:tblPr>
        <w:tblStyle w:val="TableGrid"/>
        <w:tblW w:w="0" w:type="auto"/>
        <w:tblLook w:val="04A0" w:firstRow="1" w:lastRow="0" w:firstColumn="1" w:lastColumn="0" w:noHBand="0" w:noVBand="1"/>
      </w:tblPr>
      <w:tblGrid>
        <w:gridCol w:w="1638"/>
        <w:gridCol w:w="2610"/>
      </w:tblGrid>
      <w:tr w:rsidR="00120EC5" w:rsidRPr="00120EC5" w:rsidTr="00C44E1B">
        <w:tc>
          <w:tcPr>
            <w:tcW w:w="1638" w:type="dxa"/>
            <w:vAlign w:val="center"/>
          </w:tcPr>
          <w:p w:rsidR="00120EC5" w:rsidRPr="00120EC5" w:rsidRDefault="00120EC5" w:rsidP="00FA27EC">
            <w:pPr>
              <w:spacing w:before="40" w:after="20"/>
              <w:jc w:val="center"/>
              <w:rPr>
                <w:rFonts w:ascii="Arial" w:hAnsi="Arial" w:cs="Arial"/>
                <w:b/>
                <w:bCs/>
                <w:sz w:val="16"/>
                <w:szCs w:val="16"/>
              </w:rPr>
            </w:pPr>
            <w:r w:rsidRPr="00120EC5">
              <w:rPr>
                <w:rFonts w:ascii="Arial" w:hAnsi="Arial" w:cs="Arial"/>
                <w:b/>
                <w:bCs/>
                <w:sz w:val="16"/>
                <w:szCs w:val="16"/>
              </w:rPr>
              <w:t>TOTAL CHILLER PLANT CAPACITY</w:t>
            </w:r>
          </w:p>
        </w:tc>
        <w:tc>
          <w:tcPr>
            <w:tcW w:w="2610" w:type="dxa"/>
            <w:vAlign w:val="center"/>
          </w:tcPr>
          <w:p w:rsidR="00120EC5" w:rsidRPr="00120EC5" w:rsidRDefault="00120EC5" w:rsidP="00FA27EC">
            <w:pPr>
              <w:spacing w:before="40" w:after="20"/>
              <w:jc w:val="center"/>
              <w:rPr>
                <w:rFonts w:ascii="Arial" w:hAnsi="Arial" w:cs="Arial"/>
                <w:b/>
                <w:bCs/>
                <w:sz w:val="16"/>
                <w:szCs w:val="16"/>
              </w:rPr>
            </w:pPr>
            <w:r w:rsidRPr="00120EC5">
              <w:rPr>
                <w:rFonts w:ascii="Arial" w:hAnsi="Arial" w:cs="Arial"/>
                <w:b/>
                <w:bCs/>
                <w:sz w:val="16"/>
                <w:szCs w:val="16"/>
              </w:rPr>
              <w:t>NUMBER OF CHILLERS</w:t>
            </w:r>
          </w:p>
        </w:tc>
      </w:tr>
      <w:tr w:rsidR="00120EC5" w:rsidRPr="00120EC5" w:rsidTr="00C44E1B">
        <w:tc>
          <w:tcPr>
            <w:tcW w:w="1638" w:type="dxa"/>
            <w:vAlign w:val="center"/>
          </w:tcPr>
          <w:p w:rsidR="00120EC5" w:rsidRPr="00120EC5" w:rsidRDefault="00120EC5" w:rsidP="00FA27EC">
            <w:pPr>
              <w:spacing w:before="40" w:after="20"/>
              <w:jc w:val="center"/>
              <w:rPr>
                <w:rFonts w:ascii="Times New Roman" w:hAnsi="Times New Roman"/>
                <w:sz w:val="18"/>
                <w:szCs w:val="18"/>
              </w:rPr>
            </w:pPr>
            <w:r w:rsidRPr="00120EC5">
              <w:rPr>
                <w:rFonts w:ascii="Times New Roman" w:hAnsi="Times New Roman"/>
                <w:sz w:val="18"/>
                <w:szCs w:val="18"/>
              </w:rPr>
              <w:t>≤</w:t>
            </w:r>
            <w:r w:rsidRPr="00120EC5">
              <w:rPr>
                <w:rFonts w:ascii="Symbol" w:hAnsi="Symbol" w:cs="Symbol"/>
                <w:sz w:val="18"/>
                <w:szCs w:val="18"/>
              </w:rPr>
              <w:t></w:t>
            </w:r>
            <w:r w:rsidRPr="00120EC5">
              <w:rPr>
                <w:rFonts w:ascii="Times New Roman" w:hAnsi="Times New Roman"/>
                <w:sz w:val="18"/>
                <w:szCs w:val="18"/>
              </w:rPr>
              <w:t>300 tons</w:t>
            </w:r>
          </w:p>
        </w:tc>
        <w:tc>
          <w:tcPr>
            <w:tcW w:w="2610" w:type="dxa"/>
            <w:vAlign w:val="center"/>
          </w:tcPr>
          <w:p w:rsidR="00120EC5" w:rsidRPr="00120EC5" w:rsidRDefault="00120EC5" w:rsidP="00FA27EC">
            <w:pPr>
              <w:spacing w:before="40" w:after="20"/>
              <w:jc w:val="center"/>
              <w:rPr>
                <w:rFonts w:ascii="Times New Roman" w:hAnsi="Times New Roman"/>
                <w:sz w:val="18"/>
                <w:szCs w:val="18"/>
              </w:rPr>
            </w:pPr>
            <w:r w:rsidRPr="00120EC5">
              <w:rPr>
                <w:rFonts w:ascii="Times New Roman" w:hAnsi="Times New Roman"/>
                <w:sz w:val="18"/>
                <w:szCs w:val="18"/>
              </w:rPr>
              <w:t>1</w:t>
            </w:r>
          </w:p>
        </w:tc>
      </w:tr>
      <w:tr w:rsidR="00120EC5" w:rsidRPr="00120EC5" w:rsidTr="00C44E1B">
        <w:tc>
          <w:tcPr>
            <w:tcW w:w="1638" w:type="dxa"/>
            <w:vAlign w:val="center"/>
          </w:tcPr>
          <w:p w:rsidR="00120EC5" w:rsidRPr="00120EC5" w:rsidRDefault="00120EC5" w:rsidP="00FA27EC">
            <w:pPr>
              <w:spacing w:before="40" w:after="20"/>
              <w:jc w:val="center"/>
              <w:rPr>
                <w:rFonts w:ascii="Times New Roman" w:hAnsi="Times New Roman"/>
                <w:sz w:val="18"/>
                <w:szCs w:val="18"/>
              </w:rPr>
            </w:pPr>
            <w:r w:rsidRPr="00120EC5">
              <w:rPr>
                <w:rFonts w:ascii="Times New Roman" w:hAnsi="Times New Roman"/>
                <w:sz w:val="18"/>
                <w:szCs w:val="18"/>
              </w:rPr>
              <w:t>&gt; 300 tons,</w:t>
            </w:r>
            <w:r w:rsidR="00C44E1B">
              <w:rPr>
                <w:rFonts w:ascii="Times New Roman" w:hAnsi="Times New Roman"/>
                <w:sz w:val="18"/>
                <w:szCs w:val="18"/>
              </w:rPr>
              <w:br/>
            </w:r>
            <w:r w:rsidRPr="00120EC5">
              <w:rPr>
                <w:rFonts w:ascii="Times New Roman" w:hAnsi="Times New Roman"/>
                <w:sz w:val="18"/>
                <w:szCs w:val="18"/>
              </w:rPr>
              <w:t xml:space="preserve"> &lt; 600 tons</w:t>
            </w:r>
          </w:p>
        </w:tc>
        <w:tc>
          <w:tcPr>
            <w:tcW w:w="2610" w:type="dxa"/>
            <w:vAlign w:val="center"/>
          </w:tcPr>
          <w:p w:rsidR="00120EC5" w:rsidRPr="00120EC5" w:rsidRDefault="00120EC5" w:rsidP="00FA27EC">
            <w:pPr>
              <w:spacing w:before="40" w:after="20"/>
              <w:jc w:val="center"/>
              <w:rPr>
                <w:rFonts w:ascii="Times New Roman" w:hAnsi="Times New Roman"/>
                <w:sz w:val="18"/>
                <w:szCs w:val="18"/>
              </w:rPr>
            </w:pPr>
            <w:r w:rsidRPr="00120EC5">
              <w:rPr>
                <w:rFonts w:ascii="Times New Roman" w:hAnsi="Times New Roman"/>
                <w:sz w:val="18"/>
                <w:szCs w:val="18"/>
              </w:rPr>
              <w:t>2, sized equally</w:t>
            </w:r>
          </w:p>
        </w:tc>
      </w:tr>
      <w:tr w:rsidR="00120EC5" w:rsidRPr="00120EC5" w:rsidTr="00C44E1B">
        <w:tc>
          <w:tcPr>
            <w:tcW w:w="1638" w:type="dxa"/>
            <w:vAlign w:val="center"/>
          </w:tcPr>
          <w:p w:rsidR="00120EC5" w:rsidRPr="00120EC5" w:rsidRDefault="00120EC5" w:rsidP="00FA27EC">
            <w:pPr>
              <w:spacing w:before="40" w:after="20"/>
              <w:jc w:val="center"/>
              <w:rPr>
                <w:rFonts w:ascii="Times New Roman" w:hAnsi="Times New Roman"/>
                <w:sz w:val="18"/>
                <w:szCs w:val="18"/>
              </w:rPr>
            </w:pPr>
            <w:r w:rsidRPr="00120EC5">
              <w:rPr>
                <w:rFonts w:ascii="Times New Roman" w:hAnsi="Times New Roman"/>
                <w:sz w:val="18"/>
                <w:szCs w:val="18"/>
              </w:rPr>
              <w:t>≥600 tons</w:t>
            </w:r>
          </w:p>
        </w:tc>
        <w:tc>
          <w:tcPr>
            <w:tcW w:w="2610" w:type="dxa"/>
            <w:vAlign w:val="center"/>
          </w:tcPr>
          <w:p w:rsidR="00120EC5" w:rsidRPr="00120EC5" w:rsidRDefault="00120EC5" w:rsidP="00FA27EC">
            <w:pPr>
              <w:spacing w:before="40" w:after="20"/>
              <w:jc w:val="center"/>
              <w:rPr>
                <w:rFonts w:ascii="Times New Roman" w:hAnsi="Times New Roman"/>
                <w:sz w:val="18"/>
                <w:szCs w:val="18"/>
              </w:rPr>
            </w:pPr>
            <w:r w:rsidRPr="00120EC5">
              <w:rPr>
                <w:rFonts w:ascii="Times New Roman" w:hAnsi="Times New Roman"/>
                <w:sz w:val="18"/>
                <w:szCs w:val="18"/>
              </w:rPr>
              <w:t>2 minimum, with chillers added so that no chiller is larger than 800 tons, all sized equally</w:t>
            </w:r>
          </w:p>
        </w:tc>
      </w:tr>
    </w:tbl>
    <w:p w:rsidR="00120EC5" w:rsidRDefault="00120EC5" w:rsidP="00FA27EC">
      <w:pPr>
        <w:spacing w:before="60"/>
        <w:rPr>
          <w:rFonts w:ascii="Times New Roman" w:hAnsi="Times New Roman" w:cs="Times New Roman"/>
          <w:sz w:val="16"/>
          <w:szCs w:val="16"/>
        </w:rPr>
      </w:pPr>
      <w:r>
        <w:rPr>
          <w:rFonts w:ascii="Times New Roman" w:hAnsi="Times New Roman" w:cs="Times New Roman"/>
          <w:sz w:val="16"/>
          <w:szCs w:val="16"/>
        </w:rPr>
        <w:t>For SI: 1 ton = 3517 W.</w:t>
      </w:r>
    </w:p>
    <w:p w:rsidR="00120EC5" w:rsidRDefault="00120EC5" w:rsidP="00FA27EC">
      <w:pPr>
        <w:rPr>
          <w:rFonts w:ascii="Times New Roman" w:hAnsi="Times New Roman" w:cs="Times New Roman"/>
          <w:sz w:val="18"/>
          <w:szCs w:val="18"/>
        </w:rPr>
      </w:pPr>
    </w:p>
    <w:p w:rsidR="00120EC5" w:rsidRPr="00120EC5" w:rsidRDefault="00C44E1B" w:rsidP="00FA27EC">
      <w:pPr>
        <w:jc w:val="center"/>
        <w:rPr>
          <w:rFonts w:ascii="Arial" w:hAnsi="Arial" w:cs="Arial"/>
          <w:b/>
          <w:bCs/>
        </w:rPr>
      </w:pPr>
      <w:r>
        <w:rPr>
          <w:rFonts w:ascii="Arial" w:hAnsi="Arial" w:cs="Arial"/>
          <w:b/>
          <w:bCs/>
        </w:rPr>
        <w:br w:type="column"/>
      </w:r>
      <w:r w:rsidR="00120EC5" w:rsidRPr="00120EC5">
        <w:rPr>
          <w:rFonts w:ascii="Arial" w:hAnsi="Arial" w:cs="Arial"/>
          <w:b/>
          <w:bCs/>
        </w:rPr>
        <w:t>TABLE C407.5.1(5)</w:t>
      </w:r>
    </w:p>
    <w:p w:rsidR="00120EC5" w:rsidRPr="00120EC5" w:rsidRDefault="00120EC5" w:rsidP="00FA27EC">
      <w:pPr>
        <w:spacing w:after="120"/>
        <w:jc w:val="center"/>
        <w:rPr>
          <w:rFonts w:ascii="Arial" w:hAnsi="Arial" w:cs="Arial"/>
          <w:b/>
          <w:bCs/>
        </w:rPr>
      </w:pPr>
      <w:r w:rsidRPr="00120EC5">
        <w:rPr>
          <w:rFonts w:ascii="Arial" w:hAnsi="Arial" w:cs="Arial"/>
          <w:b/>
          <w:bCs/>
        </w:rPr>
        <w:t>WATER CHILLER TYPES</w:t>
      </w:r>
    </w:p>
    <w:tbl>
      <w:tblPr>
        <w:tblStyle w:val="TableGrid"/>
        <w:tblW w:w="0" w:type="auto"/>
        <w:tblLook w:val="04A0" w:firstRow="1" w:lastRow="0" w:firstColumn="1" w:lastColumn="0" w:noHBand="0" w:noVBand="1"/>
      </w:tblPr>
      <w:tblGrid>
        <w:gridCol w:w="1396"/>
        <w:gridCol w:w="1786"/>
        <w:gridCol w:w="1642"/>
      </w:tblGrid>
      <w:tr w:rsidR="00120EC5" w:rsidRPr="00120EC5" w:rsidTr="00C44E1B">
        <w:tc>
          <w:tcPr>
            <w:tcW w:w="1548" w:type="dxa"/>
            <w:vAlign w:val="center"/>
          </w:tcPr>
          <w:p w:rsidR="00120EC5" w:rsidRPr="00120EC5" w:rsidRDefault="00120EC5" w:rsidP="00FA27EC">
            <w:pPr>
              <w:spacing w:before="40" w:after="20"/>
              <w:jc w:val="center"/>
              <w:rPr>
                <w:rFonts w:ascii="Arial" w:hAnsi="Arial" w:cs="Arial"/>
                <w:b/>
                <w:bCs/>
                <w:sz w:val="16"/>
                <w:szCs w:val="16"/>
              </w:rPr>
            </w:pPr>
            <w:r w:rsidRPr="00120EC5">
              <w:rPr>
                <w:rFonts w:ascii="Arial" w:hAnsi="Arial" w:cs="Arial"/>
                <w:b/>
                <w:bCs/>
                <w:sz w:val="16"/>
                <w:szCs w:val="16"/>
              </w:rPr>
              <w:t>INDIVIDUAL CHILLER PLANT CAPACITY</w:t>
            </w:r>
          </w:p>
        </w:tc>
        <w:tc>
          <w:tcPr>
            <w:tcW w:w="1800" w:type="dxa"/>
            <w:vAlign w:val="center"/>
          </w:tcPr>
          <w:p w:rsidR="00120EC5" w:rsidRPr="00120EC5" w:rsidRDefault="00120EC5" w:rsidP="00FA27EC">
            <w:pPr>
              <w:spacing w:before="40" w:after="20"/>
              <w:jc w:val="center"/>
              <w:rPr>
                <w:rFonts w:ascii="Arial" w:hAnsi="Arial" w:cs="Arial"/>
                <w:b/>
                <w:bCs/>
                <w:sz w:val="16"/>
                <w:szCs w:val="16"/>
              </w:rPr>
            </w:pPr>
            <w:r w:rsidRPr="00120EC5">
              <w:rPr>
                <w:rFonts w:ascii="Arial" w:hAnsi="Arial" w:cs="Arial"/>
                <w:b/>
                <w:bCs/>
                <w:sz w:val="16"/>
                <w:szCs w:val="16"/>
              </w:rPr>
              <w:t>ELECTRIC-CHILLER TYPE</w:t>
            </w:r>
          </w:p>
        </w:tc>
        <w:tc>
          <w:tcPr>
            <w:tcW w:w="1890" w:type="dxa"/>
            <w:vAlign w:val="center"/>
          </w:tcPr>
          <w:p w:rsidR="00120EC5" w:rsidRPr="00120EC5" w:rsidRDefault="00120EC5" w:rsidP="00FA27EC">
            <w:pPr>
              <w:spacing w:before="40" w:after="20"/>
              <w:jc w:val="center"/>
              <w:rPr>
                <w:rFonts w:ascii="Arial" w:hAnsi="Arial" w:cs="Arial"/>
                <w:b/>
                <w:bCs/>
                <w:sz w:val="16"/>
                <w:szCs w:val="16"/>
              </w:rPr>
            </w:pPr>
            <w:r w:rsidRPr="00120EC5">
              <w:rPr>
                <w:rFonts w:ascii="Arial" w:hAnsi="Arial" w:cs="Arial"/>
                <w:b/>
                <w:bCs/>
                <w:sz w:val="16"/>
                <w:szCs w:val="16"/>
              </w:rPr>
              <w:t>FOSSIL FUEL CHILLER TYPE</w:t>
            </w:r>
          </w:p>
        </w:tc>
      </w:tr>
      <w:tr w:rsidR="00120EC5" w:rsidRPr="00DD4C69" w:rsidTr="00C44E1B">
        <w:tc>
          <w:tcPr>
            <w:tcW w:w="1548"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w:t>
            </w:r>
            <w:r w:rsidRPr="00DD4C69">
              <w:rPr>
                <w:rFonts w:ascii="Symbol" w:hAnsi="Symbol" w:cs="Symbol"/>
                <w:sz w:val="18"/>
                <w:szCs w:val="18"/>
              </w:rPr>
              <w:t></w:t>
            </w:r>
            <w:r w:rsidRPr="00DD4C69">
              <w:rPr>
                <w:rFonts w:ascii="Times New Roman" w:hAnsi="Times New Roman"/>
                <w:sz w:val="18"/>
                <w:szCs w:val="18"/>
              </w:rPr>
              <w:t>100 tons</w:t>
            </w:r>
          </w:p>
        </w:tc>
        <w:tc>
          <w:tcPr>
            <w:tcW w:w="1800"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Reciprocating</w:t>
            </w:r>
          </w:p>
        </w:tc>
        <w:tc>
          <w:tcPr>
            <w:tcW w:w="1890"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Single-effect absorption, direct fired</w:t>
            </w:r>
          </w:p>
        </w:tc>
      </w:tr>
      <w:tr w:rsidR="00120EC5" w:rsidRPr="00DD4C69" w:rsidTr="00C44E1B">
        <w:tc>
          <w:tcPr>
            <w:tcW w:w="1548"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 xml:space="preserve">&gt; 100 tons, </w:t>
            </w:r>
            <w:r>
              <w:rPr>
                <w:rFonts w:ascii="Times New Roman" w:hAnsi="Times New Roman"/>
                <w:sz w:val="18"/>
                <w:szCs w:val="18"/>
              </w:rPr>
              <w:br/>
            </w:r>
            <w:r w:rsidRPr="00DD4C69">
              <w:rPr>
                <w:rFonts w:ascii="Times New Roman" w:hAnsi="Times New Roman"/>
                <w:sz w:val="18"/>
                <w:szCs w:val="18"/>
              </w:rPr>
              <w:t>&lt; 300 tons</w:t>
            </w:r>
          </w:p>
        </w:tc>
        <w:tc>
          <w:tcPr>
            <w:tcW w:w="1800"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Screw</w:t>
            </w:r>
          </w:p>
        </w:tc>
        <w:tc>
          <w:tcPr>
            <w:tcW w:w="1890"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Double-effect absorption, direct fired</w:t>
            </w:r>
          </w:p>
        </w:tc>
      </w:tr>
      <w:tr w:rsidR="00120EC5" w:rsidRPr="00DD4C69" w:rsidTr="00C44E1B">
        <w:tc>
          <w:tcPr>
            <w:tcW w:w="1548"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w:t>
            </w:r>
            <w:r w:rsidRPr="00DD4C69">
              <w:rPr>
                <w:rFonts w:ascii="Symbol" w:hAnsi="Symbol" w:cs="Symbol"/>
                <w:sz w:val="18"/>
                <w:szCs w:val="18"/>
              </w:rPr>
              <w:t></w:t>
            </w:r>
            <w:r w:rsidRPr="00DD4C69">
              <w:rPr>
                <w:rFonts w:ascii="Times New Roman" w:hAnsi="Times New Roman"/>
                <w:sz w:val="18"/>
                <w:szCs w:val="18"/>
              </w:rPr>
              <w:t>300 tons</w:t>
            </w:r>
          </w:p>
        </w:tc>
        <w:tc>
          <w:tcPr>
            <w:tcW w:w="1800" w:type="dxa"/>
            <w:vAlign w:val="center"/>
          </w:tcPr>
          <w:p w:rsidR="00120EC5" w:rsidRPr="00DD4C69" w:rsidRDefault="00120EC5" w:rsidP="00FA27EC">
            <w:pPr>
              <w:spacing w:before="40" w:after="20"/>
              <w:jc w:val="center"/>
              <w:rPr>
                <w:rFonts w:ascii="Times New Roman" w:hAnsi="Times New Roman"/>
                <w:sz w:val="18"/>
                <w:szCs w:val="18"/>
              </w:rPr>
            </w:pPr>
            <w:r w:rsidRPr="00DD4C69">
              <w:rPr>
                <w:rFonts w:ascii="Times New Roman" w:hAnsi="Times New Roman"/>
                <w:sz w:val="18"/>
                <w:szCs w:val="18"/>
              </w:rPr>
              <w:t>Centrifugal</w:t>
            </w:r>
          </w:p>
        </w:tc>
        <w:tc>
          <w:tcPr>
            <w:tcW w:w="1890" w:type="dxa"/>
            <w:vAlign w:val="center"/>
          </w:tcPr>
          <w:p w:rsidR="00120EC5" w:rsidRPr="00DD4C69" w:rsidRDefault="00120EC5" w:rsidP="00FA27EC">
            <w:pPr>
              <w:spacing w:before="40" w:after="20"/>
              <w:jc w:val="center"/>
              <w:rPr>
                <w:rFonts w:ascii="Times New Roman" w:hAnsi="Times New Roman"/>
                <w:sz w:val="16"/>
                <w:szCs w:val="16"/>
              </w:rPr>
            </w:pPr>
            <w:r w:rsidRPr="00DD4C69">
              <w:rPr>
                <w:rFonts w:ascii="Times New Roman" w:hAnsi="Times New Roman"/>
                <w:sz w:val="18"/>
                <w:szCs w:val="18"/>
              </w:rPr>
              <w:t>Double-effect absorption, direct fired</w:t>
            </w:r>
          </w:p>
        </w:tc>
      </w:tr>
    </w:tbl>
    <w:p w:rsidR="00120EC5" w:rsidRDefault="00120EC5" w:rsidP="00FA27EC">
      <w:pPr>
        <w:spacing w:before="60"/>
        <w:rPr>
          <w:rFonts w:ascii="Times New Roman" w:hAnsi="Times New Roman" w:cs="Times New Roman"/>
          <w:sz w:val="16"/>
          <w:szCs w:val="16"/>
        </w:rPr>
      </w:pPr>
      <w:r>
        <w:rPr>
          <w:rFonts w:ascii="Times New Roman" w:hAnsi="Times New Roman" w:cs="Times New Roman"/>
          <w:sz w:val="16"/>
          <w:szCs w:val="16"/>
        </w:rPr>
        <w:t>For SI: 1 ton = 3517 W.</w:t>
      </w:r>
    </w:p>
    <w:p w:rsidR="00C44E1B" w:rsidRDefault="00C44E1B" w:rsidP="00FA27EC">
      <w:pPr>
        <w:spacing w:before="60"/>
        <w:rPr>
          <w:rFonts w:ascii="Times New Roman" w:hAnsi="Times New Roman" w:cs="Times New Roman"/>
          <w:sz w:val="16"/>
          <w:szCs w:val="16"/>
        </w:rPr>
        <w:sectPr w:rsidR="00C44E1B" w:rsidSect="00C44E1B">
          <w:type w:val="continuous"/>
          <w:pgSz w:w="12240" w:h="15840"/>
          <w:pgMar w:top="1224" w:right="1008" w:bottom="864" w:left="1296" w:header="720" w:footer="979" w:gutter="0"/>
          <w:cols w:num="2" w:space="720"/>
        </w:sectPr>
      </w:pPr>
    </w:p>
    <w:p w:rsidR="00435CB2" w:rsidRDefault="00435CB2" w:rsidP="00FA27EC">
      <w:pPr>
        <w:spacing w:before="60"/>
        <w:rPr>
          <w:rFonts w:ascii="Times New Roman" w:hAnsi="Times New Roman" w:cs="Times New Roman"/>
          <w:sz w:val="16"/>
          <w:szCs w:val="16"/>
        </w:rPr>
      </w:pPr>
    </w:p>
    <w:p w:rsidR="00435CB2" w:rsidRDefault="00435CB2" w:rsidP="00FA27EC">
      <w:pPr>
        <w:spacing w:before="120"/>
        <w:rPr>
          <w:rFonts w:ascii="Times New Roman" w:hAnsi="Times New Roman" w:cs="Times New Roman"/>
          <w:b/>
          <w:bCs/>
        </w:rPr>
        <w:sectPr w:rsidR="00435CB2" w:rsidSect="00F21340">
          <w:type w:val="continuous"/>
          <w:pgSz w:w="12240" w:h="15840"/>
          <w:pgMar w:top="1224" w:right="1008" w:bottom="864" w:left="1296" w:header="720" w:footer="979" w:gutter="0"/>
          <w:cols w:space="720"/>
        </w:sectPr>
      </w:pPr>
    </w:p>
    <w:p w:rsidR="00435CB2" w:rsidRPr="00260596" w:rsidRDefault="00435CB2" w:rsidP="00FA27EC">
      <w:pPr>
        <w:spacing w:before="120"/>
        <w:rPr>
          <w:rFonts w:ascii="Times New Roman" w:hAnsi="Times New Roman" w:cs="Times New Roman"/>
        </w:rPr>
      </w:pPr>
      <w:r w:rsidRPr="00260596">
        <w:rPr>
          <w:rFonts w:ascii="Times New Roman" w:hAnsi="Times New Roman" w:cs="Times New Roman"/>
          <w:b/>
          <w:bCs/>
        </w:rPr>
        <w:t>C407.6 Calculation software tools</w:t>
      </w:r>
      <w:r w:rsidR="00C54398">
        <w:rPr>
          <w:rFonts w:ascii="Times New Roman" w:hAnsi="Times New Roman" w:cs="Times New Roman"/>
          <w:b/>
          <w:bCs/>
        </w:rPr>
        <w:t xml:space="preserve">. </w:t>
      </w:r>
      <w:r w:rsidRPr="00260596">
        <w:rPr>
          <w:rFonts w:ascii="Times New Roman" w:hAnsi="Times New Roman" w:cs="Times New Roman"/>
        </w:rPr>
        <w:t xml:space="preserve">Calculation procedures used to comply with this section shall be software tools capable of calculating the annual energy consumption of all building elements that differ between the </w:t>
      </w:r>
      <w:r w:rsidRPr="00260596">
        <w:rPr>
          <w:rFonts w:ascii="Times New Roman" w:hAnsi="Times New Roman" w:cs="Times New Roman"/>
          <w:i/>
          <w:iCs/>
        </w:rPr>
        <w:t>standard reference design</w:t>
      </w:r>
      <w:r w:rsidRPr="00260596">
        <w:rPr>
          <w:rFonts w:ascii="Times New Roman" w:hAnsi="Times New Roman" w:cs="Times New Roman"/>
        </w:rPr>
        <w:t xml:space="preserve"> and the </w:t>
      </w:r>
      <w:r w:rsidRPr="00260596">
        <w:rPr>
          <w:rFonts w:ascii="Times New Roman" w:hAnsi="Times New Roman" w:cs="Times New Roman"/>
          <w:i/>
          <w:iCs/>
        </w:rPr>
        <w:t>proposed design</w:t>
      </w:r>
      <w:r w:rsidRPr="00260596">
        <w:rPr>
          <w:rFonts w:ascii="Times New Roman" w:hAnsi="Times New Roman" w:cs="Times New Roman"/>
        </w:rPr>
        <w:t xml:space="preserve"> and shall include the following capabilities.</w:t>
      </w:r>
    </w:p>
    <w:p w:rsidR="00435CB2" w:rsidRPr="00260596" w:rsidRDefault="00D85D08" w:rsidP="00FA27EC">
      <w:pPr>
        <w:numPr>
          <w:ilvl w:val="0"/>
          <w:numId w:val="121"/>
        </w:numPr>
        <w:spacing w:before="60"/>
        <w:ind w:left="540"/>
        <w:rPr>
          <w:rFonts w:ascii="Times New Roman" w:hAnsi="Times New Roman" w:cs="Times New Roman"/>
        </w:rPr>
      </w:pPr>
      <w:commentRangeStart w:id="8787"/>
      <w:r w:rsidRPr="00260596">
        <w:rPr>
          <w:rFonts w:ascii="Times New Roman" w:hAnsi="Times New Roman" w:cs="Times New Roman"/>
        </w:rPr>
        <w:t xml:space="preserve">Building </w:t>
      </w:r>
      <w:commentRangeEnd w:id="8787"/>
      <w:r>
        <w:rPr>
          <w:rStyle w:val="CommentReference"/>
          <w:rFonts w:eastAsia="Times New Roman" w:cs="Times New Roman"/>
        </w:rPr>
        <w:commentReference w:id="8787"/>
      </w:r>
      <w:r>
        <w:rPr>
          <w:rFonts w:ascii="Times New Roman" w:hAnsi="Times New Roman" w:cs="Times New Roman"/>
        </w:rPr>
        <w:t xml:space="preserve">operation </w:t>
      </w:r>
      <w:r w:rsidR="00435CB2" w:rsidRPr="00260596">
        <w:rPr>
          <w:rFonts w:ascii="Times New Roman" w:hAnsi="Times New Roman" w:cs="Times New Roman"/>
        </w:rPr>
        <w:t>for a full calendar year (8,760 hours).</w:t>
      </w:r>
    </w:p>
    <w:p w:rsidR="00435CB2" w:rsidRPr="00260596" w:rsidRDefault="00435CB2" w:rsidP="00FA27EC">
      <w:pPr>
        <w:numPr>
          <w:ilvl w:val="0"/>
          <w:numId w:val="121"/>
        </w:numPr>
        <w:spacing w:before="60"/>
        <w:ind w:left="540"/>
        <w:rPr>
          <w:rFonts w:ascii="Times New Roman" w:hAnsi="Times New Roman" w:cs="Times New Roman"/>
        </w:rPr>
      </w:pPr>
      <w:r w:rsidRPr="00260596">
        <w:rPr>
          <w:rFonts w:ascii="Times New Roman" w:hAnsi="Times New Roman" w:cs="Times New Roman"/>
        </w:rPr>
        <w:t xml:space="preserve">Climate data for a full calendar year (8,760 hours) and shall reflect </w:t>
      </w:r>
      <w:r w:rsidRPr="00260596">
        <w:rPr>
          <w:rFonts w:ascii="Times New Roman" w:hAnsi="Times New Roman" w:cs="Times New Roman"/>
          <w:i/>
          <w:iCs/>
        </w:rPr>
        <w:t>approved</w:t>
      </w:r>
      <w:r w:rsidRPr="00260596">
        <w:rPr>
          <w:rFonts w:ascii="Times New Roman" w:hAnsi="Times New Roman" w:cs="Times New Roman"/>
        </w:rPr>
        <w:t xml:space="preserve"> coincident hourly data for temperature, solar radiation, humidity and wind speed for the building location.</w:t>
      </w:r>
    </w:p>
    <w:p w:rsidR="00435CB2" w:rsidRPr="00260596" w:rsidRDefault="00435CB2" w:rsidP="00FA27EC">
      <w:pPr>
        <w:numPr>
          <w:ilvl w:val="0"/>
          <w:numId w:val="121"/>
        </w:numPr>
        <w:spacing w:before="60"/>
        <w:ind w:left="540"/>
        <w:rPr>
          <w:rFonts w:ascii="Times New Roman" w:hAnsi="Times New Roman" w:cs="Times New Roman"/>
        </w:rPr>
      </w:pPr>
      <w:r w:rsidRPr="00260596">
        <w:rPr>
          <w:rFonts w:ascii="Times New Roman" w:hAnsi="Times New Roman" w:cs="Times New Roman"/>
        </w:rPr>
        <w:t>Ten or more thermal zones.</w:t>
      </w:r>
    </w:p>
    <w:p w:rsidR="00435CB2" w:rsidRPr="00260596" w:rsidRDefault="00435CB2" w:rsidP="00FA27EC">
      <w:pPr>
        <w:numPr>
          <w:ilvl w:val="0"/>
          <w:numId w:val="121"/>
        </w:numPr>
        <w:spacing w:before="60"/>
        <w:ind w:left="540"/>
        <w:rPr>
          <w:rFonts w:ascii="Times New Roman" w:hAnsi="Times New Roman" w:cs="Times New Roman"/>
        </w:rPr>
      </w:pPr>
      <w:r w:rsidRPr="00260596">
        <w:rPr>
          <w:rFonts w:ascii="Times New Roman" w:hAnsi="Times New Roman" w:cs="Times New Roman"/>
        </w:rPr>
        <w:t>Thermal mass effects.</w:t>
      </w:r>
    </w:p>
    <w:p w:rsidR="00435CB2" w:rsidRPr="00260596" w:rsidRDefault="00435CB2" w:rsidP="00FA27EC">
      <w:pPr>
        <w:numPr>
          <w:ilvl w:val="0"/>
          <w:numId w:val="121"/>
        </w:numPr>
        <w:spacing w:before="60"/>
        <w:ind w:left="540"/>
        <w:rPr>
          <w:rFonts w:ascii="Times New Roman" w:hAnsi="Times New Roman" w:cs="Times New Roman"/>
        </w:rPr>
      </w:pPr>
      <w:r w:rsidRPr="00260596">
        <w:rPr>
          <w:rFonts w:ascii="Times New Roman" w:hAnsi="Times New Roman" w:cs="Times New Roman"/>
        </w:rPr>
        <w:t>Hourly variations in occupancy, illumination, receptacle loads, thermostat settings, mechanical ventilation, HVAC equipment availability, service hot water usage and any process loads.</w:t>
      </w:r>
    </w:p>
    <w:p w:rsidR="00435CB2" w:rsidRPr="00260596" w:rsidRDefault="00435CB2" w:rsidP="00FA27EC">
      <w:pPr>
        <w:numPr>
          <w:ilvl w:val="0"/>
          <w:numId w:val="121"/>
        </w:numPr>
        <w:spacing w:before="60"/>
        <w:ind w:left="540"/>
        <w:rPr>
          <w:rFonts w:ascii="Times New Roman" w:hAnsi="Times New Roman" w:cs="Times New Roman"/>
        </w:rPr>
      </w:pPr>
      <w:r w:rsidRPr="00260596">
        <w:rPr>
          <w:rFonts w:ascii="Times New Roman" w:hAnsi="Times New Roman" w:cs="Times New Roman"/>
        </w:rPr>
        <w:t>Part-load performance curves for mechanical equipment.</w:t>
      </w:r>
    </w:p>
    <w:p w:rsidR="00435CB2" w:rsidRPr="00260596" w:rsidRDefault="00435CB2" w:rsidP="00FA27EC">
      <w:pPr>
        <w:numPr>
          <w:ilvl w:val="0"/>
          <w:numId w:val="121"/>
        </w:numPr>
        <w:spacing w:before="60"/>
        <w:ind w:left="540"/>
        <w:rPr>
          <w:rFonts w:ascii="Times New Roman" w:hAnsi="Times New Roman" w:cs="Times New Roman"/>
        </w:rPr>
      </w:pPr>
      <w:r w:rsidRPr="00260596">
        <w:rPr>
          <w:rFonts w:ascii="Times New Roman" w:hAnsi="Times New Roman" w:cs="Times New Roman"/>
        </w:rPr>
        <w:t>Capacity and efficiency correction curves for mechanical heating and cooling equipment.</w:t>
      </w:r>
    </w:p>
    <w:p w:rsidR="00435CB2" w:rsidRPr="00260596" w:rsidRDefault="00435CB2" w:rsidP="00FA27EC">
      <w:pPr>
        <w:numPr>
          <w:ilvl w:val="0"/>
          <w:numId w:val="121"/>
        </w:numPr>
        <w:spacing w:before="60"/>
        <w:ind w:left="540"/>
        <w:rPr>
          <w:rFonts w:ascii="Times New Roman" w:hAnsi="Times New Roman" w:cs="Times New Roman"/>
        </w:rPr>
      </w:pPr>
      <w:r w:rsidRPr="00260596">
        <w:rPr>
          <w:rFonts w:ascii="Times New Roman" w:hAnsi="Times New Roman" w:cs="Times New Roman"/>
        </w:rPr>
        <w:t xml:space="preserve">Printed </w:t>
      </w:r>
      <w:r w:rsidRPr="00260596">
        <w:rPr>
          <w:rFonts w:ascii="Times New Roman" w:hAnsi="Times New Roman" w:cs="Times New Roman"/>
          <w:i/>
          <w:iCs/>
        </w:rPr>
        <w:t>code official</w:t>
      </w:r>
      <w:r w:rsidRPr="00260596">
        <w:rPr>
          <w:rFonts w:ascii="Times New Roman" w:hAnsi="Times New Roman" w:cs="Times New Roman"/>
        </w:rPr>
        <w:t xml:space="preserve"> inspection checklist listing each of the </w:t>
      </w:r>
      <w:r w:rsidRPr="00260596">
        <w:rPr>
          <w:rFonts w:ascii="Times New Roman" w:hAnsi="Times New Roman" w:cs="Times New Roman"/>
          <w:i/>
          <w:iCs/>
        </w:rPr>
        <w:t>proposed design</w:t>
      </w:r>
      <w:r w:rsidRPr="00260596">
        <w:rPr>
          <w:rFonts w:ascii="Times New Roman" w:hAnsi="Times New Roman" w:cs="Times New Roman"/>
        </w:rPr>
        <w:t xml:space="preserve"> component characteristics from Table C407.5.1(1) determined by the analysis to provide compliance, along with their respective performance ratings (e.g., </w:t>
      </w:r>
      <w:r w:rsidRPr="00260596">
        <w:rPr>
          <w:rFonts w:ascii="Times New Roman" w:hAnsi="Times New Roman" w:cs="Times New Roman"/>
          <w:i/>
          <w:iCs/>
        </w:rPr>
        <w:t>R</w:t>
      </w:r>
      <w:r w:rsidRPr="00260596">
        <w:rPr>
          <w:rFonts w:ascii="Times New Roman" w:hAnsi="Times New Roman" w:cs="Times New Roman"/>
        </w:rPr>
        <w:t xml:space="preserve">-value, </w:t>
      </w:r>
      <w:r w:rsidRPr="00260596">
        <w:rPr>
          <w:rFonts w:ascii="Times New Roman" w:hAnsi="Times New Roman" w:cs="Times New Roman"/>
          <w:i/>
          <w:iCs/>
        </w:rPr>
        <w:t>U</w:t>
      </w:r>
      <w:r w:rsidRPr="00260596">
        <w:rPr>
          <w:rFonts w:ascii="Times New Roman" w:hAnsi="Times New Roman" w:cs="Times New Roman"/>
        </w:rPr>
        <w:t>-factor, SHGC, HSPF, AFUE, SEER, EF, etc.).</w:t>
      </w:r>
    </w:p>
    <w:p w:rsidR="00435CB2" w:rsidRPr="00260596" w:rsidRDefault="00435CB2" w:rsidP="008A6A63">
      <w:pPr>
        <w:numPr>
          <w:ilvl w:val="0"/>
          <w:numId w:val="121"/>
        </w:numPr>
        <w:spacing w:before="60"/>
        <w:ind w:left="540"/>
        <w:rPr>
          <w:rFonts w:ascii="Times New Roman" w:hAnsi="Times New Roman" w:cs="Times New Roman"/>
        </w:rPr>
      </w:pPr>
      <w:r w:rsidRPr="00260596">
        <w:rPr>
          <w:rFonts w:ascii="Times New Roman" w:hAnsi="Times New Roman" w:cs="Times New Roman"/>
        </w:rPr>
        <w:t>Air-side economizers with integrated control.</w:t>
      </w:r>
    </w:p>
    <w:p w:rsidR="00435CB2" w:rsidRPr="00260596" w:rsidRDefault="00435CB2" w:rsidP="008A6A63">
      <w:pPr>
        <w:numPr>
          <w:ilvl w:val="0"/>
          <w:numId w:val="121"/>
        </w:numPr>
        <w:spacing w:before="60"/>
        <w:ind w:left="540"/>
        <w:rPr>
          <w:rFonts w:ascii="Times New Roman" w:hAnsi="Times New Roman" w:cs="Times New Roman"/>
        </w:rPr>
      </w:pPr>
      <w:r w:rsidRPr="00260596">
        <w:rPr>
          <w:rFonts w:ascii="Times New Roman" w:hAnsi="Times New Roman" w:cs="Times New Roman"/>
          <w:i/>
          <w:iCs/>
        </w:rPr>
        <w:t>Standard reference design</w:t>
      </w:r>
      <w:r w:rsidRPr="00260596">
        <w:rPr>
          <w:rFonts w:ascii="Times New Roman" w:hAnsi="Times New Roman" w:cs="Times New Roman"/>
        </w:rPr>
        <w:t xml:space="preserve"> characteristics specified in Table C407.5.1(1).</w:t>
      </w:r>
    </w:p>
    <w:p w:rsidR="00435CB2" w:rsidRPr="00260596" w:rsidRDefault="00435CB2" w:rsidP="00FA27EC">
      <w:pPr>
        <w:spacing w:before="120"/>
        <w:ind w:left="180"/>
        <w:rPr>
          <w:rFonts w:ascii="Times New Roman" w:hAnsi="Times New Roman" w:cs="Times New Roman"/>
        </w:rPr>
      </w:pPr>
      <w:r w:rsidRPr="00260596">
        <w:rPr>
          <w:rFonts w:ascii="Times New Roman" w:hAnsi="Times New Roman" w:cs="Times New Roman"/>
          <w:b/>
          <w:bCs/>
        </w:rPr>
        <w:t>C407.6.1 Specific approval</w:t>
      </w:r>
      <w:r w:rsidR="00C54398">
        <w:rPr>
          <w:rFonts w:ascii="Times New Roman" w:hAnsi="Times New Roman" w:cs="Times New Roman"/>
          <w:b/>
          <w:bCs/>
        </w:rPr>
        <w:t xml:space="preserve">. </w:t>
      </w:r>
      <w:r w:rsidRPr="00260596">
        <w:rPr>
          <w:rFonts w:ascii="Times New Roman" w:hAnsi="Times New Roman" w:cs="Times New Roman"/>
        </w:rPr>
        <w:t xml:space="preserve">Performance analysis tools meeting the applicable subsections of Section C407 and tested according to ASHRAE Standard 140 shall be permitted to be </w:t>
      </w:r>
      <w:r w:rsidRPr="00260596">
        <w:rPr>
          <w:rFonts w:ascii="Times New Roman" w:hAnsi="Times New Roman" w:cs="Times New Roman"/>
          <w:i/>
          <w:iCs/>
        </w:rPr>
        <w:t>approved</w:t>
      </w:r>
      <w:r w:rsidR="00C54398">
        <w:rPr>
          <w:rFonts w:ascii="Times New Roman" w:hAnsi="Times New Roman" w:cs="Times New Roman"/>
        </w:rPr>
        <w:t xml:space="preserve">. </w:t>
      </w:r>
      <w:r w:rsidRPr="00260596">
        <w:rPr>
          <w:rFonts w:ascii="Times New Roman" w:hAnsi="Times New Roman" w:cs="Times New Roman"/>
        </w:rPr>
        <w:t xml:space="preserve">Tools are permitted to be </w:t>
      </w:r>
      <w:r w:rsidRPr="00260596">
        <w:rPr>
          <w:rFonts w:ascii="Times New Roman" w:hAnsi="Times New Roman" w:cs="Times New Roman"/>
          <w:i/>
          <w:iCs/>
        </w:rPr>
        <w:t>approved</w:t>
      </w:r>
      <w:r w:rsidRPr="00260596">
        <w:rPr>
          <w:rFonts w:ascii="Times New Roman" w:hAnsi="Times New Roman" w:cs="Times New Roman"/>
        </w:rPr>
        <w:t xml:space="preserve"> based on meeting a specified threshold for a jurisdiction</w:t>
      </w:r>
      <w:r w:rsidR="00C54398">
        <w:rPr>
          <w:rFonts w:ascii="Times New Roman" w:hAnsi="Times New Roman" w:cs="Times New Roman"/>
        </w:rPr>
        <w:t xml:space="preserve">. </w:t>
      </w:r>
      <w:r w:rsidRPr="00260596">
        <w:rPr>
          <w:rFonts w:ascii="Times New Roman" w:hAnsi="Times New Roman" w:cs="Times New Roman"/>
        </w:rPr>
        <w:t xml:space="preserve">The </w:t>
      </w:r>
      <w:r w:rsidRPr="00260596">
        <w:rPr>
          <w:rFonts w:ascii="Times New Roman" w:hAnsi="Times New Roman" w:cs="Times New Roman"/>
          <w:i/>
          <w:iCs/>
        </w:rPr>
        <w:t>code official</w:t>
      </w:r>
      <w:r w:rsidRPr="00260596">
        <w:rPr>
          <w:rFonts w:ascii="Times New Roman" w:hAnsi="Times New Roman" w:cs="Times New Roman"/>
        </w:rPr>
        <w:t xml:space="preserve"> shall be permitted to approve tools for a specified application or limited scope.</w:t>
      </w:r>
    </w:p>
    <w:p w:rsidR="00435CB2" w:rsidRPr="00260596" w:rsidRDefault="00435CB2" w:rsidP="00FA27EC">
      <w:pPr>
        <w:spacing w:before="120"/>
        <w:ind w:left="180"/>
        <w:rPr>
          <w:rFonts w:ascii="Times New Roman" w:hAnsi="Times New Roman" w:cs="Times New Roman"/>
        </w:rPr>
      </w:pPr>
      <w:r w:rsidRPr="00260596">
        <w:rPr>
          <w:rFonts w:ascii="Times New Roman" w:hAnsi="Times New Roman" w:cs="Times New Roman"/>
          <w:b/>
          <w:bCs/>
        </w:rPr>
        <w:t>C407.6.2 Input values</w:t>
      </w:r>
      <w:r w:rsidR="00C54398">
        <w:rPr>
          <w:rFonts w:ascii="Times New Roman" w:hAnsi="Times New Roman" w:cs="Times New Roman"/>
          <w:b/>
          <w:bCs/>
        </w:rPr>
        <w:t xml:space="preserve">. </w:t>
      </w:r>
      <w:r w:rsidRPr="00260596">
        <w:rPr>
          <w:rFonts w:ascii="Times New Roman" w:hAnsi="Times New Roman" w:cs="Times New Roman"/>
        </w:rPr>
        <w:t xml:space="preserve">Where calculations require input values not specified by Sections C402, C403, C404 and C405, those input values shall be taken from an </w:t>
      </w:r>
      <w:r w:rsidRPr="00260596">
        <w:rPr>
          <w:rFonts w:ascii="Times New Roman" w:hAnsi="Times New Roman" w:cs="Times New Roman"/>
          <w:i/>
          <w:iCs/>
        </w:rPr>
        <w:t>approved</w:t>
      </w:r>
      <w:r w:rsidRPr="00260596">
        <w:rPr>
          <w:rFonts w:ascii="Times New Roman" w:hAnsi="Times New Roman" w:cs="Times New Roman"/>
        </w:rPr>
        <w:t xml:space="preserve"> source.</w:t>
      </w:r>
    </w:p>
    <w:p w:rsidR="00435CB2" w:rsidRPr="00260596" w:rsidRDefault="00435CB2" w:rsidP="008A6A63">
      <w:pPr>
        <w:spacing w:before="120"/>
        <w:ind w:left="180"/>
        <w:rPr>
          <w:rFonts w:ascii="Times New Roman" w:hAnsi="Times New Roman" w:cs="Times New Roman"/>
        </w:rPr>
      </w:pPr>
      <w:r w:rsidRPr="00260596">
        <w:rPr>
          <w:rFonts w:ascii="Times New Roman" w:hAnsi="Times New Roman" w:cs="Times New Roman"/>
          <w:b/>
          <w:bCs/>
        </w:rPr>
        <w:t>C407.6.3 Exceptional calculation methods</w:t>
      </w:r>
      <w:r w:rsidR="00C54398">
        <w:rPr>
          <w:rFonts w:ascii="Times New Roman" w:hAnsi="Times New Roman" w:cs="Times New Roman"/>
          <w:b/>
          <w:bCs/>
        </w:rPr>
        <w:t xml:space="preserve">. </w:t>
      </w:r>
      <w:del w:id="8788" w:author="Braaksma, Krista (DES)" w:date="2014-10-28T16:41:00Z">
        <w:r w:rsidRPr="00260596" w:rsidDel="00D85D08">
          <w:rPr>
            <w:rFonts w:ascii="Times New Roman" w:hAnsi="Times New Roman" w:cs="Times New Roman"/>
          </w:rPr>
          <w:delText xml:space="preserve">When </w:delText>
        </w:r>
      </w:del>
      <w:ins w:id="8789" w:author="Braaksma, Krista (DES)" w:date="2014-10-28T16:41:00Z">
        <w:r w:rsidR="00D85D08">
          <w:rPr>
            <w:rFonts w:ascii="Times New Roman" w:hAnsi="Times New Roman" w:cs="Times New Roman"/>
          </w:rPr>
          <w:t>Where</w:t>
        </w:r>
        <w:r w:rsidR="00D85D08" w:rsidRPr="00260596">
          <w:rPr>
            <w:rFonts w:ascii="Times New Roman" w:hAnsi="Times New Roman" w:cs="Times New Roman"/>
          </w:rPr>
          <w:t xml:space="preserve"> </w:t>
        </w:r>
      </w:ins>
      <w:r w:rsidRPr="00260596">
        <w:rPr>
          <w:rFonts w:ascii="Times New Roman" w:hAnsi="Times New Roman" w:cs="Times New Roman"/>
        </w:rPr>
        <w:t xml:space="preserve">the </w:t>
      </w:r>
      <w:r w:rsidRPr="00D85D08">
        <w:rPr>
          <w:rFonts w:ascii="Times New Roman" w:hAnsi="Times New Roman" w:cs="Times New Roman"/>
          <w:iCs/>
        </w:rPr>
        <w:t>simulation program</w:t>
      </w:r>
      <w:r w:rsidRPr="00260596">
        <w:rPr>
          <w:rFonts w:ascii="Times New Roman" w:hAnsi="Times New Roman" w:cs="Times New Roman"/>
        </w:rPr>
        <w:t xml:space="preserve"> does not model a design, material, or device of the </w:t>
      </w:r>
      <w:r w:rsidRPr="00260596">
        <w:rPr>
          <w:rFonts w:ascii="Times New Roman" w:hAnsi="Times New Roman" w:cs="Times New Roman"/>
          <w:i/>
          <w:iCs/>
        </w:rPr>
        <w:t>proposed design</w:t>
      </w:r>
      <w:r w:rsidRPr="00260596">
        <w:rPr>
          <w:rFonts w:ascii="Times New Roman" w:hAnsi="Times New Roman" w:cs="Times New Roman"/>
        </w:rPr>
        <w:t xml:space="preserve">, an </w:t>
      </w:r>
      <w:r w:rsidR="00D85D08" w:rsidRPr="00260596">
        <w:rPr>
          <w:rFonts w:ascii="Times New Roman" w:hAnsi="Times New Roman" w:cs="Times New Roman"/>
        </w:rPr>
        <w:t xml:space="preserve">exceptional calculation method </w:t>
      </w:r>
      <w:r w:rsidRPr="00260596">
        <w:rPr>
          <w:rFonts w:ascii="Times New Roman" w:hAnsi="Times New Roman" w:cs="Times New Roman"/>
        </w:rPr>
        <w:t xml:space="preserve">shall be used if approved by the </w:t>
      </w:r>
      <w:del w:id="8790" w:author="Braaksma, Krista (DES)" w:date="2014-10-28T16:42:00Z">
        <w:r w:rsidRPr="00260596" w:rsidDel="00D85D08">
          <w:rPr>
            <w:rFonts w:ascii="Times New Roman" w:hAnsi="Times New Roman" w:cs="Times New Roman"/>
            <w:i/>
            <w:iCs/>
          </w:rPr>
          <w:delText xml:space="preserve">building </w:delText>
        </w:r>
      </w:del>
      <w:ins w:id="8791" w:author="Braaksma, Krista (DES)" w:date="2014-10-28T16:42:00Z">
        <w:r w:rsidR="00D85D08">
          <w:rPr>
            <w:rFonts w:ascii="Times New Roman" w:hAnsi="Times New Roman" w:cs="Times New Roman"/>
            <w:i/>
            <w:iCs/>
          </w:rPr>
          <w:t>code</w:t>
        </w:r>
        <w:r w:rsidR="00D85D08" w:rsidRPr="00260596">
          <w:rPr>
            <w:rFonts w:ascii="Times New Roman" w:hAnsi="Times New Roman" w:cs="Times New Roman"/>
            <w:i/>
            <w:iCs/>
          </w:rPr>
          <w:t xml:space="preserve"> </w:t>
        </w:r>
      </w:ins>
      <w:r w:rsidRPr="00260596">
        <w:rPr>
          <w:rFonts w:ascii="Times New Roman" w:hAnsi="Times New Roman" w:cs="Times New Roman"/>
          <w:i/>
          <w:iCs/>
        </w:rPr>
        <w:t>official</w:t>
      </w:r>
      <w:r w:rsidR="00C54398">
        <w:rPr>
          <w:rFonts w:ascii="Times New Roman" w:hAnsi="Times New Roman" w:cs="Times New Roman"/>
        </w:rPr>
        <w:t xml:space="preserve">. </w:t>
      </w:r>
      <w:r w:rsidRPr="00260596">
        <w:rPr>
          <w:rFonts w:ascii="Times New Roman" w:hAnsi="Times New Roman" w:cs="Times New Roman"/>
        </w:rPr>
        <w:t xml:space="preserve">If there are multiple designs, materials, or devices that the </w:t>
      </w:r>
      <w:r w:rsidRPr="00D85D08">
        <w:rPr>
          <w:rFonts w:ascii="Times New Roman" w:hAnsi="Times New Roman" w:cs="Times New Roman"/>
          <w:iCs/>
        </w:rPr>
        <w:t>simulation program</w:t>
      </w:r>
      <w:r w:rsidRPr="00260596">
        <w:rPr>
          <w:rFonts w:ascii="Times New Roman" w:hAnsi="Times New Roman" w:cs="Times New Roman"/>
        </w:rPr>
        <w:t xml:space="preserve"> does not model, each shall be calculated separately and </w:t>
      </w:r>
      <w:r w:rsidR="00D85D08" w:rsidRPr="00260596">
        <w:rPr>
          <w:rFonts w:ascii="Times New Roman" w:hAnsi="Times New Roman" w:cs="Times New Roman"/>
        </w:rPr>
        <w:t xml:space="preserve">exceptional savings </w:t>
      </w:r>
      <w:r w:rsidRPr="00260596">
        <w:rPr>
          <w:rFonts w:ascii="Times New Roman" w:hAnsi="Times New Roman" w:cs="Times New Roman"/>
        </w:rPr>
        <w:t>determined for each</w:t>
      </w:r>
      <w:r w:rsidR="00C54398">
        <w:rPr>
          <w:rFonts w:ascii="Times New Roman" w:hAnsi="Times New Roman" w:cs="Times New Roman"/>
        </w:rPr>
        <w:t xml:space="preserve">. </w:t>
      </w:r>
      <w:del w:id="8792" w:author="Braaksma, Krista (DES)" w:date="2014-10-28T16:42:00Z">
        <w:r w:rsidRPr="00260596" w:rsidDel="00D85D08">
          <w:rPr>
            <w:rFonts w:ascii="Times New Roman" w:hAnsi="Times New Roman" w:cs="Times New Roman"/>
          </w:rPr>
          <w:delText xml:space="preserve">At no time shall </w:delText>
        </w:r>
      </w:del>
      <w:r w:rsidR="00D85D08" w:rsidRPr="00260596">
        <w:rPr>
          <w:rFonts w:ascii="Times New Roman" w:hAnsi="Times New Roman" w:cs="Times New Roman"/>
        </w:rPr>
        <w:t xml:space="preserve">The </w:t>
      </w:r>
      <w:r w:rsidRPr="00260596">
        <w:rPr>
          <w:rFonts w:ascii="Times New Roman" w:hAnsi="Times New Roman" w:cs="Times New Roman"/>
        </w:rPr>
        <w:t xml:space="preserve">total </w:t>
      </w:r>
      <w:r w:rsidR="00D85D08" w:rsidRPr="00260596">
        <w:rPr>
          <w:rFonts w:ascii="Times New Roman" w:hAnsi="Times New Roman" w:cs="Times New Roman"/>
        </w:rPr>
        <w:t>exceptional savings</w:t>
      </w:r>
      <w:ins w:id="8793" w:author="Braaksma, Krista (DES)" w:date="2014-10-28T16:42:00Z">
        <w:r w:rsidR="00D85D08">
          <w:rPr>
            <w:rFonts w:ascii="Times New Roman" w:hAnsi="Times New Roman" w:cs="Times New Roman"/>
          </w:rPr>
          <w:t xml:space="preserve"> shall not</w:t>
        </w:r>
      </w:ins>
      <w:r w:rsidR="00D85D08" w:rsidRPr="00260596">
        <w:rPr>
          <w:rFonts w:ascii="Times New Roman" w:hAnsi="Times New Roman" w:cs="Times New Roman"/>
        </w:rPr>
        <w:t xml:space="preserve"> </w:t>
      </w:r>
      <w:r w:rsidRPr="00260596">
        <w:rPr>
          <w:rFonts w:ascii="Times New Roman" w:hAnsi="Times New Roman" w:cs="Times New Roman"/>
        </w:rPr>
        <w:t xml:space="preserve">constitute more than half of the difference between the </w:t>
      </w:r>
      <w:r w:rsidRPr="00D85D08">
        <w:rPr>
          <w:rFonts w:ascii="Times New Roman" w:hAnsi="Times New Roman" w:cs="Times New Roman"/>
          <w:iCs/>
        </w:rPr>
        <w:t>baseline building performance</w:t>
      </w:r>
      <w:r w:rsidRPr="00260596">
        <w:rPr>
          <w:rFonts w:ascii="Times New Roman" w:hAnsi="Times New Roman" w:cs="Times New Roman"/>
        </w:rPr>
        <w:t xml:space="preserve"> and the </w:t>
      </w:r>
      <w:r w:rsidRPr="00D85D08">
        <w:rPr>
          <w:rFonts w:ascii="Times New Roman" w:hAnsi="Times New Roman" w:cs="Times New Roman"/>
          <w:iCs/>
        </w:rPr>
        <w:t>proposed building performance</w:t>
      </w:r>
      <w:r w:rsidR="00C54398">
        <w:rPr>
          <w:rFonts w:ascii="Times New Roman" w:hAnsi="Times New Roman" w:cs="Times New Roman"/>
        </w:rPr>
        <w:t xml:space="preserve">. </w:t>
      </w:r>
      <w:r w:rsidRPr="00260596">
        <w:rPr>
          <w:rFonts w:ascii="Times New Roman" w:hAnsi="Times New Roman" w:cs="Times New Roman"/>
        </w:rPr>
        <w:t>A</w:t>
      </w:r>
      <w:del w:id="8794" w:author="Braaksma, Krista (DES)" w:date="2014-10-28T16:43:00Z">
        <w:r w:rsidRPr="00260596" w:rsidDel="00D85D08">
          <w:rPr>
            <w:rFonts w:ascii="Times New Roman" w:hAnsi="Times New Roman" w:cs="Times New Roman"/>
          </w:rPr>
          <w:delText>ll a</w:delText>
        </w:r>
      </w:del>
      <w:r w:rsidRPr="00260596">
        <w:rPr>
          <w:rFonts w:ascii="Times New Roman" w:hAnsi="Times New Roman" w:cs="Times New Roman"/>
        </w:rPr>
        <w:t>pplications for approval of an exceptional method shall include:</w:t>
      </w:r>
    </w:p>
    <w:p w:rsidR="00435CB2" w:rsidRPr="00260596" w:rsidRDefault="00435CB2" w:rsidP="008A6A63">
      <w:pPr>
        <w:numPr>
          <w:ilvl w:val="0"/>
          <w:numId w:val="122"/>
        </w:numPr>
        <w:spacing w:before="60"/>
        <w:rPr>
          <w:rFonts w:ascii="Times New Roman" w:hAnsi="Times New Roman" w:cs="Times New Roman"/>
        </w:rPr>
      </w:pPr>
      <w:r w:rsidRPr="00260596">
        <w:rPr>
          <w:rFonts w:ascii="Times New Roman" w:hAnsi="Times New Roman" w:cs="Times New Roman"/>
        </w:rPr>
        <w:t xml:space="preserve">Step-by-step documentation of the </w:t>
      </w:r>
      <w:r w:rsidR="00D85D08" w:rsidRPr="00260596">
        <w:rPr>
          <w:rFonts w:ascii="Times New Roman" w:hAnsi="Times New Roman" w:cs="Times New Roman"/>
        </w:rPr>
        <w:t xml:space="preserve">exceptional calculation method </w:t>
      </w:r>
      <w:r w:rsidRPr="00260596">
        <w:rPr>
          <w:rFonts w:ascii="Times New Roman" w:hAnsi="Times New Roman" w:cs="Times New Roman"/>
        </w:rPr>
        <w:t>performed detailed enough to reproduce the results</w:t>
      </w:r>
      <w:r w:rsidR="009B3CF2">
        <w:rPr>
          <w:rFonts w:ascii="Times New Roman" w:hAnsi="Times New Roman" w:cs="Times New Roman"/>
        </w:rPr>
        <w:t>.</w:t>
      </w:r>
    </w:p>
    <w:p w:rsidR="00435CB2" w:rsidRPr="00260596" w:rsidRDefault="00435CB2" w:rsidP="008A6A63">
      <w:pPr>
        <w:numPr>
          <w:ilvl w:val="0"/>
          <w:numId w:val="122"/>
        </w:numPr>
        <w:spacing w:before="60"/>
        <w:rPr>
          <w:rFonts w:ascii="Times New Roman" w:hAnsi="Times New Roman" w:cs="Times New Roman"/>
        </w:rPr>
      </w:pPr>
      <w:r w:rsidRPr="00260596">
        <w:rPr>
          <w:rFonts w:ascii="Times New Roman" w:hAnsi="Times New Roman" w:cs="Times New Roman"/>
        </w:rPr>
        <w:t>Copies of all spreadsheets used to perform the calculations</w:t>
      </w:r>
      <w:r w:rsidR="009B3CF2">
        <w:rPr>
          <w:rFonts w:ascii="Times New Roman" w:hAnsi="Times New Roman" w:cs="Times New Roman"/>
        </w:rPr>
        <w:t>.</w:t>
      </w:r>
    </w:p>
    <w:p w:rsidR="00435CB2" w:rsidRPr="00260596" w:rsidRDefault="00435CB2" w:rsidP="008A6A63">
      <w:pPr>
        <w:numPr>
          <w:ilvl w:val="0"/>
          <w:numId w:val="122"/>
        </w:numPr>
        <w:spacing w:before="60"/>
        <w:rPr>
          <w:rFonts w:ascii="Times New Roman" w:hAnsi="Times New Roman" w:cs="Times New Roman"/>
        </w:rPr>
      </w:pPr>
      <w:r w:rsidRPr="00260596">
        <w:rPr>
          <w:rFonts w:ascii="Times New Roman" w:hAnsi="Times New Roman" w:cs="Times New Roman"/>
        </w:rPr>
        <w:t xml:space="preserve">A sensitivity analysis of </w:t>
      </w:r>
      <w:r w:rsidRPr="00260596">
        <w:rPr>
          <w:rFonts w:ascii="Times New Roman" w:hAnsi="Times New Roman" w:cs="Times New Roman"/>
          <w:i/>
          <w:iCs/>
        </w:rPr>
        <w:t>energy</w:t>
      </w:r>
      <w:r w:rsidRPr="00260596">
        <w:rPr>
          <w:rFonts w:ascii="Times New Roman" w:hAnsi="Times New Roman" w:cs="Times New Roman"/>
        </w:rPr>
        <w:t xml:space="preserve"> consumption when each of the input parameters is varied from half to double the value assumed</w:t>
      </w:r>
      <w:r w:rsidR="009B3CF2">
        <w:rPr>
          <w:rFonts w:ascii="Times New Roman" w:hAnsi="Times New Roman" w:cs="Times New Roman"/>
        </w:rPr>
        <w:t>.</w:t>
      </w:r>
    </w:p>
    <w:p w:rsidR="00435CB2" w:rsidRPr="00260596" w:rsidRDefault="00435CB2" w:rsidP="008A6A63">
      <w:pPr>
        <w:numPr>
          <w:ilvl w:val="0"/>
          <w:numId w:val="122"/>
        </w:numPr>
        <w:spacing w:before="60"/>
        <w:rPr>
          <w:rFonts w:ascii="Times New Roman" w:hAnsi="Times New Roman" w:cs="Times New Roman"/>
        </w:rPr>
      </w:pPr>
      <w:r w:rsidRPr="00260596">
        <w:rPr>
          <w:rFonts w:ascii="Times New Roman" w:hAnsi="Times New Roman" w:cs="Times New Roman"/>
        </w:rPr>
        <w:t xml:space="preserve">The calculations shall be performed on a time step basis consistent with the </w:t>
      </w:r>
      <w:r w:rsidRPr="00D85D08">
        <w:rPr>
          <w:rFonts w:ascii="Times New Roman" w:hAnsi="Times New Roman" w:cs="Times New Roman"/>
          <w:iCs/>
        </w:rPr>
        <w:t>simulation program</w:t>
      </w:r>
      <w:r w:rsidRPr="00260596">
        <w:rPr>
          <w:rFonts w:ascii="Times New Roman" w:hAnsi="Times New Roman" w:cs="Times New Roman"/>
        </w:rPr>
        <w:t xml:space="preserve"> used</w:t>
      </w:r>
      <w:r w:rsidR="009B3CF2">
        <w:rPr>
          <w:rFonts w:ascii="Times New Roman" w:hAnsi="Times New Roman" w:cs="Times New Roman"/>
        </w:rPr>
        <w:t>.</w:t>
      </w:r>
    </w:p>
    <w:p w:rsidR="00435CB2" w:rsidRPr="00260596" w:rsidRDefault="00435CB2" w:rsidP="008A6A63">
      <w:pPr>
        <w:numPr>
          <w:ilvl w:val="0"/>
          <w:numId w:val="122"/>
        </w:numPr>
        <w:spacing w:before="60"/>
        <w:rPr>
          <w:rFonts w:ascii="Times New Roman" w:hAnsi="Times New Roman" w:cs="Times New Roman"/>
        </w:rPr>
      </w:pPr>
      <w:r w:rsidRPr="00260596">
        <w:rPr>
          <w:rFonts w:ascii="Times New Roman" w:hAnsi="Times New Roman" w:cs="Times New Roman"/>
        </w:rPr>
        <w:t xml:space="preserve">The </w:t>
      </w:r>
      <w:r w:rsidR="00D85D08" w:rsidRPr="00D85D08">
        <w:rPr>
          <w:rFonts w:ascii="Times New Roman" w:hAnsi="Times New Roman" w:cs="Times New Roman"/>
          <w:iCs/>
        </w:rPr>
        <w:t>performance rating</w:t>
      </w:r>
      <w:r w:rsidR="00D85D08" w:rsidRPr="00D85D08">
        <w:rPr>
          <w:rFonts w:ascii="Times New Roman" w:hAnsi="Times New Roman" w:cs="Times New Roman"/>
        </w:rPr>
        <w:t xml:space="preserve"> </w:t>
      </w:r>
      <w:r w:rsidRPr="00260596">
        <w:rPr>
          <w:rFonts w:ascii="Times New Roman" w:hAnsi="Times New Roman" w:cs="Times New Roman"/>
        </w:rPr>
        <w:t xml:space="preserve">calculated with and without the </w:t>
      </w:r>
      <w:r w:rsidR="00D85D08" w:rsidRPr="00260596">
        <w:rPr>
          <w:rFonts w:ascii="Times New Roman" w:hAnsi="Times New Roman" w:cs="Times New Roman"/>
        </w:rPr>
        <w:t>exceptional calculation method</w:t>
      </w:r>
      <w:r w:rsidRPr="00260596">
        <w:rPr>
          <w:rFonts w:ascii="Times New Roman" w:hAnsi="Times New Roman" w:cs="Times New Roman"/>
        </w:rPr>
        <w:t>.</w:t>
      </w:r>
    </w:p>
    <w:p w:rsidR="00157372" w:rsidRDefault="00157372" w:rsidP="00FA27EC">
      <w:pPr>
        <w:widowControl/>
        <w:autoSpaceDE/>
        <w:autoSpaceDN/>
        <w:adjustRightInd/>
        <w:spacing w:after="200" w:line="276" w:lineRule="auto"/>
        <w:rPr>
          <w:rFonts w:ascii="Arial" w:hAnsi="Arial" w:cs="Arial"/>
          <w:b/>
          <w:bCs/>
        </w:rPr>
      </w:pPr>
      <w:r>
        <w:rPr>
          <w:rFonts w:ascii="Arial" w:hAnsi="Arial" w:cs="Arial"/>
          <w:b/>
          <w:bCs/>
        </w:rPr>
        <w:br w:type="page"/>
      </w:r>
    </w:p>
    <w:p w:rsidR="00435CB2" w:rsidRPr="00435CB2" w:rsidRDefault="00435CB2" w:rsidP="00FA27EC">
      <w:pPr>
        <w:keepLines/>
        <w:jc w:val="center"/>
        <w:rPr>
          <w:rFonts w:ascii="Arial" w:hAnsi="Arial" w:cs="Arial"/>
          <w:b/>
          <w:bCs/>
        </w:rPr>
      </w:pPr>
      <w:r w:rsidRPr="00435CB2">
        <w:rPr>
          <w:rFonts w:ascii="Arial" w:hAnsi="Arial" w:cs="Arial"/>
          <w:b/>
          <w:bCs/>
        </w:rPr>
        <w:t>SECTION C408</w:t>
      </w:r>
    </w:p>
    <w:p w:rsidR="00435CB2" w:rsidRPr="00435CB2" w:rsidRDefault="00435CB2" w:rsidP="00FA27EC">
      <w:pPr>
        <w:keepLines/>
        <w:jc w:val="center"/>
        <w:rPr>
          <w:rFonts w:ascii="Arial" w:hAnsi="Arial" w:cs="Arial"/>
          <w:b/>
          <w:bCs/>
        </w:rPr>
      </w:pPr>
      <w:r w:rsidRPr="00435CB2">
        <w:rPr>
          <w:rFonts w:ascii="Arial" w:hAnsi="Arial" w:cs="Arial"/>
          <w:b/>
          <w:bCs/>
        </w:rPr>
        <w:t>SYSTEM COMMISSIONING</w:t>
      </w:r>
    </w:p>
    <w:p w:rsidR="00435CB2" w:rsidRPr="00260596" w:rsidRDefault="00435CB2" w:rsidP="00FA27EC">
      <w:pPr>
        <w:keepLines/>
        <w:spacing w:before="120"/>
        <w:rPr>
          <w:rFonts w:ascii="Times New Roman" w:hAnsi="Times New Roman" w:cs="Times New Roman"/>
        </w:rPr>
      </w:pPr>
      <w:r w:rsidRPr="00260596">
        <w:rPr>
          <w:rFonts w:ascii="Times New Roman" w:hAnsi="Times New Roman" w:cs="Times New Roman"/>
          <w:b/>
          <w:bCs/>
        </w:rPr>
        <w:t>C408.1 General</w:t>
      </w:r>
      <w:r w:rsidR="00C54398">
        <w:rPr>
          <w:rFonts w:ascii="Times New Roman" w:hAnsi="Times New Roman" w:cs="Times New Roman"/>
          <w:b/>
          <w:bCs/>
        </w:rPr>
        <w:t xml:space="preserve">. </w:t>
      </w:r>
      <w:r w:rsidRPr="00260596">
        <w:rPr>
          <w:rFonts w:ascii="Times New Roman" w:hAnsi="Times New Roman" w:cs="Times New Roman"/>
        </w:rPr>
        <w:t>This section covers the commissioning of the building mechanical systems in Section C403, service water heating systems in Section C404, electrical power and lighting systems in Section C405 and energy metering in Section C409</w:t>
      </w:r>
      <w:r w:rsidR="00C54398">
        <w:rPr>
          <w:rFonts w:ascii="Times New Roman" w:hAnsi="Times New Roman" w:cs="Times New Roman"/>
        </w:rPr>
        <w:t xml:space="preserve">. </w:t>
      </w:r>
      <w:r w:rsidRPr="00260596">
        <w:rPr>
          <w:rFonts w:ascii="Times New Roman" w:hAnsi="Times New Roman" w:cs="Times New Roman"/>
        </w:rPr>
        <w:t xml:space="preserve">Prior to </w:t>
      </w:r>
      <w:del w:id="8795" w:author="Braaksma, Krista (DES)" w:date="2014-10-29T14:20:00Z">
        <w:r w:rsidRPr="00260596" w:rsidDel="00374C7D">
          <w:rPr>
            <w:rFonts w:ascii="Times New Roman" w:hAnsi="Times New Roman" w:cs="Times New Roman"/>
          </w:rPr>
          <w:delText xml:space="preserve">passing </w:delText>
        </w:r>
      </w:del>
      <w:r w:rsidRPr="00260596">
        <w:rPr>
          <w:rFonts w:ascii="Times New Roman" w:hAnsi="Times New Roman" w:cs="Times New Roman"/>
        </w:rPr>
        <w:t>the final mechanical</w:t>
      </w:r>
      <w:ins w:id="8796" w:author="Braaksma, Krista (DES)" w:date="2014-10-29T14:20:00Z">
        <w:r w:rsidR="00374C7D">
          <w:rPr>
            <w:rFonts w:ascii="Times New Roman" w:hAnsi="Times New Roman" w:cs="Times New Roman"/>
          </w:rPr>
          <w:t>, plumbing</w:t>
        </w:r>
      </w:ins>
      <w:r w:rsidRPr="00260596">
        <w:rPr>
          <w:rFonts w:ascii="Times New Roman" w:hAnsi="Times New Roman" w:cs="Times New Roman"/>
        </w:rPr>
        <w:t xml:space="preserve"> and electrical inspections or obtaining a certificate of occupancy, the </w:t>
      </w:r>
      <w:r w:rsidRPr="00260596">
        <w:rPr>
          <w:rFonts w:ascii="Times New Roman" w:hAnsi="Times New Roman" w:cs="Times New Roman"/>
          <w:i/>
          <w:iCs/>
        </w:rPr>
        <w:t>registered design professional</w:t>
      </w:r>
      <w:r w:rsidRPr="00260596">
        <w:rPr>
          <w:rFonts w:ascii="Times New Roman" w:hAnsi="Times New Roman" w:cs="Times New Roman"/>
        </w:rPr>
        <w:t xml:space="preserve"> or </w:t>
      </w:r>
      <w:r w:rsidRPr="00266A9F">
        <w:rPr>
          <w:rFonts w:ascii="Times New Roman" w:hAnsi="Times New Roman" w:cs="Times New Roman"/>
          <w:i/>
        </w:rPr>
        <w:t>approved agency</w:t>
      </w:r>
      <w:r w:rsidRPr="00260596">
        <w:rPr>
          <w:rFonts w:ascii="Times New Roman" w:hAnsi="Times New Roman" w:cs="Times New Roman"/>
        </w:rPr>
        <w:t xml:space="preserve"> shall provide evidence of systems </w:t>
      </w:r>
      <w:r w:rsidRPr="00260596">
        <w:rPr>
          <w:rFonts w:ascii="Times New Roman" w:hAnsi="Times New Roman" w:cs="Times New Roman"/>
          <w:i/>
          <w:iCs/>
        </w:rPr>
        <w:t>commissioning</w:t>
      </w:r>
      <w:r w:rsidRPr="00260596">
        <w:rPr>
          <w:rFonts w:ascii="Times New Roman" w:hAnsi="Times New Roman" w:cs="Times New Roman"/>
        </w:rPr>
        <w:t xml:space="preserve"> and completion in accordance with the provisions of this section.</w:t>
      </w:r>
    </w:p>
    <w:p w:rsidR="00435CB2" w:rsidRPr="00260596" w:rsidRDefault="00435CB2" w:rsidP="00FA27EC">
      <w:pPr>
        <w:spacing w:before="60"/>
        <w:rPr>
          <w:rFonts w:ascii="Times New Roman" w:hAnsi="Times New Roman" w:cs="Times New Roman"/>
        </w:rPr>
      </w:pPr>
      <w:r w:rsidRPr="00260596">
        <w:rPr>
          <w:rFonts w:ascii="Times New Roman" w:hAnsi="Times New Roman" w:cs="Times New Roman"/>
        </w:rPr>
        <w:t xml:space="preserve">   Copies of all documentation shall be given to the owner and made available to the </w:t>
      </w:r>
      <w:r w:rsidRPr="00260596">
        <w:rPr>
          <w:rFonts w:ascii="Times New Roman" w:hAnsi="Times New Roman" w:cs="Times New Roman"/>
          <w:i/>
          <w:iCs/>
        </w:rPr>
        <w:t>code official</w:t>
      </w:r>
      <w:r w:rsidRPr="00260596">
        <w:rPr>
          <w:rFonts w:ascii="Times New Roman" w:hAnsi="Times New Roman" w:cs="Times New Roman"/>
        </w:rPr>
        <w:t xml:space="preserve"> upon request in accordance with Sections C408.1.2 and C408.1.3.</w:t>
      </w:r>
    </w:p>
    <w:p w:rsidR="00435CB2" w:rsidRPr="00260596" w:rsidRDefault="00435CB2" w:rsidP="00FA27EC">
      <w:pPr>
        <w:spacing w:before="120"/>
        <w:ind w:left="180"/>
        <w:rPr>
          <w:rFonts w:ascii="Times New Roman" w:hAnsi="Times New Roman" w:cs="Times New Roman"/>
        </w:rPr>
      </w:pPr>
      <w:r w:rsidRPr="00260596">
        <w:rPr>
          <w:rFonts w:ascii="Times New Roman" w:hAnsi="Times New Roman" w:cs="Times New Roman"/>
          <w:b/>
          <w:bCs/>
        </w:rPr>
        <w:t>C408.1.1 Commissioning plan</w:t>
      </w:r>
      <w:r w:rsidR="00C54398">
        <w:rPr>
          <w:rFonts w:ascii="Times New Roman" w:hAnsi="Times New Roman" w:cs="Times New Roman"/>
          <w:b/>
          <w:bCs/>
        </w:rPr>
        <w:t xml:space="preserve">. </w:t>
      </w:r>
      <w:r w:rsidRPr="00260596">
        <w:rPr>
          <w:rFonts w:ascii="Times New Roman" w:hAnsi="Times New Roman" w:cs="Times New Roman"/>
        </w:rPr>
        <w:t xml:space="preserve">A </w:t>
      </w:r>
      <w:r w:rsidRPr="00260596">
        <w:rPr>
          <w:rFonts w:ascii="Times New Roman" w:hAnsi="Times New Roman" w:cs="Times New Roman"/>
          <w:i/>
          <w:iCs/>
        </w:rPr>
        <w:t>commissioning plan</w:t>
      </w:r>
      <w:r w:rsidRPr="00260596">
        <w:rPr>
          <w:rFonts w:ascii="Times New Roman" w:hAnsi="Times New Roman" w:cs="Times New Roman"/>
        </w:rPr>
        <w:t xml:space="preserve"> shall be developed by a </w:t>
      </w:r>
      <w:r w:rsidRPr="00260596">
        <w:rPr>
          <w:rFonts w:ascii="Times New Roman" w:hAnsi="Times New Roman" w:cs="Times New Roman"/>
          <w:i/>
          <w:iCs/>
        </w:rPr>
        <w:t>registered design professional</w:t>
      </w:r>
      <w:r w:rsidRPr="00260596">
        <w:rPr>
          <w:rFonts w:ascii="Times New Roman" w:hAnsi="Times New Roman" w:cs="Times New Roman"/>
        </w:rPr>
        <w:t xml:space="preserve"> or approved agency and shall include the following items:</w:t>
      </w:r>
    </w:p>
    <w:p w:rsidR="00435CB2" w:rsidRPr="00260596" w:rsidRDefault="00435CB2" w:rsidP="00FA27EC">
      <w:pPr>
        <w:numPr>
          <w:ilvl w:val="0"/>
          <w:numId w:val="123"/>
        </w:numPr>
        <w:spacing w:before="60"/>
        <w:rPr>
          <w:rFonts w:ascii="Times New Roman" w:hAnsi="Times New Roman" w:cs="Times New Roman"/>
        </w:rPr>
      </w:pPr>
      <w:r w:rsidRPr="00260596">
        <w:rPr>
          <w:rFonts w:ascii="Times New Roman" w:hAnsi="Times New Roman" w:cs="Times New Roman"/>
        </w:rPr>
        <w:t>A narrative description of the activities that will be accomplished during each phase of commissioning, including the personnel intended to accomplish each of the activities.</w:t>
      </w:r>
    </w:p>
    <w:p w:rsidR="00435CB2" w:rsidRPr="00260596" w:rsidRDefault="00435CB2" w:rsidP="00FA27EC">
      <w:pPr>
        <w:numPr>
          <w:ilvl w:val="0"/>
          <w:numId w:val="123"/>
        </w:numPr>
        <w:spacing w:before="60"/>
        <w:rPr>
          <w:rFonts w:ascii="Times New Roman" w:hAnsi="Times New Roman" w:cs="Times New Roman"/>
        </w:rPr>
      </w:pPr>
      <w:r w:rsidRPr="00260596">
        <w:rPr>
          <w:rFonts w:ascii="Times New Roman" w:hAnsi="Times New Roman" w:cs="Times New Roman"/>
        </w:rPr>
        <w:t>Roles and responsibilities of the commissioning team.</w:t>
      </w:r>
    </w:p>
    <w:p w:rsidR="00435CB2" w:rsidRPr="00260596" w:rsidRDefault="00435CB2" w:rsidP="00FA27EC">
      <w:pPr>
        <w:numPr>
          <w:ilvl w:val="0"/>
          <w:numId w:val="123"/>
        </w:numPr>
        <w:spacing w:before="60"/>
        <w:rPr>
          <w:rFonts w:ascii="Times New Roman" w:hAnsi="Times New Roman" w:cs="Times New Roman"/>
        </w:rPr>
      </w:pPr>
      <w:r w:rsidRPr="00260596">
        <w:rPr>
          <w:rFonts w:ascii="Times New Roman" w:hAnsi="Times New Roman" w:cs="Times New Roman"/>
        </w:rPr>
        <w:t>A schedule of activities including systems testing and balancing, functional testing, and supporting documentation.</w:t>
      </w:r>
    </w:p>
    <w:p w:rsidR="00435CB2" w:rsidRPr="00260596" w:rsidRDefault="00435CB2" w:rsidP="00FA27EC">
      <w:pPr>
        <w:numPr>
          <w:ilvl w:val="0"/>
          <w:numId w:val="123"/>
        </w:numPr>
        <w:spacing w:before="60"/>
        <w:rPr>
          <w:rFonts w:ascii="Times New Roman" w:hAnsi="Times New Roman" w:cs="Times New Roman"/>
        </w:rPr>
      </w:pPr>
      <w:r w:rsidRPr="00260596">
        <w:rPr>
          <w:rFonts w:ascii="Times New Roman" w:hAnsi="Times New Roman" w:cs="Times New Roman"/>
        </w:rPr>
        <w:t>A listing of the specific equipment, appliances or systems to be tested and a description of the tests to be performed.</w:t>
      </w:r>
    </w:p>
    <w:p w:rsidR="00435CB2" w:rsidRPr="00260596" w:rsidRDefault="00435CB2" w:rsidP="00FA27EC">
      <w:pPr>
        <w:numPr>
          <w:ilvl w:val="0"/>
          <w:numId w:val="123"/>
        </w:numPr>
        <w:spacing w:before="60"/>
        <w:rPr>
          <w:rFonts w:ascii="Times New Roman" w:hAnsi="Times New Roman" w:cs="Times New Roman"/>
        </w:rPr>
      </w:pPr>
      <w:r w:rsidRPr="00260596">
        <w:rPr>
          <w:rFonts w:ascii="Times New Roman" w:hAnsi="Times New Roman" w:cs="Times New Roman"/>
        </w:rPr>
        <w:t>Functions to be tested.</w:t>
      </w:r>
    </w:p>
    <w:p w:rsidR="00435CB2" w:rsidRPr="00260596" w:rsidRDefault="00435CB2" w:rsidP="00FA27EC">
      <w:pPr>
        <w:numPr>
          <w:ilvl w:val="0"/>
          <w:numId w:val="123"/>
        </w:numPr>
        <w:spacing w:before="60"/>
        <w:rPr>
          <w:rFonts w:ascii="Times New Roman" w:hAnsi="Times New Roman" w:cs="Times New Roman"/>
        </w:rPr>
      </w:pPr>
      <w:r w:rsidRPr="00260596">
        <w:rPr>
          <w:rFonts w:ascii="Times New Roman" w:hAnsi="Times New Roman" w:cs="Times New Roman"/>
        </w:rPr>
        <w:t>Conditions under which the test will be performed.</w:t>
      </w:r>
    </w:p>
    <w:p w:rsidR="00435CB2" w:rsidRPr="00260596" w:rsidRDefault="00435CB2" w:rsidP="00FA27EC">
      <w:pPr>
        <w:numPr>
          <w:ilvl w:val="0"/>
          <w:numId w:val="123"/>
        </w:numPr>
        <w:spacing w:before="60"/>
        <w:rPr>
          <w:rFonts w:ascii="Times New Roman" w:hAnsi="Times New Roman" w:cs="Times New Roman"/>
        </w:rPr>
      </w:pPr>
      <w:r w:rsidRPr="00260596">
        <w:rPr>
          <w:rFonts w:ascii="Times New Roman" w:hAnsi="Times New Roman" w:cs="Times New Roman"/>
        </w:rPr>
        <w:t>Measurable criteria for performance.</w:t>
      </w:r>
    </w:p>
    <w:p w:rsidR="00435CB2" w:rsidRPr="00260596" w:rsidRDefault="00435CB2" w:rsidP="00FA27EC">
      <w:pPr>
        <w:spacing w:before="120"/>
        <w:ind w:left="180"/>
        <w:rPr>
          <w:rFonts w:ascii="Times New Roman" w:hAnsi="Times New Roman" w:cs="Times New Roman"/>
        </w:rPr>
      </w:pPr>
      <w:r w:rsidRPr="00260596">
        <w:rPr>
          <w:rFonts w:ascii="Times New Roman" w:hAnsi="Times New Roman" w:cs="Times New Roman"/>
          <w:b/>
          <w:bCs/>
        </w:rPr>
        <w:t>C408.1.2 Preliminary commissioning report</w:t>
      </w:r>
      <w:r w:rsidR="00C54398">
        <w:rPr>
          <w:rFonts w:ascii="Times New Roman" w:hAnsi="Times New Roman" w:cs="Times New Roman"/>
          <w:b/>
          <w:bCs/>
        </w:rPr>
        <w:t xml:space="preserve">. </w:t>
      </w:r>
      <w:r w:rsidRPr="00260596">
        <w:rPr>
          <w:rFonts w:ascii="Times New Roman" w:hAnsi="Times New Roman" w:cs="Times New Roman"/>
        </w:rPr>
        <w:t xml:space="preserve">A preliminary report of commissioning test procedures and results shall be completed and certified by the </w:t>
      </w:r>
      <w:r w:rsidRPr="00260596">
        <w:rPr>
          <w:rFonts w:ascii="Times New Roman" w:hAnsi="Times New Roman" w:cs="Times New Roman"/>
          <w:i/>
          <w:iCs/>
        </w:rPr>
        <w:t>registered design professional</w:t>
      </w:r>
      <w:r w:rsidRPr="00260596">
        <w:rPr>
          <w:rFonts w:ascii="Times New Roman" w:hAnsi="Times New Roman" w:cs="Times New Roman"/>
        </w:rPr>
        <w:t xml:space="preserve"> or </w:t>
      </w:r>
      <w:r w:rsidRPr="00260596">
        <w:rPr>
          <w:rFonts w:ascii="Times New Roman" w:hAnsi="Times New Roman" w:cs="Times New Roman"/>
          <w:i/>
          <w:iCs/>
        </w:rPr>
        <w:t>approved agency</w:t>
      </w:r>
      <w:r w:rsidRPr="00260596">
        <w:rPr>
          <w:rFonts w:ascii="Times New Roman" w:hAnsi="Times New Roman" w:cs="Times New Roman"/>
        </w:rPr>
        <w:t xml:space="preserve"> and provided to the building owner</w:t>
      </w:r>
      <w:ins w:id="8797" w:author="Braaksma, Krista (DES)" w:date="2014-10-29T14:21:00Z">
        <w:r w:rsidR="00374C7D">
          <w:rPr>
            <w:rFonts w:ascii="Times New Roman" w:hAnsi="Times New Roman" w:cs="Times New Roman"/>
          </w:rPr>
          <w:t xml:space="preserve"> or owner’s authorized agent</w:t>
        </w:r>
      </w:ins>
      <w:r w:rsidR="00C54398">
        <w:rPr>
          <w:rFonts w:ascii="Times New Roman" w:hAnsi="Times New Roman" w:cs="Times New Roman"/>
        </w:rPr>
        <w:t>.</w:t>
      </w:r>
      <w:ins w:id="8798" w:author="Braaksma, Krista (DES)" w:date="2014-10-29T14:21:00Z">
        <w:r w:rsidR="00374C7D">
          <w:rPr>
            <w:rFonts w:ascii="Times New Roman" w:hAnsi="Times New Roman" w:cs="Times New Roman"/>
          </w:rPr>
          <w:t xml:space="preserve"> The report shall be organized with mechanical, lighting, service </w:t>
        </w:r>
      </w:ins>
      <w:ins w:id="8799" w:author="Braaksma, Krista (DES)" w:date="2014-10-29T14:22:00Z">
        <w:r w:rsidR="00374C7D">
          <w:rPr>
            <w:rFonts w:ascii="Times New Roman" w:hAnsi="Times New Roman" w:cs="Times New Roman"/>
          </w:rPr>
          <w:t>water heating and metering findings in separate sections to allow independent review.</w:t>
        </w:r>
      </w:ins>
      <w:r w:rsidR="00C54398">
        <w:rPr>
          <w:rFonts w:ascii="Times New Roman" w:hAnsi="Times New Roman" w:cs="Times New Roman"/>
        </w:rPr>
        <w:t xml:space="preserve"> </w:t>
      </w:r>
      <w:r w:rsidRPr="00260596">
        <w:rPr>
          <w:rFonts w:ascii="Times New Roman" w:hAnsi="Times New Roman" w:cs="Times New Roman"/>
        </w:rPr>
        <w:t>The report shall be identified as "Preliminary Commissioning Report" and shall identify:</w:t>
      </w:r>
    </w:p>
    <w:p w:rsidR="00435CB2" w:rsidRPr="00260596" w:rsidRDefault="00435CB2" w:rsidP="00FA27EC">
      <w:pPr>
        <w:numPr>
          <w:ilvl w:val="0"/>
          <w:numId w:val="124"/>
        </w:numPr>
        <w:spacing w:before="60"/>
        <w:rPr>
          <w:rFonts w:ascii="Times New Roman" w:hAnsi="Times New Roman" w:cs="Times New Roman"/>
        </w:rPr>
      </w:pPr>
      <w:r w:rsidRPr="00260596">
        <w:rPr>
          <w:rFonts w:ascii="Times New Roman" w:hAnsi="Times New Roman" w:cs="Times New Roman"/>
        </w:rPr>
        <w:t>Itemization of deficiencies found during testing required by this section that have not been corrected at the time of report preparation.</w:t>
      </w:r>
    </w:p>
    <w:p w:rsidR="00435CB2" w:rsidRPr="00260596" w:rsidRDefault="00435CB2" w:rsidP="00FA27EC">
      <w:pPr>
        <w:numPr>
          <w:ilvl w:val="0"/>
          <w:numId w:val="124"/>
        </w:numPr>
        <w:spacing w:before="60"/>
        <w:rPr>
          <w:rFonts w:ascii="Times New Roman" w:hAnsi="Times New Roman" w:cs="Times New Roman"/>
        </w:rPr>
      </w:pPr>
      <w:r w:rsidRPr="00260596">
        <w:rPr>
          <w:rFonts w:ascii="Times New Roman" w:hAnsi="Times New Roman" w:cs="Times New Roman"/>
        </w:rPr>
        <w:t>Deferred tests that cannot be performed at the time of report preparation because of climatic conditions, with anticipated date of completion.</w:t>
      </w:r>
    </w:p>
    <w:p w:rsidR="00435CB2" w:rsidRPr="00260596" w:rsidRDefault="00435CB2" w:rsidP="00FA27EC">
      <w:pPr>
        <w:numPr>
          <w:ilvl w:val="0"/>
          <w:numId w:val="124"/>
        </w:numPr>
        <w:spacing w:before="60"/>
        <w:rPr>
          <w:rFonts w:ascii="Times New Roman" w:hAnsi="Times New Roman" w:cs="Times New Roman"/>
        </w:rPr>
      </w:pPr>
      <w:r w:rsidRPr="00260596">
        <w:rPr>
          <w:rFonts w:ascii="Times New Roman" w:hAnsi="Times New Roman" w:cs="Times New Roman"/>
        </w:rPr>
        <w:t>Climatic conditions required for performance of the deferred tests.</w:t>
      </w:r>
    </w:p>
    <w:p w:rsidR="00435CB2" w:rsidRPr="00260596" w:rsidRDefault="00435CB2" w:rsidP="00FA27EC">
      <w:pPr>
        <w:numPr>
          <w:ilvl w:val="0"/>
          <w:numId w:val="124"/>
        </w:numPr>
        <w:spacing w:before="60"/>
        <w:rPr>
          <w:rFonts w:ascii="Times New Roman" w:hAnsi="Times New Roman" w:cs="Times New Roman"/>
        </w:rPr>
      </w:pPr>
      <w:r w:rsidRPr="00260596">
        <w:rPr>
          <w:rFonts w:ascii="Times New Roman" w:hAnsi="Times New Roman" w:cs="Times New Roman"/>
        </w:rPr>
        <w:t>Record of progress and completion of operator training.</w:t>
      </w:r>
    </w:p>
    <w:p w:rsidR="00374C7D" w:rsidRPr="00374C7D" w:rsidRDefault="00374C7D" w:rsidP="00374C7D">
      <w:pPr>
        <w:spacing w:before="120"/>
        <w:ind w:left="360"/>
        <w:rPr>
          <w:rFonts w:ascii="Times New Roman" w:hAnsi="Times New Roman" w:cs="Times New Roman"/>
        </w:rPr>
      </w:pPr>
      <w:r w:rsidRPr="00374C7D">
        <w:rPr>
          <w:rFonts w:ascii="Times New Roman" w:hAnsi="Times New Roman" w:cs="Times New Roman"/>
          <w:b/>
          <w:bCs/>
        </w:rPr>
        <w:t xml:space="preserve">C408.1.2.1 Acceptance of report. </w:t>
      </w:r>
      <w:r w:rsidRPr="00374C7D">
        <w:rPr>
          <w:rFonts w:ascii="Times New Roman" w:hAnsi="Times New Roman" w:cs="Times New Roman"/>
          <w:i/>
          <w:iCs/>
        </w:rPr>
        <w:t>Buildings</w:t>
      </w:r>
      <w:r w:rsidRPr="00374C7D">
        <w:rPr>
          <w:rFonts w:ascii="Times New Roman" w:hAnsi="Times New Roman" w:cs="Times New Roman"/>
        </w:rPr>
        <w:t xml:space="preserve">, or portions thereof, shall not </w:t>
      </w:r>
      <w:commentRangeStart w:id="8800"/>
      <w:ins w:id="8801" w:author="Braaksma, Krista (DES)" w:date="2014-04-24T14:46:00Z">
        <w:r w:rsidRPr="00374C7D">
          <w:rPr>
            <w:rFonts w:ascii="Times New Roman" w:hAnsi="Times New Roman" w:cs="Times New Roman"/>
          </w:rPr>
          <w:t>be considered acceptable for a final inspection pursuant to Section C104.3</w:t>
        </w:r>
      </w:ins>
      <w:ins w:id="8802" w:author="Braaksma, Krista (DES)" w:date="2014-04-24T14:47:00Z">
        <w:r w:rsidRPr="00374C7D">
          <w:rPr>
            <w:rFonts w:ascii="Times New Roman" w:hAnsi="Times New Roman" w:cs="Times New Roman"/>
          </w:rPr>
          <w:t xml:space="preserve"> </w:t>
        </w:r>
      </w:ins>
      <w:del w:id="8803" w:author="Braaksma, Krista (DES)" w:date="2014-04-24T14:47:00Z">
        <w:r w:rsidRPr="00374C7D" w:rsidDel="002313C5">
          <w:rPr>
            <w:rFonts w:ascii="Times New Roman" w:hAnsi="Times New Roman" w:cs="Times New Roman"/>
          </w:rPr>
          <w:delText xml:space="preserve">pass the final mechanical and electrical inspections or obtain a certificate of occupancy, </w:delText>
        </w:r>
      </w:del>
      <w:r w:rsidRPr="00374C7D">
        <w:rPr>
          <w:rFonts w:ascii="Times New Roman" w:hAnsi="Times New Roman" w:cs="Times New Roman"/>
        </w:rPr>
        <w:t xml:space="preserve">until </w:t>
      </w:r>
      <w:del w:id="8804" w:author="Braaksma, Krista (DES)" w:date="2014-04-24T14:47:00Z">
        <w:r w:rsidRPr="00374C7D" w:rsidDel="002313C5">
          <w:rPr>
            <w:rFonts w:ascii="Times New Roman" w:hAnsi="Times New Roman" w:cs="Times New Roman"/>
          </w:rPr>
          <w:delText xml:space="preserve">such time as </w:delText>
        </w:r>
      </w:del>
      <w:commentRangeEnd w:id="8800"/>
      <w:r>
        <w:rPr>
          <w:rStyle w:val="CommentReference"/>
          <w:rFonts w:eastAsia="Times New Roman" w:cs="Times New Roman"/>
        </w:rPr>
        <w:commentReference w:id="8800"/>
      </w:r>
      <w:r w:rsidRPr="00374C7D">
        <w:rPr>
          <w:rFonts w:ascii="Times New Roman" w:hAnsi="Times New Roman" w:cs="Times New Roman"/>
        </w:rPr>
        <w:t xml:space="preserve">the </w:t>
      </w:r>
      <w:r w:rsidRPr="00374C7D">
        <w:rPr>
          <w:rFonts w:ascii="Times New Roman" w:hAnsi="Times New Roman" w:cs="Times New Roman"/>
          <w:i/>
          <w:iCs/>
        </w:rPr>
        <w:t>code official</w:t>
      </w:r>
      <w:r w:rsidRPr="00374C7D">
        <w:rPr>
          <w:rFonts w:ascii="Times New Roman" w:hAnsi="Times New Roman" w:cs="Times New Roman"/>
        </w:rPr>
        <w:t xml:space="preserve"> has received a letter of transmittal from the </w:t>
      </w:r>
      <w:r w:rsidRPr="00374C7D">
        <w:rPr>
          <w:rFonts w:ascii="Times New Roman" w:hAnsi="Times New Roman" w:cs="Times New Roman"/>
          <w:i/>
          <w:iCs/>
        </w:rPr>
        <w:t>building</w:t>
      </w:r>
      <w:r w:rsidRPr="00374C7D">
        <w:rPr>
          <w:rFonts w:ascii="Times New Roman" w:hAnsi="Times New Roman" w:cs="Times New Roman"/>
        </w:rPr>
        <w:t xml:space="preserve"> owner</w:t>
      </w:r>
      <w:r>
        <w:rPr>
          <w:rFonts w:ascii="Times New Roman" w:hAnsi="Times New Roman" w:cs="Times New Roman"/>
        </w:rPr>
        <w:t xml:space="preserve"> </w:t>
      </w:r>
      <w:r w:rsidRPr="00374C7D">
        <w:rPr>
          <w:rFonts w:ascii="Times New Roman" w:hAnsi="Times New Roman" w:cs="Times New Roman"/>
        </w:rPr>
        <w:t xml:space="preserve">acknowledging that the </w:t>
      </w:r>
      <w:r w:rsidRPr="00374C7D">
        <w:rPr>
          <w:rFonts w:ascii="Times New Roman" w:hAnsi="Times New Roman" w:cs="Times New Roman"/>
          <w:i/>
          <w:iCs/>
        </w:rPr>
        <w:t>building</w:t>
      </w:r>
      <w:r w:rsidRPr="00374C7D">
        <w:rPr>
          <w:rFonts w:ascii="Times New Roman" w:hAnsi="Times New Roman" w:cs="Times New Roman"/>
        </w:rPr>
        <w:t xml:space="preserve"> owner </w:t>
      </w:r>
      <w:ins w:id="8805" w:author="Braaksma, Krista (DES)" w:date="2014-10-29T14:24:00Z">
        <w:r>
          <w:rPr>
            <w:rFonts w:ascii="Times New Roman" w:hAnsi="Times New Roman" w:cs="Times New Roman"/>
          </w:rPr>
          <w:t>or owner’s authorized agent</w:t>
        </w:r>
        <w:r w:rsidRPr="00374C7D">
          <w:rPr>
            <w:rFonts w:ascii="Times New Roman" w:hAnsi="Times New Roman" w:cs="Times New Roman"/>
          </w:rPr>
          <w:t xml:space="preserve"> </w:t>
        </w:r>
      </w:ins>
      <w:r w:rsidRPr="00374C7D">
        <w:rPr>
          <w:rFonts w:ascii="Times New Roman" w:hAnsi="Times New Roman" w:cs="Times New Roman"/>
        </w:rPr>
        <w:t>has received the Preliminary Commissioning Report. Completion of the Commissioning Compliance Checklist (Figure C408.1.2.1) is deemed to satisfy this requirement.</w:t>
      </w:r>
    </w:p>
    <w:p w:rsidR="00435CB2" w:rsidRPr="00260596" w:rsidRDefault="00435CB2" w:rsidP="00FA27EC">
      <w:pPr>
        <w:spacing w:before="120"/>
        <w:ind w:left="360"/>
        <w:rPr>
          <w:rFonts w:ascii="Times New Roman" w:hAnsi="Times New Roman" w:cs="Times New Roman"/>
        </w:rPr>
      </w:pPr>
      <w:r w:rsidRPr="00260596">
        <w:rPr>
          <w:rFonts w:ascii="Times New Roman" w:hAnsi="Times New Roman" w:cs="Times New Roman"/>
          <w:b/>
          <w:bCs/>
        </w:rPr>
        <w:t>C408.1.2.2 Copy of report</w:t>
      </w:r>
      <w:r w:rsidR="00C54398">
        <w:rPr>
          <w:rFonts w:ascii="Times New Roman" w:hAnsi="Times New Roman" w:cs="Times New Roman"/>
          <w:b/>
          <w:bCs/>
        </w:rPr>
        <w:t xml:space="preserve">. </w:t>
      </w:r>
      <w:r w:rsidRPr="00260596">
        <w:rPr>
          <w:rFonts w:ascii="Times New Roman" w:hAnsi="Times New Roman" w:cs="Times New Roman"/>
        </w:rPr>
        <w:t xml:space="preserve">The </w:t>
      </w:r>
      <w:r w:rsidRPr="00260596">
        <w:rPr>
          <w:rFonts w:ascii="Times New Roman" w:hAnsi="Times New Roman" w:cs="Times New Roman"/>
          <w:i/>
          <w:iCs/>
        </w:rPr>
        <w:t>code official</w:t>
      </w:r>
      <w:r w:rsidRPr="00260596">
        <w:rPr>
          <w:rFonts w:ascii="Times New Roman" w:hAnsi="Times New Roman" w:cs="Times New Roman"/>
        </w:rPr>
        <w:t xml:space="preserve"> shall be permitted to require that a copy of the Preliminary Commissioning Report be made available for review by the </w:t>
      </w:r>
      <w:r w:rsidRPr="00260596">
        <w:rPr>
          <w:rFonts w:ascii="Times New Roman" w:hAnsi="Times New Roman" w:cs="Times New Roman"/>
          <w:i/>
          <w:iCs/>
        </w:rPr>
        <w:t>code official</w:t>
      </w:r>
      <w:r w:rsidRPr="00260596">
        <w:rPr>
          <w:rFonts w:ascii="Times New Roman" w:hAnsi="Times New Roman" w:cs="Times New Roman"/>
        </w:rPr>
        <w:t>.</w:t>
      </w:r>
    </w:p>
    <w:p w:rsidR="00435CB2" w:rsidRPr="00260596" w:rsidRDefault="00435CB2" w:rsidP="00FA27EC">
      <w:pPr>
        <w:spacing w:before="120"/>
        <w:ind w:left="180"/>
        <w:rPr>
          <w:rFonts w:ascii="Times New Roman" w:hAnsi="Times New Roman" w:cs="Times New Roman"/>
        </w:rPr>
      </w:pPr>
      <w:r w:rsidRPr="00260596">
        <w:rPr>
          <w:rFonts w:ascii="Times New Roman" w:hAnsi="Times New Roman" w:cs="Times New Roman"/>
          <w:b/>
          <w:bCs/>
        </w:rPr>
        <w:t>C408.1.3 Documentation requirements</w:t>
      </w:r>
      <w:r w:rsidR="00C54398">
        <w:rPr>
          <w:rFonts w:ascii="Times New Roman" w:hAnsi="Times New Roman" w:cs="Times New Roman"/>
          <w:b/>
          <w:bCs/>
        </w:rPr>
        <w:t xml:space="preserve">. </w:t>
      </w:r>
      <w:r w:rsidRPr="00260596">
        <w:rPr>
          <w:rFonts w:ascii="Times New Roman" w:hAnsi="Times New Roman" w:cs="Times New Roman"/>
        </w:rPr>
        <w:t xml:space="preserve">The </w:t>
      </w:r>
      <w:r w:rsidRPr="00260596">
        <w:rPr>
          <w:rFonts w:ascii="Times New Roman" w:hAnsi="Times New Roman" w:cs="Times New Roman"/>
          <w:i/>
          <w:iCs/>
        </w:rPr>
        <w:t>construction documents</w:t>
      </w:r>
      <w:r w:rsidRPr="00260596">
        <w:rPr>
          <w:rFonts w:ascii="Times New Roman" w:hAnsi="Times New Roman" w:cs="Times New Roman"/>
        </w:rPr>
        <w:t xml:space="preserve"> shall specify that the </w:t>
      </w:r>
      <w:r w:rsidRPr="00260596">
        <w:rPr>
          <w:rFonts w:ascii="Times New Roman" w:hAnsi="Times New Roman" w:cs="Times New Roman"/>
          <w:i/>
          <w:iCs/>
        </w:rPr>
        <w:t>documents</w:t>
      </w:r>
      <w:r w:rsidRPr="00260596">
        <w:rPr>
          <w:rFonts w:ascii="Times New Roman" w:hAnsi="Times New Roman" w:cs="Times New Roman"/>
        </w:rPr>
        <w:t xml:space="preserve"> described in this section be provided to the </w:t>
      </w:r>
      <w:r w:rsidRPr="00260596">
        <w:rPr>
          <w:rFonts w:ascii="Times New Roman" w:hAnsi="Times New Roman" w:cs="Times New Roman"/>
          <w:i/>
          <w:iCs/>
        </w:rPr>
        <w:t>building</w:t>
      </w:r>
      <w:r w:rsidRPr="00260596">
        <w:rPr>
          <w:rFonts w:ascii="Times New Roman" w:hAnsi="Times New Roman" w:cs="Times New Roman"/>
        </w:rPr>
        <w:t xml:space="preserve"> owner </w:t>
      </w:r>
      <w:ins w:id="8806" w:author="Braaksma, Krista (DES)" w:date="2014-10-29T14:25:00Z">
        <w:r w:rsidR="00374C7D">
          <w:rPr>
            <w:rFonts w:ascii="Times New Roman" w:hAnsi="Times New Roman" w:cs="Times New Roman"/>
          </w:rPr>
          <w:t>or owner’s authorized agent</w:t>
        </w:r>
        <w:r w:rsidR="00374C7D" w:rsidRPr="00374C7D">
          <w:rPr>
            <w:rFonts w:ascii="Times New Roman" w:hAnsi="Times New Roman" w:cs="Times New Roman"/>
          </w:rPr>
          <w:t xml:space="preserve"> </w:t>
        </w:r>
      </w:ins>
      <w:r w:rsidRPr="00260596">
        <w:rPr>
          <w:rFonts w:ascii="Times New Roman" w:hAnsi="Times New Roman" w:cs="Times New Roman"/>
        </w:rPr>
        <w:t xml:space="preserve">within 90 days of the date of receipt of the </w:t>
      </w:r>
      <w:r w:rsidRPr="00260596">
        <w:rPr>
          <w:rFonts w:ascii="Times New Roman" w:hAnsi="Times New Roman" w:cs="Times New Roman"/>
          <w:i/>
          <w:iCs/>
        </w:rPr>
        <w:t>certificate of occupancy</w:t>
      </w:r>
      <w:r w:rsidRPr="00260596">
        <w:rPr>
          <w:rFonts w:ascii="Times New Roman" w:hAnsi="Times New Roman" w:cs="Times New Roman"/>
        </w:rPr>
        <w:t>.</w:t>
      </w:r>
    </w:p>
    <w:p w:rsidR="00435CB2" w:rsidRPr="00260596" w:rsidRDefault="00435CB2" w:rsidP="00FA27EC">
      <w:pPr>
        <w:tabs>
          <w:tab w:val="left" w:pos="630"/>
        </w:tabs>
        <w:spacing w:before="120"/>
        <w:ind w:left="360"/>
        <w:rPr>
          <w:rFonts w:ascii="Times New Roman" w:hAnsi="Times New Roman" w:cs="Times New Roman"/>
        </w:rPr>
      </w:pPr>
      <w:r w:rsidRPr="00260596">
        <w:rPr>
          <w:rFonts w:ascii="Times New Roman" w:hAnsi="Times New Roman" w:cs="Times New Roman"/>
          <w:b/>
          <w:bCs/>
        </w:rPr>
        <w:t>C408.1.3.1 Record documents</w:t>
      </w:r>
      <w:r w:rsidR="00C54398">
        <w:rPr>
          <w:rFonts w:ascii="Times New Roman" w:hAnsi="Times New Roman" w:cs="Times New Roman"/>
          <w:b/>
          <w:bCs/>
        </w:rPr>
        <w:t xml:space="preserve">. </w:t>
      </w:r>
      <w:r w:rsidRPr="00260596">
        <w:rPr>
          <w:rFonts w:ascii="Times New Roman" w:hAnsi="Times New Roman" w:cs="Times New Roman"/>
        </w:rPr>
        <w:t>Construction documents shall be updated to convey a record of the alterations to the original design</w:t>
      </w:r>
      <w:r w:rsidR="00C54398">
        <w:rPr>
          <w:rFonts w:ascii="Times New Roman" w:hAnsi="Times New Roman" w:cs="Times New Roman"/>
        </w:rPr>
        <w:t xml:space="preserve">. </w:t>
      </w:r>
      <w:r w:rsidRPr="00260596">
        <w:rPr>
          <w:rFonts w:ascii="Times New Roman" w:hAnsi="Times New Roman" w:cs="Times New Roman"/>
        </w:rPr>
        <w:t>Such updates shall include updated mechanical, electrical and control drawings red-lined, or redrawn if specified, that show all changes to size, type and locations of components, equipment and assemblies.</w:t>
      </w:r>
    </w:p>
    <w:p w:rsidR="00435CB2" w:rsidRPr="00260596" w:rsidRDefault="00435CB2" w:rsidP="00FA27EC">
      <w:pPr>
        <w:tabs>
          <w:tab w:val="left" w:pos="630"/>
        </w:tabs>
        <w:spacing w:before="120"/>
        <w:ind w:left="360"/>
        <w:rPr>
          <w:rFonts w:ascii="Times New Roman" w:hAnsi="Times New Roman" w:cs="Times New Roman"/>
        </w:rPr>
      </w:pPr>
      <w:r w:rsidRPr="00260596">
        <w:rPr>
          <w:rFonts w:ascii="Times New Roman" w:hAnsi="Times New Roman" w:cs="Times New Roman"/>
          <w:b/>
          <w:bCs/>
        </w:rPr>
        <w:t>C408.1.3.2 Manuals</w:t>
      </w:r>
      <w:r w:rsidR="00C54398">
        <w:rPr>
          <w:rFonts w:ascii="Times New Roman" w:hAnsi="Times New Roman" w:cs="Times New Roman"/>
          <w:b/>
          <w:bCs/>
        </w:rPr>
        <w:t xml:space="preserve">. </w:t>
      </w:r>
      <w:r w:rsidRPr="00260596">
        <w:rPr>
          <w:rFonts w:ascii="Times New Roman" w:hAnsi="Times New Roman" w:cs="Times New Roman"/>
        </w:rPr>
        <w:t>An operating and maintenance manual shall be provided and include all of the following:</w:t>
      </w:r>
    </w:p>
    <w:p w:rsidR="00435CB2" w:rsidRPr="00260596" w:rsidRDefault="00435CB2" w:rsidP="00FA27EC">
      <w:pPr>
        <w:numPr>
          <w:ilvl w:val="0"/>
          <w:numId w:val="125"/>
        </w:numPr>
        <w:tabs>
          <w:tab w:val="left" w:pos="900"/>
        </w:tabs>
        <w:spacing w:before="60"/>
        <w:ind w:left="900"/>
        <w:rPr>
          <w:rFonts w:ascii="Times New Roman" w:hAnsi="Times New Roman" w:cs="Times New Roman"/>
        </w:rPr>
      </w:pPr>
      <w:r w:rsidRPr="00260596">
        <w:rPr>
          <w:rFonts w:ascii="Times New Roman" w:hAnsi="Times New Roman" w:cs="Times New Roman"/>
        </w:rPr>
        <w:t>Submittal data stating equipment size and selected options for each piece of equipment requiring maintenance.</w:t>
      </w:r>
    </w:p>
    <w:p w:rsidR="00435CB2" w:rsidRPr="00260596" w:rsidRDefault="00435CB2" w:rsidP="00FA27EC">
      <w:pPr>
        <w:numPr>
          <w:ilvl w:val="0"/>
          <w:numId w:val="125"/>
        </w:numPr>
        <w:tabs>
          <w:tab w:val="left" w:pos="900"/>
        </w:tabs>
        <w:spacing w:before="60"/>
        <w:ind w:left="900"/>
        <w:rPr>
          <w:rFonts w:ascii="Times New Roman" w:hAnsi="Times New Roman" w:cs="Times New Roman"/>
        </w:rPr>
      </w:pPr>
      <w:r w:rsidRPr="00260596">
        <w:rPr>
          <w:rFonts w:ascii="Times New Roman" w:hAnsi="Times New Roman" w:cs="Times New Roman"/>
        </w:rPr>
        <w:t>Manufacturer's operation manuals and maintenance manuals for each piece of equipment requiring maintenance, except equipment not furnished as part of the project</w:t>
      </w:r>
      <w:r w:rsidR="00C54398">
        <w:rPr>
          <w:rFonts w:ascii="Times New Roman" w:hAnsi="Times New Roman" w:cs="Times New Roman"/>
        </w:rPr>
        <w:t xml:space="preserve">. </w:t>
      </w:r>
      <w:r w:rsidRPr="00260596">
        <w:rPr>
          <w:rFonts w:ascii="Times New Roman" w:hAnsi="Times New Roman" w:cs="Times New Roman"/>
        </w:rPr>
        <w:t>Required routine maintenance actions shall be clearly identified.</w:t>
      </w:r>
    </w:p>
    <w:p w:rsidR="00435CB2" w:rsidRPr="00260596" w:rsidRDefault="00435CB2" w:rsidP="00FA27EC">
      <w:pPr>
        <w:numPr>
          <w:ilvl w:val="0"/>
          <w:numId w:val="125"/>
        </w:numPr>
        <w:tabs>
          <w:tab w:val="left" w:pos="900"/>
        </w:tabs>
        <w:spacing w:before="60"/>
        <w:ind w:left="900"/>
        <w:rPr>
          <w:rFonts w:ascii="Times New Roman" w:hAnsi="Times New Roman" w:cs="Times New Roman"/>
        </w:rPr>
      </w:pPr>
      <w:r w:rsidRPr="00260596">
        <w:rPr>
          <w:rFonts w:ascii="Times New Roman" w:hAnsi="Times New Roman" w:cs="Times New Roman"/>
        </w:rPr>
        <w:t>Name and address of at least one service agency.</w:t>
      </w:r>
    </w:p>
    <w:p w:rsidR="00435CB2" w:rsidRPr="00260596" w:rsidRDefault="00435CB2" w:rsidP="00FA27EC">
      <w:pPr>
        <w:numPr>
          <w:ilvl w:val="0"/>
          <w:numId w:val="125"/>
        </w:numPr>
        <w:tabs>
          <w:tab w:val="left" w:pos="900"/>
        </w:tabs>
        <w:spacing w:before="60"/>
        <w:ind w:left="900"/>
        <w:rPr>
          <w:rFonts w:ascii="Times New Roman" w:hAnsi="Times New Roman" w:cs="Times New Roman"/>
        </w:rPr>
      </w:pPr>
      <w:r w:rsidRPr="00260596">
        <w:rPr>
          <w:rFonts w:ascii="Times New Roman" w:hAnsi="Times New Roman" w:cs="Times New Roman"/>
        </w:rPr>
        <w:t>Controls system maintenance and calibration information, including wiring diagrams, schematics, record documents, and control sequence descriptions</w:t>
      </w:r>
      <w:r w:rsidR="00C54398">
        <w:rPr>
          <w:rFonts w:ascii="Times New Roman" w:hAnsi="Times New Roman" w:cs="Times New Roman"/>
        </w:rPr>
        <w:t xml:space="preserve">. </w:t>
      </w:r>
      <w:r w:rsidRPr="00260596">
        <w:rPr>
          <w:rFonts w:ascii="Times New Roman" w:hAnsi="Times New Roman" w:cs="Times New Roman"/>
        </w:rPr>
        <w:t>Desired or field-determined setpoints shall be permanently recorded on control drawings at control devices or, for digital control systems, in system programming instructions.</w:t>
      </w:r>
    </w:p>
    <w:p w:rsidR="003763DB" w:rsidRDefault="00744945" w:rsidP="00FA27EC">
      <w:pPr>
        <w:tabs>
          <w:tab w:val="left" w:pos="900"/>
        </w:tabs>
        <w:spacing w:before="60"/>
        <w:ind w:left="540"/>
        <w:rPr>
          <w:rFonts w:ascii="Times New Roman" w:hAnsi="Times New Roman" w:cs="Times New Roman"/>
        </w:rPr>
        <w:sectPr w:rsidR="003763DB" w:rsidSect="00435CB2">
          <w:type w:val="continuous"/>
          <w:pgSz w:w="12240" w:h="15840"/>
          <w:pgMar w:top="1224" w:right="1008" w:bottom="864" w:left="1296" w:header="720" w:footer="979" w:gutter="0"/>
          <w:cols w:num="2" w:space="720"/>
        </w:sectPr>
      </w:pPr>
      <w:r>
        <w:rPr>
          <w:rFonts w:ascii="Times New Roman" w:hAnsi="Times New Roman" w:cs="Times New Roman"/>
        </w:rPr>
        <w:br w:type="column"/>
      </w:r>
      <w:r w:rsidR="00E458E0">
        <w:rPr>
          <w:rFonts w:ascii="Arial" w:hAnsi="Arial" w:cs="Arial"/>
          <w:caps/>
          <w:smallCaps/>
          <w:noProof/>
        </w:rPr>
        <mc:AlternateContent>
          <mc:Choice Requires="wps">
            <w:drawing>
              <wp:anchor distT="0" distB="0" distL="114300" distR="114300" simplePos="0" relativeHeight="251780096" behindDoc="0" locked="0" layoutInCell="1" allowOverlap="1" wp14:anchorId="3D284AC9" wp14:editId="4DC9E1D4">
                <wp:simplePos x="0" y="0"/>
                <wp:positionH relativeFrom="column">
                  <wp:posOffset>-513080</wp:posOffset>
                </wp:positionH>
                <wp:positionV relativeFrom="paragraph">
                  <wp:posOffset>136525</wp:posOffset>
                </wp:positionV>
                <wp:extent cx="128270" cy="8105775"/>
                <wp:effectExtent l="0" t="0" r="0" b="0"/>
                <wp:wrapNone/>
                <wp:docPr id="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10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B79" w:rsidRDefault="00502B79" w:rsidP="00A060E8">
                            <w:pPr>
                              <w:pBdr>
                                <w:right w:val="single" w:sz="24" w:space="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left:0;text-align:left;margin-left:-40.4pt;margin-top:10.75pt;width:10.1pt;height:63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" stroked="f">
                <v:textbox>
                  <w:txbxContent>
                    <w:p w:rsidR="00502B79" w:rsidRDefault="00502B79" w:rsidP="00A060E8">
                      <w:pPr>
                        <w:pBdr>
                          <w:right w:val="single" w:sz="24" w:space="4" w:color="auto"/>
                        </w:pBdr>
                      </w:pPr>
                    </w:p>
                  </w:txbxContent>
                </v:textbox>
              </v:shape>
            </w:pict>
          </mc:Fallback>
        </mc:AlternateContent>
      </w:r>
    </w:p>
    <w:p w:rsidR="003763DB" w:rsidRPr="00F9458F" w:rsidRDefault="003763DB" w:rsidP="00FA27EC">
      <w:pPr>
        <w:pStyle w:val="Heading1"/>
        <w:spacing w:after="120"/>
        <w:ind w:left="360"/>
        <w:rPr>
          <w:rFonts w:ascii="Arial" w:hAnsi="Arial" w:cs="Arial"/>
          <w:caps/>
          <w:smallCaps w:val="0"/>
          <w:sz w:val="20"/>
          <w:szCs w:val="20"/>
        </w:rPr>
      </w:pPr>
      <w:r w:rsidRPr="00F9458F">
        <w:rPr>
          <w:rFonts w:ascii="Arial" w:hAnsi="Arial" w:cs="Arial"/>
          <w:caps/>
          <w:smallCaps w:val="0"/>
          <w:sz w:val="20"/>
          <w:szCs w:val="20"/>
        </w:rPr>
        <w:t xml:space="preserve">Figure C408.1.2.1 </w:t>
      </w:r>
      <w:r w:rsidRPr="00F9458F">
        <w:rPr>
          <w:rFonts w:ascii="Arial" w:hAnsi="Arial" w:cs="Arial"/>
          <w:caps/>
          <w:smallCaps w:val="0"/>
          <w:sz w:val="20"/>
          <w:szCs w:val="20"/>
        </w:rPr>
        <w:br/>
        <w:t>Commissioning Compliance Checklist</w:t>
      </w:r>
    </w:p>
    <w:tbl>
      <w:tblPr>
        <w:tblW w:w="107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8550"/>
      </w:tblGrid>
      <w:tr w:rsidR="003763DB" w:rsidRPr="00EC668F" w:rsidTr="00974E14">
        <w:trPr>
          <w:cantSplit/>
          <w:trHeight w:val="386"/>
          <w:jc w:val="center"/>
        </w:trPr>
        <w:tc>
          <w:tcPr>
            <w:tcW w:w="2160" w:type="dxa"/>
            <w:vMerge w:val="restart"/>
            <w:tcBorders>
              <w:top w:val="nil"/>
              <w:left w:val="nil"/>
              <w:bottom w:val="nil"/>
              <w:right w:val="single" w:sz="4" w:space="0" w:color="auto"/>
            </w:tcBorders>
            <w:vAlign w:val="center"/>
          </w:tcPr>
          <w:p w:rsidR="003763DB" w:rsidRPr="00EC668F" w:rsidRDefault="003763DB" w:rsidP="00FA27EC">
            <w:pPr>
              <w:pStyle w:val="Heading2"/>
              <w:tabs>
                <w:tab w:val="clear" w:pos="360"/>
                <w:tab w:val="left" w:pos="522"/>
              </w:tabs>
              <w:ind w:left="-18"/>
              <w:rPr>
                <w:rFonts w:ascii="Bookman Old Style" w:hAnsi="Bookman Old Style"/>
                <w:bCs w:val="0"/>
                <w:sz w:val="18"/>
                <w:szCs w:val="18"/>
              </w:rPr>
            </w:pPr>
            <w:r w:rsidRPr="00EC668F">
              <w:rPr>
                <w:rFonts w:ascii="Arial" w:hAnsi="Arial" w:cs="Arial"/>
                <w:smallCaps w:val="0"/>
                <w:sz w:val="18"/>
                <w:szCs w:val="18"/>
              </w:rPr>
              <w:t>Project</w:t>
            </w:r>
            <w:r w:rsidRPr="00EC668F">
              <w:rPr>
                <w:rFonts w:ascii="Arial" w:hAnsi="Arial" w:cs="Arial"/>
                <w:smallCaps w:val="0"/>
                <w:sz w:val="18"/>
                <w:szCs w:val="18"/>
              </w:rPr>
              <w:br/>
            </w:r>
            <w:r w:rsidRPr="00EC668F">
              <w:rPr>
                <w:rFonts w:ascii="Arial" w:hAnsi="Arial" w:cs="Arial"/>
                <w:bCs w:val="0"/>
                <w:smallCaps w:val="0"/>
                <w:sz w:val="18"/>
                <w:szCs w:val="18"/>
              </w:rPr>
              <w:t>Information</w:t>
            </w:r>
          </w:p>
        </w:tc>
        <w:tc>
          <w:tcPr>
            <w:tcW w:w="8550" w:type="dxa"/>
            <w:tcBorders>
              <w:left w:val="single" w:sz="4" w:space="0" w:color="auto"/>
            </w:tcBorders>
          </w:tcPr>
          <w:p w:rsidR="003763DB" w:rsidRPr="00EC668F" w:rsidRDefault="003763DB" w:rsidP="00FA27EC">
            <w:pPr>
              <w:pStyle w:val="Header"/>
              <w:spacing w:before="120"/>
              <w:rPr>
                <w:rFonts w:ascii="Arial" w:hAnsi="Arial" w:cs="Arial"/>
                <w:b/>
                <w:bCs/>
                <w:sz w:val="18"/>
                <w:szCs w:val="18"/>
              </w:rPr>
            </w:pPr>
            <w:r w:rsidRPr="00EC668F">
              <w:rPr>
                <w:rFonts w:ascii="Arial" w:hAnsi="Arial" w:cs="Arial"/>
                <w:b/>
                <w:bCs/>
                <w:sz w:val="18"/>
                <w:szCs w:val="18"/>
              </w:rPr>
              <w:t>Project Name:</w:t>
            </w:r>
          </w:p>
        </w:tc>
      </w:tr>
      <w:tr w:rsidR="003763DB" w:rsidRPr="00EC668F" w:rsidTr="00974E14">
        <w:trPr>
          <w:cantSplit/>
          <w:trHeight w:val="350"/>
          <w:jc w:val="center"/>
        </w:trPr>
        <w:tc>
          <w:tcPr>
            <w:tcW w:w="2160" w:type="dxa"/>
            <w:vMerge/>
            <w:tcBorders>
              <w:top w:val="nil"/>
              <w:left w:val="nil"/>
              <w:bottom w:val="nil"/>
              <w:right w:val="single" w:sz="4" w:space="0" w:color="auto"/>
            </w:tcBorders>
          </w:tcPr>
          <w:p w:rsidR="003763DB" w:rsidRPr="00EC668F" w:rsidRDefault="003763DB" w:rsidP="00FA27EC">
            <w:pPr>
              <w:rPr>
                <w:sz w:val="18"/>
                <w:szCs w:val="18"/>
              </w:rPr>
            </w:pPr>
          </w:p>
        </w:tc>
        <w:tc>
          <w:tcPr>
            <w:tcW w:w="8550" w:type="dxa"/>
            <w:tcBorders>
              <w:left w:val="single" w:sz="4" w:space="0" w:color="auto"/>
            </w:tcBorders>
          </w:tcPr>
          <w:p w:rsidR="003763DB" w:rsidRPr="00EC668F" w:rsidRDefault="003763DB" w:rsidP="00FA27EC">
            <w:pPr>
              <w:spacing w:before="120"/>
              <w:rPr>
                <w:rFonts w:ascii="Arial" w:hAnsi="Arial" w:cs="Arial"/>
                <w:b/>
                <w:bCs/>
                <w:sz w:val="18"/>
                <w:szCs w:val="18"/>
              </w:rPr>
            </w:pPr>
            <w:r w:rsidRPr="00EC668F">
              <w:rPr>
                <w:rFonts w:ascii="Arial" w:hAnsi="Arial" w:cs="Arial"/>
                <w:b/>
                <w:bCs/>
                <w:sz w:val="18"/>
                <w:szCs w:val="18"/>
              </w:rPr>
              <w:t>Project Address:</w:t>
            </w:r>
          </w:p>
        </w:tc>
      </w:tr>
      <w:tr w:rsidR="003763DB" w:rsidRPr="00EC668F" w:rsidTr="00974E14">
        <w:trPr>
          <w:cantSplit/>
          <w:trHeight w:val="341"/>
          <w:jc w:val="center"/>
        </w:trPr>
        <w:tc>
          <w:tcPr>
            <w:tcW w:w="2160" w:type="dxa"/>
            <w:vMerge/>
            <w:tcBorders>
              <w:top w:val="nil"/>
              <w:left w:val="nil"/>
              <w:bottom w:val="nil"/>
              <w:right w:val="single" w:sz="4" w:space="0" w:color="auto"/>
            </w:tcBorders>
          </w:tcPr>
          <w:p w:rsidR="003763DB" w:rsidRPr="00EC668F" w:rsidRDefault="003763DB" w:rsidP="00FA27EC">
            <w:pPr>
              <w:rPr>
                <w:sz w:val="18"/>
                <w:szCs w:val="18"/>
              </w:rPr>
            </w:pPr>
          </w:p>
        </w:tc>
        <w:tc>
          <w:tcPr>
            <w:tcW w:w="8550" w:type="dxa"/>
            <w:tcBorders>
              <w:left w:val="single" w:sz="4" w:space="0" w:color="auto"/>
            </w:tcBorders>
          </w:tcPr>
          <w:p w:rsidR="003763DB" w:rsidRPr="00EC668F" w:rsidRDefault="003763DB" w:rsidP="00FA27EC">
            <w:pPr>
              <w:spacing w:before="120"/>
              <w:rPr>
                <w:rFonts w:ascii="Arial" w:hAnsi="Arial" w:cs="Arial"/>
                <w:b/>
                <w:bCs/>
                <w:sz w:val="18"/>
                <w:szCs w:val="18"/>
              </w:rPr>
            </w:pPr>
            <w:r w:rsidRPr="00EC668F">
              <w:rPr>
                <w:rFonts w:ascii="Arial" w:hAnsi="Arial" w:cs="Arial"/>
                <w:b/>
                <w:bCs/>
                <w:sz w:val="18"/>
                <w:szCs w:val="18"/>
              </w:rPr>
              <w:t>Commissioning Authority:</w:t>
            </w:r>
          </w:p>
        </w:tc>
      </w:tr>
    </w:tbl>
    <w:p w:rsidR="003763DB" w:rsidRPr="00F9458F" w:rsidRDefault="00E458E0" w:rsidP="00FA27EC">
      <w:pP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2576" behindDoc="0" locked="0" layoutInCell="1" allowOverlap="1" wp14:anchorId="54E94F91" wp14:editId="159E4771">
                <wp:simplePos x="0" y="0"/>
                <wp:positionH relativeFrom="column">
                  <wp:posOffset>-281940</wp:posOffset>
                </wp:positionH>
                <wp:positionV relativeFrom="paragraph">
                  <wp:posOffset>57150</wp:posOffset>
                </wp:positionV>
                <wp:extent cx="685800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5pt" to="51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OMEgIAACsEAAAOAAAAZHJzL2Uyb0RvYy54bWysU8GO2yAQvVfqPyDuie2sN/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" strokeweight="3pt"/>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73600" behindDoc="0" locked="0" layoutInCell="1" allowOverlap="1" wp14:anchorId="742784C0" wp14:editId="2B1CBDA0">
                <wp:simplePos x="0" y="0"/>
                <wp:positionH relativeFrom="column">
                  <wp:posOffset>-40005</wp:posOffset>
                </wp:positionH>
                <wp:positionV relativeFrom="paragraph">
                  <wp:posOffset>13970</wp:posOffset>
                </wp:positionV>
                <wp:extent cx="0" cy="0"/>
                <wp:effectExtent l="0" t="0" r="0" b="0"/>
                <wp:wrapNone/>
                <wp:docPr id="2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sDgIAACU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" strokeweight="3pt"/>
            </w:pict>
          </mc:Fallback>
        </mc:AlternateContent>
      </w:r>
    </w:p>
    <w:tbl>
      <w:tblPr>
        <w:tblW w:w="1072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rsidTr="003763DB">
        <w:trPr>
          <w:trHeight w:val="446"/>
          <w:jc w:val="center"/>
        </w:trPr>
        <w:tc>
          <w:tcPr>
            <w:tcW w:w="2196" w:type="dxa"/>
            <w:tcBorders>
              <w:top w:val="nil"/>
              <w:left w:val="nil"/>
              <w:bottom w:val="nil"/>
              <w:right w:val="single" w:sz="4" w:space="0" w:color="auto"/>
            </w:tcBorders>
            <w:vAlign w:val="center"/>
          </w:tcPr>
          <w:p w:rsidR="003763DB" w:rsidRPr="00EC668F" w:rsidRDefault="003763DB" w:rsidP="00FA27EC">
            <w:pPr>
              <w:pStyle w:val="Heading2"/>
              <w:ind w:right="72" w:hanging="342"/>
              <w:rPr>
                <w:rFonts w:ascii="Arial" w:hAnsi="Arial" w:cs="Arial"/>
                <w:smallCaps w:val="0"/>
                <w:sz w:val="18"/>
                <w:szCs w:val="18"/>
              </w:rPr>
            </w:pPr>
            <w:r w:rsidRPr="00EC668F">
              <w:rPr>
                <w:rFonts w:ascii="Arial" w:hAnsi="Arial" w:cs="Arial"/>
                <w:smallCaps w:val="0"/>
                <w:sz w:val="18"/>
                <w:szCs w:val="18"/>
              </w:rPr>
              <w:t>Commissioning</w:t>
            </w:r>
          </w:p>
          <w:p w:rsidR="003763DB" w:rsidRPr="00EC668F" w:rsidRDefault="003763DB" w:rsidP="00FA27EC">
            <w:pPr>
              <w:ind w:firstLine="18"/>
              <w:jc w:val="center"/>
              <w:rPr>
                <w:rFonts w:ascii="Bookman Old Style" w:hAnsi="Bookman Old Style"/>
                <w:b/>
                <w:bCs/>
                <w:sz w:val="18"/>
                <w:szCs w:val="18"/>
              </w:rPr>
            </w:pPr>
            <w:r w:rsidRPr="00EC668F">
              <w:rPr>
                <w:rFonts w:ascii="Arial" w:hAnsi="Arial" w:cs="Arial"/>
                <w:b/>
                <w:bCs/>
                <w:sz w:val="18"/>
                <w:szCs w:val="18"/>
              </w:rPr>
              <w:t>Plan</w:t>
            </w:r>
            <w:r w:rsidRPr="00EC668F">
              <w:rPr>
                <w:rFonts w:ascii="Bookman Old Style" w:hAnsi="Bookman Old Style"/>
                <w:b/>
                <w:bCs/>
                <w:sz w:val="18"/>
                <w:szCs w:val="18"/>
              </w:rPr>
              <w:br/>
            </w:r>
            <w:r w:rsidRPr="00EC668F">
              <w:rPr>
                <w:rFonts w:ascii="Arial" w:hAnsi="Arial"/>
                <w:bCs/>
                <w:sz w:val="18"/>
                <w:szCs w:val="18"/>
              </w:rPr>
              <w:t>(Section C408.1.1)</w:t>
            </w: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5A311B" w:rsidRDefault="003763DB" w:rsidP="00FA27EC">
            <w:pPr>
              <w:pStyle w:val="Header"/>
              <w:spacing w:before="60" w:after="60"/>
              <w:rPr>
                <w:rFonts w:ascii="Arial" w:hAnsi="Arial"/>
                <w:b/>
                <w:sz w:val="16"/>
                <w:szCs w:val="16"/>
              </w:rPr>
            </w:pPr>
            <w:r w:rsidRPr="005A311B">
              <w:rPr>
                <w:rFonts w:ascii="Arial" w:hAnsi="Arial"/>
                <w:b/>
                <w:sz w:val="16"/>
                <w:szCs w:val="16"/>
              </w:rPr>
              <w:t xml:space="preserve">Commissioning Plan was used during construction and included items below </w:t>
            </w:r>
          </w:p>
          <w:p w:rsidR="003763DB" w:rsidRPr="005A311B" w:rsidRDefault="003763DB" w:rsidP="00FA27EC">
            <w:pPr>
              <w:pStyle w:val="Header"/>
              <w:widowControl/>
              <w:numPr>
                <w:ilvl w:val="0"/>
                <w:numId w:val="128"/>
              </w:numPr>
              <w:tabs>
                <w:tab w:val="clear" w:pos="4680"/>
                <w:tab w:val="clear" w:pos="9360"/>
              </w:tabs>
              <w:autoSpaceDE/>
              <w:autoSpaceDN/>
              <w:adjustRightInd/>
              <w:ind w:hanging="288"/>
              <w:rPr>
                <w:sz w:val="16"/>
                <w:szCs w:val="16"/>
              </w:rPr>
            </w:pPr>
            <w:r w:rsidRPr="005A311B">
              <w:rPr>
                <w:rFonts w:ascii="Arial" w:hAnsi="Arial" w:cs="Arial"/>
                <w:sz w:val="16"/>
                <w:szCs w:val="16"/>
              </w:rPr>
              <w:t>A narrative description of activities and the personnel intended to accomplish each one</w:t>
            </w:r>
          </w:p>
          <w:p w:rsidR="003763DB" w:rsidRPr="005A311B" w:rsidRDefault="003763DB" w:rsidP="00FA27EC">
            <w:pPr>
              <w:pStyle w:val="Header"/>
              <w:widowControl/>
              <w:numPr>
                <w:ilvl w:val="0"/>
                <w:numId w:val="128"/>
              </w:numPr>
              <w:tabs>
                <w:tab w:val="clear" w:pos="4680"/>
                <w:tab w:val="clear" w:pos="9360"/>
              </w:tabs>
              <w:autoSpaceDE/>
              <w:autoSpaceDN/>
              <w:adjustRightInd/>
              <w:ind w:hanging="288"/>
              <w:rPr>
                <w:sz w:val="16"/>
                <w:szCs w:val="16"/>
              </w:rPr>
            </w:pPr>
            <w:r w:rsidRPr="005A311B">
              <w:rPr>
                <w:rFonts w:ascii="Arial" w:hAnsi="Arial"/>
                <w:sz w:val="16"/>
                <w:szCs w:val="16"/>
              </w:rPr>
              <w:t>Measurable criteria for performance</w:t>
            </w:r>
          </w:p>
          <w:p w:rsidR="003763DB" w:rsidRDefault="003763DB" w:rsidP="00FA27EC">
            <w:pPr>
              <w:pStyle w:val="Header"/>
              <w:widowControl/>
              <w:numPr>
                <w:ilvl w:val="0"/>
                <w:numId w:val="128"/>
              </w:numPr>
              <w:tabs>
                <w:tab w:val="clear" w:pos="4680"/>
                <w:tab w:val="clear" w:pos="9360"/>
              </w:tabs>
              <w:autoSpaceDE/>
              <w:autoSpaceDN/>
              <w:adjustRightInd/>
              <w:ind w:hanging="288"/>
              <w:rPr>
                <w:sz w:val="18"/>
                <w:szCs w:val="18"/>
              </w:rPr>
            </w:pPr>
            <w:r w:rsidRPr="005A311B">
              <w:rPr>
                <w:rFonts w:ascii="Arial" w:hAnsi="Arial" w:cs="Arial"/>
                <w:sz w:val="16"/>
                <w:szCs w:val="16"/>
              </w:rPr>
              <w:t>Functions to be tested</w:t>
            </w:r>
          </w:p>
        </w:tc>
      </w:tr>
    </w:tbl>
    <w:p w:rsidR="003763DB" w:rsidRPr="00F9458F" w:rsidRDefault="00E458E0" w:rsidP="00FA27EC">
      <w:pP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4624" behindDoc="0" locked="0" layoutInCell="1" allowOverlap="1" wp14:anchorId="08A370FB" wp14:editId="0131F619">
                <wp:simplePos x="0" y="0"/>
                <wp:positionH relativeFrom="column">
                  <wp:posOffset>-281940</wp:posOffset>
                </wp:positionH>
                <wp:positionV relativeFrom="paragraph">
                  <wp:posOffset>82550</wp:posOffset>
                </wp:positionV>
                <wp:extent cx="6858000" cy="0"/>
                <wp:effectExtent l="0" t="0" r="0" b="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5pt" to="517.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" strokeweight="3pt"/>
            </w:pict>
          </mc:Fallback>
        </mc:AlternateContent>
      </w:r>
    </w:p>
    <w:tbl>
      <w:tblPr>
        <w:tblW w:w="1072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rsidTr="00974E14">
        <w:trPr>
          <w:trHeight w:val="719"/>
          <w:jc w:val="center"/>
        </w:trPr>
        <w:tc>
          <w:tcPr>
            <w:tcW w:w="2196" w:type="dxa"/>
            <w:tcBorders>
              <w:top w:val="nil"/>
              <w:left w:val="nil"/>
              <w:bottom w:val="nil"/>
              <w:right w:val="single" w:sz="4" w:space="0" w:color="auto"/>
            </w:tcBorders>
            <w:vAlign w:val="center"/>
          </w:tcPr>
          <w:p w:rsidR="003763DB" w:rsidRPr="00EC668F" w:rsidRDefault="003763DB" w:rsidP="00FA27EC">
            <w:pPr>
              <w:pStyle w:val="Heading2"/>
              <w:ind w:hanging="342"/>
              <w:rPr>
                <w:rFonts w:ascii="Arial" w:hAnsi="Arial" w:cs="Arial"/>
                <w:smallCaps w:val="0"/>
                <w:sz w:val="18"/>
                <w:szCs w:val="18"/>
              </w:rPr>
            </w:pPr>
            <w:r w:rsidRPr="00EC668F">
              <w:rPr>
                <w:rFonts w:ascii="Arial" w:hAnsi="Arial" w:cs="Arial"/>
                <w:smallCaps w:val="0"/>
                <w:sz w:val="18"/>
                <w:szCs w:val="18"/>
              </w:rPr>
              <w:t>Systems</w:t>
            </w:r>
          </w:p>
          <w:p w:rsidR="003763DB" w:rsidRPr="00EC668F" w:rsidRDefault="003763DB" w:rsidP="00FA27EC">
            <w:pPr>
              <w:jc w:val="center"/>
              <w:rPr>
                <w:rFonts w:ascii="Bookman Old Style" w:hAnsi="Bookman Old Style"/>
                <w:b/>
                <w:bCs/>
                <w:sz w:val="18"/>
                <w:szCs w:val="18"/>
              </w:rPr>
            </w:pPr>
            <w:r w:rsidRPr="00EC668F">
              <w:rPr>
                <w:rFonts w:ascii="Arial" w:hAnsi="Arial" w:cs="Arial"/>
                <w:b/>
                <w:bCs/>
                <w:sz w:val="18"/>
                <w:szCs w:val="18"/>
              </w:rPr>
              <w:t>Balancing</w:t>
            </w:r>
            <w:r w:rsidRPr="00EC668F">
              <w:rPr>
                <w:rFonts w:ascii="Bookman Old Style" w:hAnsi="Bookman Old Style"/>
                <w:b/>
                <w:bCs/>
                <w:sz w:val="18"/>
                <w:szCs w:val="18"/>
              </w:rPr>
              <w:br/>
            </w:r>
            <w:r w:rsidRPr="00EC668F">
              <w:rPr>
                <w:rFonts w:ascii="Arial" w:hAnsi="Arial"/>
                <w:bCs/>
                <w:sz w:val="18"/>
                <w:szCs w:val="18"/>
              </w:rPr>
              <w:t>(Section C408.2.2)</w:t>
            </w: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5A311B" w:rsidRDefault="003763DB" w:rsidP="00FA27EC">
            <w:pPr>
              <w:pStyle w:val="Header"/>
              <w:tabs>
                <w:tab w:val="center" w:pos="324"/>
                <w:tab w:val="left" w:pos="684"/>
              </w:tabs>
              <w:spacing w:before="60" w:after="60"/>
              <w:rPr>
                <w:rFonts w:ascii="Arial" w:hAnsi="Arial"/>
                <w:b/>
                <w:sz w:val="16"/>
                <w:szCs w:val="16"/>
              </w:rPr>
            </w:pPr>
            <w:r w:rsidRPr="005A311B">
              <w:rPr>
                <w:rFonts w:ascii="Arial" w:hAnsi="Arial"/>
                <w:b/>
                <w:sz w:val="16"/>
                <w:szCs w:val="16"/>
              </w:rPr>
              <w:t xml:space="preserve">Systems Balancing has been completed </w:t>
            </w:r>
          </w:p>
          <w:p w:rsidR="003763DB" w:rsidRPr="005A311B" w:rsidRDefault="003763DB" w:rsidP="00FA27EC">
            <w:pPr>
              <w:pStyle w:val="Header"/>
              <w:widowControl/>
              <w:numPr>
                <w:ilvl w:val="0"/>
                <w:numId w:val="129"/>
              </w:numPr>
              <w:tabs>
                <w:tab w:val="clear" w:pos="4680"/>
                <w:tab w:val="clear" w:pos="9360"/>
              </w:tabs>
              <w:autoSpaceDE/>
              <w:autoSpaceDN/>
              <w:adjustRightInd/>
              <w:ind w:hanging="288"/>
              <w:rPr>
                <w:rFonts w:ascii="Arial" w:hAnsi="Arial" w:cs="Arial"/>
                <w:sz w:val="16"/>
                <w:szCs w:val="16"/>
              </w:rPr>
            </w:pPr>
            <w:r w:rsidRPr="005A311B">
              <w:rPr>
                <w:rFonts w:ascii="Arial" w:hAnsi="Arial"/>
                <w:sz w:val="16"/>
                <w:szCs w:val="16"/>
              </w:rPr>
              <w:t>Air and Hydronic systems are proportionately balanced in a manner to first minimize throttling losses</w:t>
            </w:r>
          </w:p>
          <w:p w:rsidR="003763DB" w:rsidRDefault="003763DB" w:rsidP="00FA27EC">
            <w:pPr>
              <w:pStyle w:val="Header"/>
              <w:widowControl/>
              <w:numPr>
                <w:ilvl w:val="0"/>
                <w:numId w:val="129"/>
              </w:numPr>
              <w:tabs>
                <w:tab w:val="clear" w:pos="4680"/>
                <w:tab w:val="clear" w:pos="9360"/>
              </w:tabs>
              <w:autoSpaceDE/>
              <w:autoSpaceDN/>
              <w:adjustRightInd/>
              <w:ind w:hanging="288"/>
              <w:rPr>
                <w:rFonts w:ascii="Arial" w:hAnsi="Arial" w:cs="Arial"/>
                <w:sz w:val="18"/>
                <w:szCs w:val="18"/>
              </w:rPr>
            </w:pPr>
            <w:r w:rsidRPr="005A311B">
              <w:rPr>
                <w:rFonts w:ascii="Arial" w:hAnsi="Arial" w:cs="Arial"/>
                <w:sz w:val="16"/>
                <w:szCs w:val="16"/>
              </w:rPr>
              <w:t>Test ports are provided on each pump for measuring pressure across the pump.</w:t>
            </w:r>
          </w:p>
        </w:tc>
      </w:tr>
    </w:tbl>
    <w:p w:rsidR="003763DB" w:rsidRPr="00F9458F" w:rsidRDefault="00E458E0" w:rsidP="00FA27EC">
      <w:pP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5648" behindDoc="0" locked="0" layoutInCell="1" allowOverlap="1" wp14:anchorId="74BAD74C" wp14:editId="3EE283FC">
                <wp:simplePos x="0" y="0"/>
                <wp:positionH relativeFrom="column">
                  <wp:posOffset>-281940</wp:posOffset>
                </wp:positionH>
                <wp:positionV relativeFrom="paragraph">
                  <wp:posOffset>92075</wp:posOffset>
                </wp:positionV>
                <wp:extent cx="6858000" cy="0"/>
                <wp:effectExtent l="0" t="0" r="0" b="0"/>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7.25pt" to="517.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" strokeweight="3pt"/>
            </w:pict>
          </mc:Fallback>
        </mc:AlternateContent>
      </w:r>
    </w:p>
    <w:tbl>
      <w:tblPr>
        <w:tblW w:w="1072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rsidTr="003763DB">
        <w:trPr>
          <w:trHeight w:val="446"/>
          <w:jc w:val="center"/>
        </w:trPr>
        <w:tc>
          <w:tcPr>
            <w:tcW w:w="2196" w:type="dxa"/>
            <w:tcBorders>
              <w:top w:val="nil"/>
              <w:left w:val="nil"/>
              <w:bottom w:val="nil"/>
              <w:right w:val="single" w:sz="4" w:space="0" w:color="auto"/>
            </w:tcBorders>
            <w:vAlign w:val="bottom"/>
          </w:tcPr>
          <w:p w:rsidR="003763DB" w:rsidRPr="00EC668F" w:rsidRDefault="003763DB" w:rsidP="00FA27EC">
            <w:pPr>
              <w:jc w:val="center"/>
              <w:rPr>
                <w:rFonts w:ascii="Arial" w:hAnsi="Arial" w:cs="Arial"/>
                <w:b/>
                <w:bCs/>
                <w:sz w:val="18"/>
                <w:szCs w:val="18"/>
              </w:rPr>
            </w:pPr>
            <w:r w:rsidRPr="00EC668F">
              <w:rPr>
                <w:rFonts w:ascii="Arial" w:hAnsi="Arial" w:cs="Arial"/>
                <w:b/>
                <w:bCs/>
                <w:sz w:val="18"/>
                <w:szCs w:val="18"/>
              </w:rPr>
              <w:t>Functional</w:t>
            </w:r>
          </w:p>
          <w:p w:rsidR="003763DB" w:rsidRPr="00EC668F" w:rsidRDefault="003763DB" w:rsidP="00FA27EC">
            <w:pPr>
              <w:spacing w:after="160"/>
              <w:jc w:val="center"/>
              <w:rPr>
                <w:rFonts w:ascii="Bookman Old Style" w:hAnsi="Bookman Old Style"/>
                <w:b/>
                <w:bCs/>
                <w:sz w:val="18"/>
                <w:szCs w:val="18"/>
              </w:rPr>
            </w:pPr>
            <w:r w:rsidRPr="00EC668F">
              <w:rPr>
                <w:rFonts w:ascii="Arial" w:hAnsi="Arial" w:cs="Arial"/>
                <w:b/>
                <w:bCs/>
                <w:sz w:val="18"/>
                <w:szCs w:val="18"/>
              </w:rPr>
              <w:t>Testing</w:t>
            </w: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5A311B" w:rsidRDefault="003763DB" w:rsidP="00FA27EC">
            <w:pPr>
              <w:pStyle w:val="Header"/>
              <w:tabs>
                <w:tab w:val="center" w:pos="324"/>
                <w:tab w:val="left" w:pos="684"/>
              </w:tabs>
              <w:spacing w:before="60" w:after="60"/>
              <w:rPr>
                <w:rFonts w:ascii="Arial" w:hAnsi="Arial"/>
                <w:b/>
                <w:sz w:val="16"/>
                <w:szCs w:val="16"/>
              </w:rPr>
            </w:pPr>
            <w:r w:rsidRPr="005A311B">
              <w:rPr>
                <w:rFonts w:ascii="Arial" w:hAnsi="Arial"/>
                <w:b/>
                <w:sz w:val="16"/>
                <w:szCs w:val="16"/>
              </w:rPr>
              <w:t xml:space="preserve">HVAC Equipment Functional Testing has been completed </w:t>
            </w:r>
            <w:r w:rsidRPr="005A311B">
              <w:rPr>
                <w:rFonts w:ascii="Arial" w:hAnsi="Arial"/>
                <w:bCs/>
                <w:sz w:val="16"/>
                <w:szCs w:val="16"/>
              </w:rPr>
              <w:t>(Section C408.2.3.1)</w:t>
            </w:r>
          </w:p>
          <w:p w:rsidR="003763DB" w:rsidRPr="005A311B" w:rsidRDefault="003763DB" w:rsidP="00FA27EC">
            <w:pPr>
              <w:pStyle w:val="Header"/>
              <w:rPr>
                <w:rFonts w:ascii="Arial" w:hAnsi="Arial" w:cs="Arial"/>
                <w:sz w:val="16"/>
                <w:szCs w:val="16"/>
              </w:rPr>
            </w:pPr>
            <w:r w:rsidRPr="005A311B">
              <w:rPr>
                <w:rFonts w:ascii="Arial" w:hAnsi="Arial" w:cs="Arial"/>
                <w:sz w:val="16"/>
                <w:szCs w:val="16"/>
              </w:rPr>
              <w:t>HVAC equipment has been tested to demonstrate the installation and operation of components, systems and system-to-system interfacing relationships in accordance with approved plans and specifications</w:t>
            </w:r>
          </w:p>
        </w:tc>
      </w:tr>
      <w:tr w:rsidR="003763DB" w:rsidRPr="00EC668F" w:rsidTr="00974E14">
        <w:trPr>
          <w:trHeight w:val="446"/>
          <w:jc w:val="center"/>
        </w:trPr>
        <w:tc>
          <w:tcPr>
            <w:tcW w:w="2196" w:type="dxa"/>
            <w:tcBorders>
              <w:top w:val="nil"/>
              <w:left w:val="nil"/>
              <w:bottom w:val="nil"/>
              <w:right w:val="single" w:sz="4" w:space="0" w:color="auto"/>
            </w:tcBorders>
            <w:vAlign w:val="bottom"/>
          </w:tcPr>
          <w:p w:rsidR="003763DB" w:rsidRPr="00EC668F" w:rsidRDefault="00974E14" w:rsidP="00FA27EC">
            <w:pPr>
              <w:jc w:val="center"/>
              <w:rPr>
                <w:rFonts w:ascii="Arial" w:hAnsi="Arial" w:cs="Arial"/>
                <w:bCs/>
                <w:sz w:val="18"/>
                <w:szCs w:val="18"/>
              </w:rPr>
            </w:pPr>
            <w:r w:rsidRPr="00EC668F">
              <w:rPr>
                <w:rFonts w:ascii="Arial" w:hAnsi="Arial" w:cs="Arial"/>
                <w:bCs/>
                <w:sz w:val="18"/>
                <w:szCs w:val="18"/>
              </w:rPr>
              <w:t>(Section</w:t>
            </w:r>
            <w:r>
              <w:rPr>
                <w:rFonts w:ascii="Arial" w:hAnsi="Arial" w:cs="Arial"/>
                <w:bCs/>
                <w:sz w:val="18"/>
                <w:szCs w:val="18"/>
              </w:rPr>
              <w:t>s</w:t>
            </w:r>
            <w:r w:rsidRPr="00EC668F">
              <w:rPr>
                <w:rFonts w:ascii="Arial" w:hAnsi="Arial" w:cs="Arial"/>
                <w:bCs/>
                <w:sz w:val="18"/>
                <w:szCs w:val="18"/>
              </w:rPr>
              <w:t xml:space="preserve"> C208.2.3</w:t>
            </w:r>
            <w:r>
              <w:rPr>
                <w:rFonts w:ascii="Arial" w:hAnsi="Arial" w:cs="Arial"/>
                <w:bCs/>
                <w:sz w:val="18"/>
                <w:szCs w:val="18"/>
              </w:rPr>
              <w:t>,</w:t>
            </w:r>
            <w:r w:rsidR="005A311B">
              <w:rPr>
                <w:rFonts w:ascii="Arial" w:hAnsi="Arial" w:cs="Arial"/>
                <w:bCs/>
                <w:sz w:val="18"/>
                <w:szCs w:val="18"/>
              </w:rPr>
              <w:t>)</w:t>
            </w: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5A311B" w:rsidRDefault="003763DB" w:rsidP="00FA27EC">
            <w:pPr>
              <w:pStyle w:val="Header"/>
              <w:tabs>
                <w:tab w:val="center" w:pos="324"/>
                <w:tab w:val="left" w:pos="684"/>
              </w:tabs>
              <w:spacing w:before="60" w:after="60"/>
              <w:rPr>
                <w:rFonts w:ascii="Arial" w:hAnsi="Arial"/>
                <w:b/>
                <w:sz w:val="16"/>
                <w:szCs w:val="16"/>
              </w:rPr>
            </w:pPr>
            <w:r w:rsidRPr="005A311B">
              <w:rPr>
                <w:rFonts w:ascii="Arial" w:hAnsi="Arial"/>
                <w:b/>
                <w:sz w:val="16"/>
                <w:szCs w:val="16"/>
              </w:rPr>
              <w:t xml:space="preserve">HVAC Controls Functional Testing has been completed </w:t>
            </w:r>
            <w:r w:rsidRPr="005A311B">
              <w:rPr>
                <w:rFonts w:ascii="Arial" w:hAnsi="Arial"/>
                <w:bCs/>
                <w:sz w:val="16"/>
                <w:szCs w:val="16"/>
              </w:rPr>
              <w:t>(Section C408.2.3.2)</w:t>
            </w:r>
          </w:p>
          <w:p w:rsidR="003763DB" w:rsidRPr="005A311B" w:rsidRDefault="003763DB" w:rsidP="00FA27EC">
            <w:pPr>
              <w:pStyle w:val="Header"/>
              <w:rPr>
                <w:sz w:val="16"/>
                <w:szCs w:val="16"/>
              </w:rPr>
            </w:pPr>
            <w:r w:rsidRPr="005A311B">
              <w:rPr>
                <w:rFonts w:ascii="Arial" w:hAnsi="Arial" w:cs="Arial"/>
                <w:sz w:val="16"/>
                <w:szCs w:val="16"/>
              </w:rPr>
              <w:t>HVAC controls have been tested to ensure that control devices are calibrated, adjusted and operate properly</w:t>
            </w:r>
            <w:r w:rsidR="00C54398">
              <w:rPr>
                <w:rFonts w:ascii="Arial" w:hAnsi="Arial" w:cs="Arial"/>
                <w:sz w:val="16"/>
                <w:szCs w:val="16"/>
              </w:rPr>
              <w:t xml:space="preserve">. </w:t>
            </w:r>
            <w:r w:rsidRPr="005A311B">
              <w:rPr>
                <w:rFonts w:ascii="Arial" w:hAnsi="Arial" w:cs="Arial"/>
                <w:sz w:val="16"/>
                <w:szCs w:val="16"/>
              </w:rPr>
              <w:t>Sequences of operation have been functionally tested to ensure they operate in accordance with approved plans and specifications</w:t>
            </w:r>
          </w:p>
        </w:tc>
      </w:tr>
      <w:tr w:rsidR="003763DB" w:rsidRPr="00EC668F" w:rsidTr="003763DB">
        <w:trPr>
          <w:trHeight w:val="446"/>
          <w:jc w:val="center"/>
        </w:trPr>
        <w:tc>
          <w:tcPr>
            <w:tcW w:w="2196" w:type="dxa"/>
            <w:tcBorders>
              <w:top w:val="nil"/>
              <w:left w:val="nil"/>
              <w:bottom w:val="nil"/>
              <w:right w:val="single" w:sz="4" w:space="0" w:color="auto"/>
            </w:tcBorders>
          </w:tcPr>
          <w:p w:rsidR="003763DB" w:rsidRPr="00EC668F" w:rsidRDefault="00974E14" w:rsidP="00FA27EC">
            <w:pPr>
              <w:jc w:val="center"/>
              <w:rPr>
                <w:rFonts w:ascii="Bookman Old Style" w:hAnsi="Bookman Old Style"/>
                <w:b/>
                <w:bCs/>
                <w:sz w:val="18"/>
                <w:szCs w:val="18"/>
              </w:rPr>
            </w:pPr>
            <w:r>
              <w:rPr>
                <w:rFonts w:ascii="Arial" w:hAnsi="Arial" w:cs="Arial"/>
                <w:bCs/>
                <w:sz w:val="18"/>
                <w:szCs w:val="18"/>
              </w:rPr>
              <w:t>C408.3.1, C408.4.1.3</w:t>
            </w:r>
            <w:r>
              <w:rPr>
                <w:rFonts w:ascii="Arial" w:hAnsi="Arial" w:cs="Arial"/>
                <w:bCs/>
                <w:sz w:val="18"/>
                <w:szCs w:val="18"/>
              </w:rPr>
              <w:br/>
              <w:t>and C408.5.1</w:t>
            </w: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5A311B" w:rsidRDefault="003763DB" w:rsidP="00FA27EC">
            <w:pPr>
              <w:pStyle w:val="Header"/>
              <w:tabs>
                <w:tab w:val="center" w:pos="324"/>
                <w:tab w:val="left" w:pos="684"/>
              </w:tabs>
              <w:spacing w:before="60" w:after="60"/>
              <w:rPr>
                <w:rFonts w:ascii="Arial" w:hAnsi="Arial"/>
                <w:sz w:val="16"/>
                <w:szCs w:val="16"/>
              </w:rPr>
            </w:pPr>
            <w:r w:rsidRPr="005A311B">
              <w:rPr>
                <w:rFonts w:ascii="Arial" w:hAnsi="Arial"/>
                <w:b/>
                <w:sz w:val="16"/>
                <w:szCs w:val="16"/>
              </w:rPr>
              <w:t xml:space="preserve">Economizers Functional Testing has been completed </w:t>
            </w:r>
            <w:r w:rsidRPr="005A311B">
              <w:rPr>
                <w:rFonts w:ascii="Arial" w:hAnsi="Arial"/>
                <w:sz w:val="16"/>
                <w:szCs w:val="16"/>
              </w:rPr>
              <w:t>(Section C408.2.3.3)</w:t>
            </w:r>
          </w:p>
          <w:p w:rsidR="003763DB" w:rsidRPr="005A311B" w:rsidRDefault="003763DB" w:rsidP="00FA27EC">
            <w:pPr>
              <w:pStyle w:val="Header"/>
              <w:tabs>
                <w:tab w:val="center" w:pos="324"/>
                <w:tab w:val="left" w:pos="684"/>
              </w:tabs>
              <w:rPr>
                <w:rFonts w:ascii="Arial" w:hAnsi="Arial"/>
                <w:b/>
                <w:sz w:val="16"/>
                <w:szCs w:val="16"/>
              </w:rPr>
            </w:pPr>
            <w:r w:rsidRPr="005A311B">
              <w:rPr>
                <w:rFonts w:ascii="Arial" w:hAnsi="Arial"/>
                <w:sz w:val="16"/>
                <w:szCs w:val="16"/>
              </w:rPr>
              <w:t>Economizers operate in accordance with manufacturer’s specifications</w:t>
            </w:r>
          </w:p>
        </w:tc>
      </w:tr>
      <w:tr w:rsidR="003763DB" w:rsidRPr="00EC668F" w:rsidTr="003763DB">
        <w:trPr>
          <w:trHeight w:val="446"/>
          <w:jc w:val="center"/>
        </w:trPr>
        <w:tc>
          <w:tcPr>
            <w:tcW w:w="2196" w:type="dxa"/>
            <w:tcBorders>
              <w:top w:val="nil"/>
              <w:left w:val="nil"/>
              <w:bottom w:val="nil"/>
              <w:right w:val="single" w:sz="4" w:space="0" w:color="auto"/>
            </w:tcBorders>
          </w:tcPr>
          <w:p w:rsidR="003763DB" w:rsidRPr="00EC668F" w:rsidRDefault="003763DB" w:rsidP="00FA27EC">
            <w:pPr>
              <w:rPr>
                <w:rFonts w:ascii="Bookman Old Style" w:hAnsi="Bookman Old Style"/>
                <w:b/>
                <w:bCs/>
                <w:sz w:val="18"/>
                <w:szCs w:val="18"/>
              </w:rPr>
            </w:pP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5A311B" w:rsidRDefault="003763DB" w:rsidP="00FA27EC">
            <w:pPr>
              <w:pStyle w:val="Header"/>
              <w:tabs>
                <w:tab w:val="center" w:pos="324"/>
                <w:tab w:val="left" w:pos="684"/>
              </w:tabs>
              <w:spacing w:before="60" w:after="60"/>
              <w:rPr>
                <w:rFonts w:ascii="Arial" w:hAnsi="Arial"/>
                <w:b/>
                <w:sz w:val="16"/>
                <w:szCs w:val="16"/>
              </w:rPr>
            </w:pPr>
            <w:r w:rsidRPr="005A311B">
              <w:rPr>
                <w:rFonts w:ascii="Arial" w:hAnsi="Arial"/>
                <w:b/>
                <w:sz w:val="16"/>
                <w:szCs w:val="16"/>
              </w:rPr>
              <w:t xml:space="preserve">Lighting Controls Functional Testing has been completed </w:t>
            </w:r>
            <w:r w:rsidRPr="005A311B">
              <w:rPr>
                <w:rFonts w:ascii="Arial" w:hAnsi="Arial"/>
                <w:bCs/>
                <w:sz w:val="16"/>
                <w:szCs w:val="16"/>
              </w:rPr>
              <w:t>(Section C408.3.1)</w:t>
            </w:r>
          </w:p>
          <w:p w:rsidR="003763DB" w:rsidRPr="005A311B" w:rsidRDefault="003763DB" w:rsidP="00FA27EC">
            <w:pPr>
              <w:pStyle w:val="Header"/>
              <w:rPr>
                <w:sz w:val="16"/>
                <w:szCs w:val="16"/>
              </w:rPr>
            </w:pPr>
            <w:r w:rsidRPr="005A311B">
              <w:rPr>
                <w:rFonts w:ascii="Arial" w:hAnsi="Arial" w:cs="Arial"/>
                <w:bCs/>
                <w:sz w:val="16"/>
                <w:szCs w:val="16"/>
              </w:rPr>
              <w:t>Lighting controls have been tested to ensure that control devices, components, equipment, and systems are calibrated, adjusted and operate in accordance with approved plans and specifications</w:t>
            </w:r>
          </w:p>
        </w:tc>
      </w:tr>
      <w:tr w:rsidR="005A311B" w:rsidRPr="00EC668F" w:rsidTr="003763DB">
        <w:trPr>
          <w:trHeight w:val="446"/>
          <w:jc w:val="center"/>
        </w:trPr>
        <w:tc>
          <w:tcPr>
            <w:tcW w:w="2196" w:type="dxa"/>
            <w:tcBorders>
              <w:top w:val="nil"/>
              <w:left w:val="nil"/>
              <w:bottom w:val="nil"/>
              <w:right w:val="single" w:sz="4" w:space="0" w:color="auto"/>
            </w:tcBorders>
          </w:tcPr>
          <w:p w:rsidR="005A311B" w:rsidRPr="00EC668F" w:rsidRDefault="005A311B" w:rsidP="00FA27EC">
            <w:pPr>
              <w:rPr>
                <w:rFonts w:ascii="Bookman Old Style" w:hAnsi="Bookman Old Style"/>
                <w:b/>
                <w:bCs/>
                <w:sz w:val="18"/>
                <w:szCs w:val="18"/>
              </w:rPr>
            </w:pPr>
          </w:p>
        </w:tc>
        <w:tc>
          <w:tcPr>
            <w:tcW w:w="450" w:type="dxa"/>
            <w:tcBorders>
              <w:top w:val="single" w:sz="4" w:space="0" w:color="auto"/>
              <w:left w:val="single" w:sz="4" w:space="0" w:color="auto"/>
              <w:bottom w:val="single" w:sz="4" w:space="0" w:color="auto"/>
              <w:right w:val="nil"/>
            </w:tcBorders>
          </w:tcPr>
          <w:p w:rsidR="005A311B" w:rsidRPr="00EC668F" w:rsidRDefault="005A311B" w:rsidP="00FA27EC">
            <w:pPr>
              <w:rPr>
                <w:rFonts w:ascii="Arial" w:hAnsi="Arial"/>
              </w:rPr>
            </w:pPr>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5A311B" w:rsidRPr="005A311B" w:rsidRDefault="005A311B" w:rsidP="00FA27EC">
            <w:pPr>
              <w:pStyle w:val="Header"/>
              <w:tabs>
                <w:tab w:val="center" w:pos="324"/>
                <w:tab w:val="left" w:pos="684"/>
              </w:tabs>
              <w:spacing w:before="60" w:after="60"/>
              <w:rPr>
                <w:rFonts w:ascii="Arial" w:hAnsi="Arial"/>
                <w:sz w:val="16"/>
                <w:szCs w:val="16"/>
              </w:rPr>
            </w:pPr>
            <w:r w:rsidRPr="005A311B">
              <w:rPr>
                <w:rFonts w:ascii="Arial" w:hAnsi="Arial"/>
                <w:b/>
                <w:sz w:val="16"/>
                <w:szCs w:val="16"/>
              </w:rPr>
              <w:t xml:space="preserve">Service Water Heating System Functional Testing has been completed </w:t>
            </w:r>
            <w:r w:rsidRPr="005A311B">
              <w:rPr>
                <w:rFonts w:ascii="Arial" w:hAnsi="Arial"/>
                <w:sz w:val="16"/>
                <w:szCs w:val="16"/>
              </w:rPr>
              <w:t>(Section C408.4.1)</w:t>
            </w:r>
          </w:p>
          <w:p w:rsidR="005A311B" w:rsidRPr="005A311B" w:rsidRDefault="005A311B" w:rsidP="00FA27EC">
            <w:pPr>
              <w:pStyle w:val="Header"/>
              <w:tabs>
                <w:tab w:val="center" w:pos="324"/>
                <w:tab w:val="left" w:pos="684"/>
              </w:tabs>
              <w:rPr>
                <w:rFonts w:ascii="Arial" w:hAnsi="Arial" w:cs="Arial"/>
                <w:sz w:val="16"/>
                <w:szCs w:val="16"/>
              </w:rPr>
            </w:pPr>
            <w:r w:rsidRPr="005A311B">
              <w:rPr>
                <w:rFonts w:ascii="Arial" w:hAnsi="Arial" w:cs="Arial"/>
                <w:sz w:val="16"/>
                <w:szCs w:val="16"/>
              </w:rPr>
              <w:t>Service water heating equipment has been tested to ensure that control devices, components, equipment, and systems are calibrated, adjusted and operate in accordance with approved plans and specifications</w:t>
            </w:r>
          </w:p>
        </w:tc>
      </w:tr>
      <w:tr w:rsidR="00974E14" w:rsidRPr="00EC668F" w:rsidTr="003763DB">
        <w:trPr>
          <w:trHeight w:val="446"/>
          <w:jc w:val="center"/>
        </w:trPr>
        <w:tc>
          <w:tcPr>
            <w:tcW w:w="2196" w:type="dxa"/>
            <w:tcBorders>
              <w:top w:val="nil"/>
              <w:left w:val="nil"/>
              <w:bottom w:val="nil"/>
              <w:right w:val="single" w:sz="4" w:space="0" w:color="auto"/>
            </w:tcBorders>
          </w:tcPr>
          <w:p w:rsidR="00974E14" w:rsidRPr="00EC668F" w:rsidRDefault="00974E14" w:rsidP="00FA27EC">
            <w:pPr>
              <w:rPr>
                <w:rFonts w:ascii="Bookman Old Style" w:hAnsi="Bookman Old Style"/>
                <w:b/>
                <w:bCs/>
                <w:sz w:val="18"/>
                <w:szCs w:val="18"/>
              </w:rPr>
            </w:pPr>
          </w:p>
        </w:tc>
        <w:tc>
          <w:tcPr>
            <w:tcW w:w="450" w:type="dxa"/>
            <w:tcBorders>
              <w:top w:val="single" w:sz="4" w:space="0" w:color="auto"/>
              <w:left w:val="single" w:sz="4" w:space="0" w:color="auto"/>
              <w:bottom w:val="single" w:sz="4" w:space="0" w:color="auto"/>
              <w:right w:val="nil"/>
            </w:tcBorders>
          </w:tcPr>
          <w:p w:rsidR="00974E14" w:rsidRPr="00EC668F" w:rsidRDefault="00974E14" w:rsidP="00FA27EC">
            <w:pPr>
              <w:rPr>
                <w:rFonts w:ascii="Arial" w:hAnsi="Arial"/>
              </w:rPr>
            </w:pPr>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974E14" w:rsidRDefault="00974E14" w:rsidP="00FA27EC">
            <w:pPr>
              <w:pStyle w:val="Header"/>
              <w:tabs>
                <w:tab w:val="center" w:pos="324"/>
                <w:tab w:val="left" w:pos="684"/>
              </w:tabs>
              <w:spacing w:before="60" w:after="60"/>
              <w:rPr>
                <w:rFonts w:ascii="Arial" w:hAnsi="Arial"/>
                <w:sz w:val="16"/>
                <w:szCs w:val="16"/>
              </w:rPr>
            </w:pPr>
            <w:r>
              <w:rPr>
                <w:rFonts w:ascii="Arial" w:hAnsi="Arial"/>
                <w:b/>
                <w:sz w:val="16"/>
                <w:szCs w:val="16"/>
              </w:rPr>
              <w:t xml:space="preserve">Pool and Spa Functional Testing has been completed </w:t>
            </w:r>
            <w:r w:rsidRPr="00974E14">
              <w:rPr>
                <w:rFonts w:ascii="Arial" w:hAnsi="Arial"/>
                <w:sz w:val="16"/>
                <w:szCs w:val="16"/>
              </w:rPr>
              <w:t>(Section C408.4.1.3)</w:t>
            </w:r>
          </w:p>
          <w:p w:rsidR="00974E14" w:rsidRPr="005A311B" w:rsidRDefault="00974E14" w:rsidP="00FA27EC">
            <w:pPr>
              <w:pStyle w:val="Header"/>
              <w:tabs>
                <w:tab w:val="center" w:pos="324"/>
                <w:tab w:val="left" w:pos="684"/>
              </w:tabs>
              <w:rPr>
                <w:rFonts w:ascii="Arial" w:hAnsi="Arial"/>
                <w:b/>
                <w:sz w:val="16"/>
                <w:szCs w:val="16"/>
              </w:rPr>
            </w:pPr>
            <w:r>
              <w:rPr>
                <w:rFonts w:ascii="Arial" w:hAnsi="Arial"/>
                <w:sz w:val="16"/>
                <w:szCs w:val="16"/>
              </w:rPr>
              <w:t>Pools and spas have been tested to ensure service water heating equipment, time switches and heat recovery equipment are calibrated, adjusted and operate in accordance with approved plans and specifications</w:t>
            </w:r>
          </w:p>
        </w:tc>
      </w:tr>
      <w:tr w:rsidR="00974E14" w:rsidRPr="00EC668F" w:rsidTr="003763DB">
        <w:trPr>
          <w:trHeight w:val="446"/>
          <w:jc w:val="center"/>
        </w:trPr>
        <w:tc>
          <w:tcPr>
            <w:tcW w:w="2196" w:type="dxa"/>
            <w:tcBorders>
              <w:top w:val="nil"/>
              <w:left w:val="nil"/>
              <w:bottom w:val="nil"/>
              <w:right w:val="single" w:sz="4" w:space="0" w:color="auto"/>
            </w:tcBorders>
          </w:tcPr>
          <w:p w:rsidR="00974E14" w:rsidRPr="00EC668F" w:rsidRDefault="00974E14" w:rsidP="00FA27EC">
            <w:pPr>
              <w:rPr>
                <w:rFonts w:ascii="Bookman Old Style" w:hAnsi="Bookman Old Style"/>
                <w:b/>
                <w:bCs/>
                <w:sz w:val="18"/>
                <w:szCs w:val="18"/>
              </w:rPr>
            </w:pPr>
          </w:p>
        </w:tc>
        <w:tc>
          <w:tcPr>
            <w:tcW w:w="450" w:type="dxa"/>
            <w:tcBorders>
              <w:top w:val="single" w:sz="4" w:space="0" w:color="auto"/>
              <w:left w:val="single" w:sz="4" w:space="0" w:color="auto"/>
              <w:bottom w:val="single" w:sz="4" w:space="0" w:color="auto"/>
              <w:right w:val="nil"/>
            </w:tcBorders>
          </w:tcPr>
          <w:p w:rsidR="00974E14" w:rsidRPr="00EC668F" w:rsidRDefault="00974E14" w:rsidP="00FA27EC">
            <w:pPr>
              <w:rPr>
                <w:rFonts w:ascii="Arial" w:hAnsi="Arial"/>
              </w:rPr>
            </w:pPr>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974E14" w:rsidRDefault="00974E14" w:rsidP="00FA27EC">
            <w:pPr>
              <w:pStyle w:val="Header"/>
              <w:tabs>
                <w:tab w:val="center" w:pos="324"/>
                <w:tab w:val="left" w:pos="684"/>
              </w:tabs>
              <w:spacing w:before="60" w:after="60"/>
              <w:rPr>
                <w:rFonts w:ascii="Arial" w:hAnsi="Arial"/>
                <w:sz w:val="16"/>
                <w:szCs w:val="16"/>
              </w:rPr>
            </w:pPr>
            <w:r>
              <w:rPr>
                <w:rFonts w:ascii="Arial" w:hAnsi="Arial"/>
                <w:b/>
                <w:sz w:val="16"/>
                <w:szCs w:val="16"/>
              </w:rPr>
              <w:t xml:space="preserve">Metering System Functional Testing has been completed </w:t>
            </w:r>
            <w:r w:rsidRPr="00974E14">
              <w:rPr>
                <w:rFonts w:ascii="Arial" w:hAnsi="Arial"/>
                <w:sz w:val="16"/>
                <w:szCs w:val="16"/>
              </w:rPr>
              <w:t>(Section C408.5.1)</w:t>
            </w:r>
          </w:p>
          <w:p w:rsidR="00974E14" w:rsidRPr="00974E14" w:rsidRDefault="00974E14" w:rsidP="00FA27EC">
            <w:pPr>
              <w:pStyle w:val="Header"/>
              <w:tabs>
                <w:tab w:val="center" w:pos="324"/>
                <w:tab w:val="left" w:pos="684"/>
              </w:tabs>
              <w:rPr>
                <w:rFonts w:ascii="Arial" w:hAnsi="Arial" w:cs="Arial"/>
                <w:b/>
                <w:sz w:val="16"/>
                <w:szCs w:val="16"/>
              </w:rPr>
            </w:pPr>
            <w:r w:rsidRPr="00974E14">
              <w:rPr>
                <w:rFonts w:ascii="Arial" w:hAnsi="Arial" w:cs="Arial"/>
                <w:sz w:val="16"/>
                <w:szCs w:val="16"/>
              </w:rPr>
              <w:t>Energy source meters, energy end-use meters, the energy metering data acquisition system and required display are calibrated adjusted and operate in accordance with approved plans and specifications</w:t>
            </w:r>
          </w:p>
        </w:tc>
      </w:tr>
    </w:tbl>
    <w:p w:rsidR="003763DB" w:rsidRPr="00F9458F" w:rsidRDefault="00E458E0" w:rsidP="00FA27EC">
      <w:pPr>
        <w:pStyle w:val="Heade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6672" behindDoc="0" locked="0" layoutInCell="1" allowOverlap="1" wp14:anchorId="12EE25DA" wp14:editId="552EE4BA">
                <wp:simplePos x="0" y="0"/>
                <wp:positionH relativeFrom="column">
                  <wp:posOffset>-281940</wp:posOffset>
                </wp:positionH>
                <wp:positionV relativeFrom="paragraph">
                  <wp:posOffset>86360</wp:posOffset>
                </wp:positionV>
                <wp:extent cx="6858000" cy="0"/>
                <wp:effectExtent l="0" t="0" r="0" b="0"/>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6.8pt" to="517.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" strokeweight="3pt"/>
            </w:pict>
          </mc:Fallback>
        </mc:AlternateContent>
      </w:r>
    </w:p>
    <w:tbl>
      <w:tblPr>
        <w:tblW w:w="10746"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540"/>
        <w:gridCol w:w="8010"/>
      </w:tblGrid>
      <w:tr w:rsidR="003763DB" w:rsidRPr="00EC668F" w:rsidTr="003763DB">
        <w:trPr>
          <w:trHeight w:val="446"/>
          <w:jc w:val="center"/>
        </w:trPr>
        <w:tc>
          <w:tcPr>
            <w:tcW w:w="2196" w:type="dxa"/>
            <w:tcBorders>
              <w:top w:val="nil"/>
              <w:left w:val="nil"/>
              <w:bottom w:val="nil"/>
              <w:right w:val="single" w:sz="4" w:space="0" w:color="auto"/>
            </w:tcBorders>
            <w:vAlign w:val="center"/>
          </w:tcPr>
          <w:p w:rsidR="003763DB" w:rsidRPr="00EC668F" w:rsidRDefault="003763DB" w:rsidP="00FA27EC">
            <w:pPr>
              <w:pStyle w:val="Heading2"/>
              <w:ind w:left="18"/>
              <w:rPr>
                <w:rFonts w:ascii="Arial" w:hAnsi="Arial" w:cs="Arial"/>
                <w:smallCaps w:val="0"/>
                <w:sz w:val="18"/>
                <w:szCs w:val="18"/>
              </w:rPr>
            </w:pPr>
            <w:r w:rsidRPr="00EC668F">
              <w:rPr>
                <w:rFonts w:ascii="Arial" w:hAnsi="Arial" w:cs="Arial"/>
                <w:smallCaps w:val="0"/>
                <w:sz w:val="18"/>
                <w:szCs w:val="18"/>
              </w:rPr>
              <w:t>Supporting</w:t>
            </w:r>
          </w:p>
          <w:p w:rsidR="003763DB" w:rsidRPr="00EC668F" w:rsidRDefault="003763DB" w:rsidP="00FA27EC">
            <w:pPr>
              <w:pStyle w:val="Heading2"/>
              <w:tabs>
                <w:tab w:val="clear" w:pos="360"/>
                <w:tab w:val="left" w:pos="558"/>
              </w:tabs>
              <w:ind w:left="18"/>
              <w:rPr>
                <w:rFonts w:cs="Arial"/>
                <w:smallCaps w:val="0"/>
                <w:sz w:val="18"/>
                <w:szCs w:val="18"/>
              </w:rPr>
            </w:pPr>
            <w:r w:rsidRPr="00EC668F">
              <w:rPr>
                <w:rFonts w:ascii="Arial" w:hAnsi="Arial" w:cs="Arial"/>
                <w:smallCaps w:val="0"/>
                <w:sz w:val="18"/>
                <w:szCs w:val="18"/>
              </w:rPr>
              <w:t>Documents</w:t>
            </w:r>
          </w:p>
          <w:p w:rsidR="003763DB" w:rsidRPr="00EC668F" w:rsidRDefault="003763DB" w:rsidP="00FA27EC">
            <w:pPr>
              <w:pStyle w:val="Heading2"/>
              <w:ind w:left="18"/>
              <w:rPr>
                <w:sz w:val="18"/>
                <w:szCs w:val="18"/>
              </w:rPr>
            </w:pPr>
            <w:r w:rsidRPr="00EC668F">
              <w:rPr>
                <w:rFonts w:ascii="Arial" w:hAnsi="Arial"/>
                <w:b w:val="0"/>
                <w:sz w:val="18"/>
                <w:szCs w:val="18"/>
              </w:rPr>
              <w:t>(</w:t>
            </w:r>
            <w:r w:rsidRPr="00EC668F">
              <w:rPr>
                <w:rFonts w:ascii="Arial" w:hAnsi="Arial"/>
                <w:b w:val="0"/>
                <w:smallCaps w:val="0"/>
                <w:sz w:val="18"/>
                <w:szCs w:val="18"/>
              </w:rPr>
              <w:t>Section 408.1</w:t>
            </w:r>
            <w:r>
              <w:rPr>
                <w:rFonts w:ascii="Arial" w:hAnsi="Arial"/>
                <w:b w:val="0"/>
                <w:smallCaps w:val="0"/>
                <w:sz w:val="18"/>
                <w:szCs w:val="18"/>
              </w:rPr>
              <w:t>.3.2</w:t>
            </w:r>
            <w:r w:rsidRPr="00EC668F">
              <w:rPr>
                <w:rFonts w:ascii="Arial" w:hAnsi="Arial"/>
                <w:b w:val="0"/>
                <w:smallCaps w:val="0"/>
                <w:sz w:val="18"/>
                <w:szCs w:val="18"/>
              </w:rPr>
              <w:t>)</w:t>
            </w:r>
          </w:p>
        </w:tc>
        <w:tc>
          <w:tcPr>
            <w:tcW w:w="540" w:type="dxa"/>
            <w:tcBorders>
              <w:top w:val="single" w:sz="4" w:space="0" w:color="auto"/>
              <w:left w:val="single" w:sz="4" w:space="0" w:color="auto"/>
              <w:bottom w:val="single" w:sz="4" w:space="0" w:color="auto"/>
              <w:right w:val="nil"/>
            </w:tcBorders>
          </w:tcPr>
          <w:p w:rsidR="003763DB" w:rsidRPr="00EC668F" w:rsidRDefault="003763DB" w:rsidP="00FA27EC">
            <w:pPr>
              <w:rPr>
                <w:rFonts w:ascii="Arial" w:hAnsi="Arial"/>
              </w:rPr>
            </w:pPr>
            <w:r w:rsidRPr="00EC668F">
              <w:rPr>
                <w:rFonts w:ascii="Arial" w:hAnsi="Arial"/>
              </w:rPr>
              <w:sym w:font="Wingdings" w:char="F071"/>
            </w:r>
          </w:p>
        </w:tc>
        <w:tc>
          <w:tcPr>
            <w:tcW w:w="8010" w:type="dxa"/>
            <w:tcBorders>
              <w:top w:val="single" w:sz="4" w:space="0" w:color="auto"/>
              <w:left w:val="nil"/>
              <w:bottom w:val="single" w:sz="4" w:space="0" w:color="auto"/>
              <w:right w:val="single" w:sz="4" w:space="0" w:color="auto"/>
            </w:tcBorders>
          </w:tcPr>
          <w:p w:rsidR="003763DB" w:rsidRPr="005A311B" w:rsidRDefault="003763DB" w:rsidP="00FA27EC">
            <w:pPr>
              <w:pStyle w:val="Header"/>
              <w:tabs>
                <w:tab w:val="center" w:pos="324"/>
                <w:tab w:val="left" w:pos="684"/>
              </w:tabs>
              <w:spacing w:before="60" w:after="60"/>
              <w:rPr>
                <w:rFonts w:ascii="Arial" w:hAnsi="Arial"/>
                <w:b/>
                <w:sz w:val="16"/>
                <w:szCs w:val="16"/>
              </w:rPr>
            </w:pPr>
            <w:r w:rsidRPr="005A311B">
              <w:rPr>
                <w:rFonts w:ascii="Arial" w:hAnsi="Arial"/>
                <w:b/>
                <w:sz w:val="16"/>
                <w:szCs w:val="16"/>
              </w:rPr>
              <w:t>Manuals, record documents and training have been completed or are scheduled</w:t>
            </w:r>
          </w:p>
          <w:p w:rsidR="003763DB" w:rsidRPr="005A311B" w:rsidRDefault="003763DB" w:rsidP="00FA27EC">
            <w:pPr>
              <w:pStyle w:val="Header"/>
              <w:widowControl/>
              <w:numPr>
                <w:ilvl w:val="0"/>
                <w:numId w:val="130"/>
              </w:numPr>
              <w:tabs>
                <w:tab w:val="clear" w:pos="4680"/>
                <w:tab w:val="clear" w:pos="9360"/>
              </w:tabs>
              <w:autoSpaceDE/>
              <w:autoSpaceDN/>
              <w:adjustRightInd/>
              <w:ind w:hanging="288"/>
              <w:rPr>
                <w:rFonts w:ascii="Arial" w:hAnsi="Arial" w:cs="Arial"/>
                <w:sz w:val="16"/>
                <w:szCs w:val="16"/>
              </w:rPr>
            </w:pPr>
            <w:r w:rsidRPr="005A311B">
              <w:rPr>
                <w:rFonts w:ascii="Arial" w:hAnsi="Arial"/>
                <w:sz w:val="16"/>
                <w:szCs w:val="16"/>
              </w:rPr>
              <w:t>System documentation has been provided to the owner or scheduled date: __________</w:t>
            </w:r>
            <w:r w:rsidR="005F4FE6">
              <w:rPr>
                <w:rFonts w:ascii="Arial" w:hAnsi="Arial"/>
                <w:sz w:val="16"/>
                <w:szCs w:val="16"/>
              </w:rPr>
              <w:t>_</w:t>
            </w:r>
            <w:r w:rsidRPr="005A311B">
              <w:rPr>
                <w:rFonts w:ascii="Arial" w:hAnsi="Arial"/>
                <w:sz w:val="16"/>
                <w:szCs w:val="16"/>
              </w:rPr>
              <w:t>__</w:t>
            </w:r>
            <w:r w:rsidR="005F4FE6">
              <w:rPr>
                <w:rFonts w:ascii="Arial" w:hAnsi="Arial"/>
                <w:sz w:val="16"/>
                <w:szCs w:val="16"/>
              </w:rPr>
              <w:t>_______</w:t>
            </w:r>
            <w:r w:rsidRPr="005A311B">
              <w:rPr>
                <w:rFonts w:ascii="Arial" w:hAnsi="Arial"/>
                <w:sz w:val="16"/>
                <w:szCs w:val="16"/>
              </w:rPr>
              <w:t>_</w:t>
            </w:r>
          </w:p>
          <w:p w:rsidR="003763DB" w:rsidRPr="005A311B" w:rsidRDefault="003763DB" w:rsidP="00FA27EC">
            <w:pPr>
              <w:pStyle w:val="Header"/>
              <w:widowControl/>
              <w:numPr>
                <w:ilvl w:val="0"/>
                <w:numId w:val="130"/>
              </w:numPr>
              <w:tabs>
                <w:tab w:val="clear" w:pos="4680"/>
                <w:tab w:val="clear" w:pos="9360"/>
              </w:tabs>
              <w:autoSpaceDE/>
              <w:autoSpaceDN/>
              <w:adjustRightInd/>
              <w:ind w:hanging="288"/>
              <w:rPr>
                <w:rFonts w:ascii="Arial" w:hAnsi="Arial" w:cs="Arial"/>
                <w:sz w:val="16"/>
                <w:szCs w:val="16"/>
              </w:rPr>
            </w:pPr>
            <w:r w:rsidRPr="005A311B">
              <w:rPr>
                <w:rFonts w:ascii="Arial" w:hAnsi="Arial"/>
                <w:sz w:val="16"/>
                <w:szCs w:val="16"/>
              </w:rPr>
              <w:t>Record documents have been submitted to owner or scheduled date: ________________</w:t>
            </w:r>
            <w:r w:rsidR="005F4FE6">
              <w:rPr>
                <w:rFonts w:ascii="Arial" w:hAnsi="Arial"/>
                <w:sz w:val="16"/>
                <w:szCs w:val="16"/>
              </w:rPr>
              <w:t>________</w:t>
            </w:r>
            <w:r w:rsidRPr="005A311B">
              <w:rPr>
                <w:rFonts w:ascii="Arial" w:hAnsi="Arial"/>
                <w:sz w:val="16"/>
                <w:szCs w:val="16"/>
              </w:rPr>
              <w:t>_</w:t>
            </w:r>
          </w:p>
          <w:p w:rsidR="003763DB" w:rsidRDefault="003763DB" w:rsidP="00FA27EC">
            <w:pPr>
              <w:pStyle w:val="Header"/>
              <w:widowControl/>
              <w:numPr>
                <w:ilvl w:val="0"/>
                <w:numId w:val="130"/>
              </w:numPr>
              <w:tabs>
                <w:tab w:val="clear" w:pos="4680"/>
                <w:tab w:val="clear" w:pos="9360"/>
              </w:tabs>
              <w:autoSpaceDE/>
              <w:autoSpaceDN/>
              <w:adjustRightInd/>
              <w:spacing w:after="40"/>
              <w:ind w:hanging="288"/>
              <w:rPr>
                <w:rFonts w:ascii="Arial" w:hAnsi="Arial"/>
                <w:b/>
                <w:sz w:val="18"/>
                <w:szCs w:val="18"/>
              </w:rPr>
            </w:pPr>
            <w:r w:rsidRPr="005A311B">
              <w:rPr>
                <w:rFonts w:ascii="Arial" w:hAnsi="Arial"/>
                <w:sz w:val="16"/>
                <w:szCs w:val="16"/>
              </w:rPr>
              <w:t>Training has been completed or scheduled date: _______</w:t>
            </w:r>
            <w:r w:rsidR="005F4FE6">
              <w:rPr>
                <w:rFonts w:ascii="Arial" w:hAnsi="Arial"/>
                <w:sz w:val="16"/>
                <w:szCs w:val="16"/>
              </w:rPr>
              <w:t>_________________________</w:t>
            </w:r>
            <w:r w:rsidRPr="005A311B">
              <w:rPr>
                <w:rFonts w:ascii="Arial" w:hAnsi="Arial"/>
                <w:sz w:val="16"/>
                <w:szCs w:val="16"/>
              </w:rPr>
              <w:t>_________</w:t>
            </w:r>
            <w:r w:rsidR="005F4FE6">
              <w:rPr>
                <w:rFonts w:ascii="Arial" w:hAnsi="Arial"/>
                <w:sz w:val="16"/>
                <w:szCs w:val="16"/>
              </w:rPr>
              <w:t>_</w:t>
            </w:r>
          </w:p>
        </w:tc>
      </w:tr>
    </w:tbl>
    <w:p w:rsidR="003763DB" w:rsidRPr="00F9458F" w:rsidRDefault="00E458E0" w:rsidP="00FA27EC">
      <w:pPr>
        <w:pStyle w:val="Header"/>
        <w:spacing w:before="20" w:after="20"/>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677696" behindDoc="0" locked="0" layoutInCell="1" allowOverlap="1" wp14:anchorId="030986D2" wp14:editId="1F85D233">
                <wp:simplePos x="0" y="0"/>
                <wp:positionH relativeFrom="column">
                  <wp:posOffset>-281940</wp:posOffset>
                </wp:positionH>
                <wp:positionV relativeFrom="paragraph">
                  <wp:posOffset>91440</wp:posOffset>
                </wp:positionV>
                <wp:extent cx="6858000" cy="0"/>
                <wp:effectExtent l="0" t="0" r="0" b="0"/>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7.2pt" to="517.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" strokeweight="3pt"/>
            </w:pict>
          </mc:Fallback>
        </mc:AlternateContent>
      </w:r>
    </w:p>
    <w:tbl>
      <w:tblPr>
        <w:tblW w:w="1072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rsidTr="003763DB">
        <w:trPr>
          <w:trHeight w:val="446"/>
          <w:jc w:val="center"/>
        </w:trPr>
        <w:tc>
          <w:tcPr>
            <w:tcW w:w="2196" w:type="dxa"/>
            <w:tcBorders>
              <w:top w:val="nil"/>
              <w:left w:val="nil"/>
              <w:bottom w:val="nil"/>
              <w:right w:val="single" w:sz="4" w:space="0" w:color="auto"/>
            </w:tcBorders>
            <w:vAlign w:val="center"/>
          </w:tcPr>
          <w:p w:rsidR="003763DB" w:rsidRPr="00EC668F" w:rsidRDefault="003763DB" w:rsidP="00FA27EC">
            <w:pPr>
              <w:pStyle w:val="Heading2"/>
              <w:tabs>
                <w:tab w:val="clear" w:pos="360"/>
                <w:tab w:val="left" w:pos="468"/>
              </w:tabs>
              <w:ind w:left="0"/>
              <w:rPr>
                <w:rFonts w:ascii="Arial" w:hAnsi="Arial" w:cs="Arial"/>
                <w:smallCaps w:val="0"/>
                <w:sz w:val="18"/>
                <w:szCs w:val="18"/>
              </w:rPr>
            </w:pPr>
            <w:r w:rsidRPr="00EC668F">
              <w:rPr>
                <w:rFonts w:ascii="Arial" w:hAnsi="Arial" w:cs="Arial"/>
                <w:smallCaps w:val="0"/>
                <w:sz w:val="18"/>
                <w:szCs w:val="18"/>
              </w:rPr>
              <w:t>Commissioning</w:t>
            </w:r>
          </w:p>
          <w:p w:rsidR="003763DB" w:rsidRPr="00EC668F" w:rsidRDefault="003763DB" w:rsidP="00FA27EC">
            <w:pPr>
              <w:jc w:val="center"/>
              <w:rPr>
                <w:rFonts w:ascii="Bookman Old Style" w:hAnsi="Bookman Old Style"/>
                <w:b/>
                <w:bCs/>
                <w:sz w:val="18"/>
                <w:szCs w:val="18"/>
              </w:rPr>
            </w:pPr>
            <w:r w:rsidRPr="00EC668F">
              <w:rPr>
                <w:rFonts w:ascii="Arial" w:hAnsi="Arial" w:cs="Arial"/>
                <w:b/>
                <w:bCs/>
                <w:sz w:val="18"/>
                <w:szCs w:val="18"/>
              </w:rPr>
              <w:t>Report</w:t>
            </w:r>
            <w:r w:rsidRPr="00EC668F">
              <w:rPr>
                <w:rFonts w:ascii="Bookman Old Style" w:hAnsi="Bookman Old Style"/>
                <w:b/>
                <w:bCs/>
                <w:sz w:val="18"/>
                <w:szCs w:val="18"/>
              </w:rPr>
              <w:t xml:space="preserve"> </w:t>
            </w:r>
            <w:r w:rsidRPr="00EC668F">
              <w:rPr>
                <w:rFonts w:ascii="Bookman Old Style" w:hAnsi="Bookman Old Style"/>
                <w:b/>
                <w:bCs/>
                <w:sz w:val="18"/>
                <w:szCs w:val="18"/>
              </w:rPr>
              <w:br/>
            </w:r>
            <w:r w:rsidRPr="00EC668F">
              <w:rPr>
                <w:rFonts w:ascii="Arial" w:hAnsi="Arial"/>
                <w:bCs/>
                <w:sz w:val="18"/>
                <w:szCs w:val="18"/>
              </w:rPr>
              <w:t>(Section C408.1.</w:t>
            </w:r>
            <w:r>
              <w:rPr>
                <w:rFonts w:ascii="Arial" w:hAnsi="Arial"/>
                <w:bCs/>
                <w:sz w:val="18"/>
                <w:szCs w:val="18"/>
              </w:rPr>
              <w:t>2</w:t>
            </w:r>
            <w:r w:rsidRPr="00EC668F">
              <w:rPr>
                <w:rFonts w:ascii="Arial" w:hAnsi="Arial"/>
                <w:bCs/>
                <w:sz w:val="18"/>
                <w:szCs w:val="18"/>
              </w:rPr>
              <w:t>)</w:t>
            </w: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5A311B" w:rsidRDefault="003763DB" w:rsidP="00FA27EC">
            <w:pPr>
              <w:pStyle w:val="Header"/>
              <w:tabs>
                <w:tab w:val="center" w:pos="324"/>
                <w:tab w:val="left" w:pos="684"/>
              </w:tabs>
              <w:spacing w:before="60" w:after="60"/>
              <w:rPr>
                <w:rFonts w:ascii="Arial" w:hAnsi="Arial"/>
                <w:b/>
                <w:sz w:val="16"/>
                <w:szCs w:val="16"/>
              </w:rPr>
            </w:pPr>
            <w:r w:rsidRPr="005A311B">
              <w:rPr>
                <w:rFonts w:ascii="Arial" w:hAnsi="Arial"/>
                <w:b/>
                <w:sz w:val="16"/>
                <w:szCs w:val="16"/>
              </w:rPr>
              <w:t xml:space="preserve">Preliminary Commissioning Report submitted to Owner and includes items below </w:t>
            </w:r>
          </w:p>
          <w:p w:rsidR="003763DB" w:rsidRPr="005A311B" w:rsidRDefault="003763DB" w:rsidP="00FA27EC">
            <w:pPr>
              <w:pStyle w:val="Header"/>
              <w:widowControl/>
              <w:numPr>
                <w:ilvl w:val="0"/>
                <w:numId w:val="131"/>
              </w:numPr>
              <w:tabs>
                <w:tab w:val="clear" w:pos="4680"/>
                <w:tab w:val="clear" w:pos="9360"/>
              </w:tabs>
              <w:autoSpaceDE/>
              <w:autoSpaceDN/>
              <w:adjustRightInd/>
              <w:spacing w:line="200" w:lineRule="exact"/>
              <w:ind w:hanging="288"/>
              <w:rPr>
                <w:rFonts w:ascii="Arial" w:hAnsi="Arial"/>
                <w:sz w:val="16"/>
                <w:szCs w:val="16"/>
              </w:rPr>
            </w:pPr>
            <w:r w:rsidRPr="005A311B">
              <w:rPr>
                <w:rFonts w:ascii="Arial" w:hAnsi="Arial"/>
                <w:sz w:val="16"/>
                <w:szCs w:val="16"/>
              </w:rPr>
              <w:t xml:space="preserve">Deficiencies found during testing required by this section which have not been corrected at the time of report preparation </w:t>
            </w:r>
          </w:p>
          <w:p w:rsidR="003763DB" w:rsidRDefault="003763DB" w:rsidP="00FA27EC">
            <w:pPr>
              <w:pStyle w:val="Header"/>
              <w:widowControl/>
              <w:numPr>
                <w:ilvl w:val="0"/>
                <w:numId w:val="131"/>
              </w:numPr>
              <w:tabs>
                <w:tab w:val="clear" w:pos="4680"/>
                <w:tab w:val="clear" w:pos="9360"/>
              </w:tabs>
              <w:autoSpaceDE/>
              <w:autoSpaceDN/>
              <w:adjustRightInd/>
              <w:spacing w:line="200" w:lineRule="exact"/>
              <w:ind w:hanging="288"/>
              <w:rPr>
                <w:sz w:val="18"/>
                <w:szCs w:val="18"/>
              </w:rPr>
            </w:pPr>
            <w:r w:rsidRPr="005A311B">
              <w:rPr>
                <w:rFonts w:ascii="Arial" w:hAnsi="Arial" w:cs="Arial"/>
                <w:sz w:val="16"/>
                <w:szCs w:val="16"/>
              </w:rPr>
              <w:t>Deferred tests, which cannot be performed at the time of report preparation due to climatic conditions.</w:t>
            </w:r>
          </w:p>
        </w:tc>
      </w:tr>
    </w:tbl>
    <w:p w:rsidR="003763DB" w:rsidRPr="00F9458F" w:rsidRDefault="00E458E0" w:rsidP="00FA27EC">
      <w:pPr>
        <w:spacing w:before="20" w:after="20"/>
        <w:rPr>
          <w:rFonts w:ascii="Times New Roman" w:hAnsi="Times New Roman" w:cs="Times New Roman"/>
          <w:sz w:val="18"/>
          <w:szCs w:val="18"/>
          <w:highlight w:val="yellow"/>
        </w:rPr>
      </w:pPr>
      <w:r>
        <w:rPr>
          <w:rFonts w:ascii="Times New Roman" w:hAnsi="Times New Roman" w:cs="Times New Roman"/>
          <w:noProof/>
          <w:sz w:val="18"/>
          <w:szCs w:val="18"/>
        </w:rPr>
        <mc:AlternateContent>
          <mc:Choice Requires="wps">
            <w:drawing>
              <wp:anchor distT="0" distB="0" distL="114300" distR="114300" simplePos="0" relativeHeight="251678720" behindDoc="0" locked="0" layoutInCell="1" allowOverlap="1" wp14:anchorId="6BDDB2F0" wp14:editId="33268BD0">
                <wp:simplePos x="0" y="0"/>
                <wp:positionH relativeFrom="column">
                  <wp:posOffset>-281940</wp:posOffset>
                </wp:positionH>
                <wp:positionV relativeFrom="paragraph">
                  <wp:posOffset>62865</wp:posOffset>
                </wp:positionV>
                <wp:extent cx="6858000" cy="0"/>
                <wp:effectExtent l="0" t="0" r="0" b="0"/>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95pt" to="517.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" strokeweight="3pt"/>
            </w:pict>
          </mc:Fallback>
        </mc:AlternateContent>
      </w:r>
    </w:p>
    <w:tbl>
      <w:tblPr>
        <w:tblW w:w="10728"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450"/>
        <w:gridCol w:w="8082"/>
      </w:tblGrid>
      <w:tr w:rsidR="003763DB" w:rsidRPr="00EC668F" w:rsidTr="005F4FE6">
        <w:trPr>
          <w:cantSplit/>
          <w:trHeight w:val="1133"/>
          <w:jc w:val="center"/>
        </w:trPr>
        <w:tc>
          <w:tcPr>
            <w:tcW w:w="2196" w:type="dxa"/>
            <w:tcBorders>
              <w:top w:val="nil"/>
              <w:left w:val="nil"/>
              <w:bottom w:val="nil"/>
              <w:right w:val="single" w:sz="4" w:space="0" w:color="auto"/>
            </w:tcBorders>
            <w:vAlign w:val="center"/>
          </w:tcPr>
          <w:p w:rsidR="003763DB" w:rsidRPr="00EC668F" w:rsidRDefault="003763DB" w:rsidP="00FA27EC">
            <w:pPr>
              <w:pStyle w:val="Heading2"/>
              <w:tabs>
                <w:tab w:val="clear" w:pos="360"/>
                <w:tab w:val="left" w:pos="468"/>
              </w:tabs>
              <w:ind w:left="18"/>
              <w:rPr>
                <w:rFonts w:ascii="Arial" w:hAnsi="Arial" w:cs="Arial"/>
                <w:smallCaps w:val="0"/>
                <w:sz w:val="18"/>
                <w:szCs w:val="18"/>
              </w:rPr>
            </w:pPr>
            <w:r w:rsidRPr="00EC668F">
              <w:rPr>
                <w:rFonts w:ascii="Arial" w:hAnsi="Arial" w:cs="Arial"/>
                <w:smallCaps w:val="0"/>
                <w:sz w:val="18"/>
                <w:szCs w:val="18"/>
              </w:rPr>
              <w:t>Certification</w:t>
            </w:r>
          </w:p>
        </w:tc>
        <w:tc>
          <w:tcPr>
            <w:tcW w:w="450" w:type="dxa"/>
            <w:tcBorders>
              <w:top w:val="single" w:sz="4" w:space="0" w:color="auto"/>
              <w:left w:val="single" w:sz="4" w:space="0" w:color="auto"/>
              <w:bottom w:val="single" w:sz="4" w:space="0" w:color="auto"/>
              <w:right w:val="nil"/>
            </w:tcBorders>
          </w:tcPr>
          <w:p w:rsidR="003763DB" w:rsidRPr="00EC668F" w:rsidRDefault="003763DB" w:rsidP="00FA27EC">
            <w:r w:rsidRPr="00EC668F">
              <w:rPr>
                <w:rFonts w:ascii="Arial" w:hAnsi="Arial"/>
              </w:rPr>
              <w:sym w:font="Wingdings" w:char="F071"/>
            </w:r>
          </w:p>
        </w:tc>
        <w:tc>
          <w:tcPr>
            <w:tcW w:w="8082" w:type="dxa"/>
            <w:tcBorders>
              <w:top w:val="single" w:sz="4" w:space="0" w:color="auto"/>
              <w:left w:val="nil"/>
              <w:bottom w:val="single" w:sz="4" w:space="0" w:color="auto"/>
              <w:right w:val="single" w:sz="4" w:space="0" w:color="auto"/>
            </w:tcBorders>
          </w:tcPr>
          <w:p w:rsidR="003763DB" w:rsidRPr="00974E14" w:rsidRDefault="003763DB" w:rsidP="00FA27EC">
            <w:pPr>
              <w:pStyle w:val="Header"/>
              <w:spacing w:before="120" w:after="240"/>
              <w:rPr>
                <w:rFonts w:ascii="Arial" w:hAnsi="Arial"/>
                <w:sz w:val="16"/>
                <w:szCs w:val="16"/>
              </w:rPr>
            </w:pPr>
            <w:r w:rsidRPr="00974E14">
              <w:rPr>
                <w:rFonts w:ascii="Arial" w:hAnsi="Arial"/>
                <w:sz w:val="16"/>
                <w:szCs w:val="16"/>
              </w:rPr>
              <w:t xml:space="preserve">I hereby certify that all requirements for Commissioning have been completed in accordance with </w:t>
            </w:r>
            <w:r w:rsidR="005A311B" w:rsidRPr="00974E14">
              <w:rPr>
                <w:rFonts w:ascii="Arial" w:hAnsi="Arial"/>
                <w:sz w:val="16"/>
                <w:szCs w:val="16"/>
              </w:rPr>
              <w:t>the Washington State Energy Code</w:t>
            </w:r>
            <w:r w:rsidRPr="00974E14">
              <w:rPr>
                <w:rFonts w:ascii="Arial" w:hAnsi="Arial"/>
                <w:sz w:val="16"/>
                <w:szCs w:val="16"/>
              </w:rPr>
              <w:t>, including all items above.</w:t>
            </w:r>
          </w:p>
          <w:p w:rsidR="003763DB" w:rsidRPr="00974E14" w:rsidRDefault="003763DB" w:rsidP="00FA27EC">
            <w:pPr>
              <w:pStyle w:val="Header"/>
              <w:rPr>
                <w:rFonts w:ascii="Arial" w:hAnsi="Arial"/>
                <w:sz w:val="16"/>
                <w:szCs w:val="16"/>
              </w:rPr>
            </w:pPr>
            <w:r w:rsidRPr="00974E14">
              <w:rPr>
                <w:rFonts w:ascii="Arial" w:hAnsi="Arial"/>
                <w:sz w:val="16"/>
                <w:szCs w:val="16"/>
              </w:rPr>
              <w:t>----------------------------------------------------------------------------</w:t>
            </w:r>
            <w:r w:rsidR="005F4FE6">
              <w:rPr>
                <w:rFonts w:ascii="Arial" w:hAnsi="Arial"/>
                <w:sz w:val="16"/>
                <w:szCs w:val="16"/>
              </w:rPr>
              <w:t>-------------------------</w:t>
            </w:r>
            <w:r w:rsidRPr="00974E14">
              <w:rPr>
                <w:rFonts w:ascii="Arial" w:hAnsi="Arial"/>
                <w:sz w:val="16"/>
                <w:szCs w:val="16"/>
              </w:rPr>
              <w:t>-----------------------------------------</w:t>
            </w:r>
          </w:p>
          <w:p w:rsidR="003763DB" w:rsidRPr="00EC668F" w:rsidRDefault="003763DB" w:rsidP="00FA27EC">
            <w:pPr>
              <w:spacing w:after="40"/>
              <w:rPr>
                <w:sz w:val="18"/>
                <w:szCs w:val="18"/>
              </w:rPr>
            </w:pPr>
            <w:r w:rsidRPr="00974E14">
              <w:rPr>
                <w:rFonts w:ascii="Arial" w:hAnsi="Arial"/>
                <w:sz w:val="16"/>
                <w:szCs w:val="16"/>
              </w:rPr>
              <w:t>Building Owner or Owner’s Representative                                               Date</w:t>
            </w:r>
          </w:p>
        </w:tc>
      </w:tr>
    </w:tbl>
    <w:p w:rsidR="003763DB" w:rsidRDefault="003763DB" w:rsidP="00FA27EC">
      <w:pPr>
        <w:pStyle w:val="ListParagraph"/>
        <w:rPr>
          <w:rFonts w:ascii="Times New Roman" w:hAnsi="Times New Roman" w:cs="Times New Roman"/>
        </w:rPr>
      </w:pPr>
    </w:p>
    <w:p w:rsidR="003763DB" w:rsidRDefault="003763DB" w:rsidP="00FA27EC">
      <w:pPr>
        <w:numPr>
          <w:ilvl w:val="0"/>
          <w:numId w:val="125"/>
        </w:numPr>
        <w:tabs>
          <w:tab w:val="left" w:pos="900"/>
        </w:tabs>
        <w:spacing w:before="60"/>
        <w:ind w:left="900"/>
        <w:rPr>
          <w:rFonts w:ascii="Times New Roman" w:hAnsi="Times New Roman" w:cs="Times New Roman"/>
        </w:rPr>
        <w:sectPr w:rsidR="003763DB" w:rsidSect="00974E14">
          <w:type w:val="continuous"/>
          <w:pgSz w:w="12240" w:h="15840"/>
          <w:pgMar w:top="1008" w:right="1008" w:bottom="864" w:left="1296" w:header="720" w:footer="979" w:gutter="0"/>
          <w:cols w:space="720"/>
        </w:sectPr>
      </w:pPr>
    </w:p>
    <w:p w:rsidR="00374C7D" w:rsidRDefault="003763DB" w:rsidP="00374C7D">
      <w:pPr>
        <w:numPr>
          <w:ilvl w:val="0"/>
          <w:numId w:val="219"/>
        </w:numPr>
        <w:tabs>
          <w:tab w:val="left" w:pos="900"/>
        </w:tabs>
        <w:spacing w:before="60"/>
        <w:rPr>
          <w:ins w:id="8807" w:author="Braaksma, Krista (DES)" w:date="2014-04-24T14:48:00Z"/>
          <w:rFonts w:ascii="Times New Roman" w:hAnsi="Times New Roman" w:cs="Times New Roman"/>
        </w:rPr>
      </w:pPr>
      <w:r w:rsidRPr="00374C7D">
        <w:rPr>
          <w:rFonts w:ascii="Times New Roman" w:hAnsi="Times New Roman" w:cs="Times New Roman"/>
        </w:rPr>
        <w:br w:type="page"/>
      </w:r>
      <w:moveFromRangeStart w:id="8808" w:author="Braaksma, Krista (DES)" w:date="2014-04-24T14:48:00Z" w:name="move386114245"/>
      <w:moveFrom w:id="8809" w:author="Braaksma, Krista (DES)" w:date="2014-04-24T14:48:00Z">
        <w:r w:rsidR="00374C7D" w:rsidRPr="00260596" w:rsidDel="002313C5">
          <w:rPr>
            <w:rFonts w:ascii="Times New Roman" w:hAnsi="Times New Roman" w:cs="Times New Roman"/>
          </w:rPr>
          <w:t>A narrative of how each system is intended to operate, including recommended setpoints</w:t>
        </w:r>
        <w:r w:rsidR="00374C7D" w:rsidDel="002313C5">
          <w:rPr>
            <w:rFonts w:ascii="Times New Roman" w:hAnsi="Times New Roman" w:cs="Times New Roman"/>
          </w:rPr>
          <w:t xml:space="preserve">. </w:t>
        </w:r>
        <w:r w:rsidR="00374C7D" w:rsidRPr="00260596" w:rsidDel="002313C5">
          <w:rPr>
            <w:rFonts w:ascii="Times New Roman" w:hAnsi="Times New Roman" w:cs="Times New Roman"/>
          </w:rPr>
          <w:t>Sequence of operation is not acceptable for this requirement.</w:t>
        </w:r>
      </w:moveFrom>
      <w:moveFromRangeEnd w:id="8808"/>
      <w:commentRangeStart w:id="8810"/>
      <w:ins w:id="8811" w:author="Braaksma, Krista (DES)" w:date="2014-04-24T14:50:00Z">
        <w:r w:rsidR="00374C7D">
          <w:rPr>
            <w:rFonts w:ascii="Times New Roman" w:hAnsi="Times New Roman" w:cs="Times New Roman"/>
          </w:rPr>
          <w:t>Submittal data indicating all selected options for each piece of lighting equipment and lighting controls.</w:t>
        </w:r>
      </w:ins>
    </w:p>
    <w:p w:rsidR="00374C7D" w:rsidRDefault="00374C7D" w:rsidP="00374C7D">
      <w:pPr>
        <w:numPr>
          <w:ilvl w:val="0"/>
          <w:numId w:val="219"/>
        </w:numPr>
        <w:tabs>
          <w:tab w:val="left" w:pos="900"/>
        </w:tabs>
        <w:spacing w:before="60"/>
        <w:rPr>
          <w:ins w:id="8812" w:author="Braaksma, Krista (DES)" w:date="2014-04-24T14:49:00Z"/>
          <w:rFonts w:ascii="Times New Roman" w:hAnsi="Times New Roman" w:cs="Times New Roman"/>
        </w:rPr>
      </w:pPr>
      <w:ins w:id="8813" w:author="Braaksma, Krista (DES)" w:date="2014-04-24T14:48:00Z">
        <w:r>
          <w:rPr>
            <w:rFonts w:ascii="Times New Roman" w:hAnsi="Times New Roman" w:cs="Times New Roman"/>
          </w:rPr>
          <w:t>Operation and maintenance manuals for each piece of lighting equipment.</w:t>
        </w:r>
      </w:ins>
      <w:ins w:id="8814" w:author="Braaksma, Krista (DES)" w:date="2014-04-24T14:49:00Z">
        <w:r>
          <w:rPr>
            <w:rFonts w:ascii="Times New Roman" w:hAnsi="Times New Roman" w:cs="Times New Roman"/>
          </w:rPr>
          <w:t xml:space="preserve"> Required routine maintenance actions, cleaning and recommended relamping shall be clearly identified.</w:t>
        </w:r>
      </w:ins>
    </w:p>
    <w:p w:rsidR="00374C7D" w:rsidRPr="002313C5" w:rsidRDefault="00374C7D" w:rsidP="00374C7D">
      <w:pPr>
        <w:numPr>
          <w:ilvl w:val="0"/>
          <w:numId w:val="219"/>
        </w:numPr>
        <w:tabs>
          <w:tab w:val="left" w:pos="900"/>
        </w:tabs>
        <w:spacing w:before="60"/>
        <w:rPr>
          <w:ins w:id="8815" w:author="Braaksma, Krista (DES)" w:date="2014-04-24T14:48:00Z"/>
          <w:rFonts w:ascii="Times New Roman" w:hAnsi="Times New Roman" w:cs="Times New Roman"/>
        </w:rPr>
      </w:pPr>
      <w:ins w:id="8816" w:author="Braaksma, Krista (DES)" w:date="2014-04-24T14:49:00Z">
        <w:r>
          <w:rPr>
            <w:rFonts w:ascii="Times New Roman" w:hAnsi="Times New Roman" w:cs="Times New Roman"/>
          </w:rPr>
          <w:t>A schedule for inspecting and recalibrating all lighting controls.</w:t>
        </w:r>
      </w:ins>
      <w:commentRangeEnd w:id="8810"/>
      <w:ins w:id="8817" w:author="Braaksma, Krista (DES)" w:date="2014-04-24T14:51:00Z">
        <w:r>
          <w:rPr>
            <w:rStyle w:val="CommentReference"/>
            <w:rFonts w:eastAsia="Times New Roman" w:cs="Times New Roman"/>
          </w:rPr>
          <w:commentReference w:id="8810"/>
        </w:r>
      </w:ins>
    </w:p>
    <w:p w:rsidR="00374C7D" w:rsidRPr="00260596" w:rsidRDefault="00374C7D" w:rsidP="00374C7D">
      <w:pPr>
        <w:numPr>
          <w:ilvl w:val="0"/>
          <w:numId w:val="219"/>
        </w:numPr>
        <w:tabs>
          <w:tab w:val="left" w:pos="900"/>
        </w:tabs>
        <w:spacing w:before="60"/>
        <w:rPr>
          <w:rFonts w:ascii="Times New Roman" w:hAnsi="Times New Roman" w:cs="Times New Roman"/>
        </w:rPr>
      </w:pPr>
      <w:moveToRangeStart w:id="8818" w:author="Braaksma, Krista (DES)" w:date="2014-04-24T14:48:00Z" w:name="move386114245"/>
      <w:moveTo w:id="8819" w:author="Braaksma, Krista (DES)" w:date="2014-04-24T14:48:00Z">
        <w:r w:rsidRPr="00260596">
          <w:rPr>
            <w:rFonts w:ascii="Times New Roman" w:hAnsi="Times New Roman" w:cs="Times New Roman"/>
          </w:rPr>
          <w:t>A narrative of how each system is intended to operate, including recommended setpoints</w:t>
        </w:r>
        <w:r>
          <w:rPr>
            <w:rFonts w:ascii="Times New Roman" w:hAnsi="Times New Roman" w:cs="Times New Roman"/>
          </w:rPr>
          <w:t xml:space="preserve">. </w:t>
        </w:r>
        <w:r w:rsidRPr="00260596">
          <w:rPr>
            <w:rFonts w:ascii="Times New Roman" w:hAnsi="Times New Roman" w:cs="Times New Roman"/>
          </w:rPr>
          <w:t>Sequence of operation is not acceptable for this requirement.</w:t>
        </w:r>
      </w:moveTo>
      <w:moveToRangeEnd w:id="8818"/>
    </w:p>
    <w:p w:rsidR="00435CB2" w:rsidRPr="00374C7D" w:rsidRDefault="00435CB2" w:rsidP="00374C7D">
      <w:pPr>
        <w:tabs>
          <w:tab w:val="left" w:pos="900"/>
        </w:tabs>
        <w:spacing w:before="120"/>
        <w:ind w:left="90"/>
        <w:rPr>
          <w:rFonts w:ascii="Times New Roman" w:hAnsi="Times New Roman" w:cs="Times New Roman"/>
        </w:rPr>
      </w:pPr>
      <w:r w:rsidRPr="00374C7D">
        <w:rPr>
          <w:rFonts w:ascii="Times New Roman" w:hAnsi="Times New Roman" w:cs="Times New Roman"/>
          <w:b/>
          <w:bCs/>
        </w:rPr>
        <w:t>C408.1.3.3 System balancing report</w:t>
      </w:r>
      <w:r w:rsidR="00C54398" w:rsidRPr="00374C7D">
        <w:rPr>
          <w:rFonts w:ascii="Times New Roman" w:hAnsi="Times New Roman" w:cs="Times New Roman"/>
          <w:b/>
          <w:bCs/>
        </w:rPr>
        <w:t xml:space="preserve">. </w:t>
      </w:r>
      <w:r w:rsidRPr="00374C7D">
        <w:rPr>
          <w:rFonts w:ascii="Times New Roman" w:hAnsi="Times New Roman" w:cs="Times New Roman"/>
        </w:rPr>
        <w:t>A written report describing the activities and measurements completed in accordance with Section C408.2.2.</w:t>
      </w:r>
    </w:p>
    <w:p w:rsidR="00435CB2" w:rsidRPr="00260596" w:rsidRDefault="00435CB2" w:rsidP="00FA27EC">
      <w:pPr>
        <w:spacing w:before="120"/>
        <w:ind w:left="360"/>
        <w:rPr>
          <w:rFonts w:ascii="Times New Roman" w:hAnsi="Times New Roman" w:cs="Times New Roman"/>
        </w:rPr>
      </w:pPr>
      <w:r w:rsidRPr="00260596">
        <w:rPr>
          <w:rFonts w:ascii="Times New Roman" w:hAnsi="Times New Roman" w:cs="Times New Roman"/>
          <w:b/>
          <w:bCs/>
        </w:rPr>
        <w:t>C408.1.3.4 Final commissioning report</w:t>
      </w:r>
      <w:r w:rsidR="00C54398">
        <w:rPr>
          <w:rFonts w:ascii="Times New Roman" w:hAnsi="Times New Roman" w:cs="Times New Roman"/>
          <w:b/>
          <w:bCs/>
        </w:rPr>
        <w:t xml:space="preserve">. </w:t>
      </w:r>
      <w:r w:rsidRPr="00260596">
        <w:rPr>
          <w:rFonts w:ascii="Times New Roman" w:hAnsi="Times New Roman" w:cs="Times New Roman"/>
        </w:rPr>
        <w:t xml:space="preserve">A report of test procedures and results identified as "Final Commissioning Report" shall be delivered to the building owner </w:t>
      </w:r>
      <w:ins w:id="8820" w:author="Braaksma, Krista (DES)" w:date="2014-10-29T14:28:00Z">
        <w:r w:rsidR="00374C7D">
          <w:rPr>
            <w:rFonts w:ascii="Times New Roman" w:hAnsi="Times New Roman" w:cs="Times New Roman"/>
          </w:rPr>
          <w:t>or owner’s authorized agent</w:t>
        </w:r>
      </w:ins>
      <w:ins w:id="8821" w:author="Braaksma, Krista (DES)" w:date="2014-10-29T14:29:00Z">
        <w:r w:rsidR="00374C7D">
          <w:rPr>
            <w:rFonts w:ascii="Times New Roman" w:hAnsi="Times New Roman" w:cs="Times New Roman"/>
          </w:rPr>
          <w:t xml:space="preserve">. </w:t>
        </w:r>
      </w:ins>
      <w:del w:id="8822" w:author="Braaksma, Krista (DES)" w:date="2014-10-29T14:29:00Z">
        <w:r w:rsidRPr="00260596" w:rsidDel="00374C7D">
          <w:rPr>
            <w:rFonts w:ascii="Times New Roman" w:hAnsi="Times New Roman" w:cs="Times New Roman"/>
          </w:rPr>
          <w:delText>and shall include:</w:delText>
        </w:r>
      </w:del>
      <w:ins w:id="8823" w:author="Braaksma, Krista (DES)" w:date="2014-10-29T14:29:00Z">
        <w:r w:rsidR="00374C7D" w:rsidRPr="00374C7D">
          <w:rPr>
            <w:rFonts w:ascii="Times New Roman" w:hAnsi="Times New Roman" w:cs="Times New Roman"/>
          </w:rPr>
          <w:t xml:space="preserve"> </w:t>
        </w:r>
        <w:r w:rsidR="00374C7D">
          <w:rPr>
            <w:rFonts w:ascii="Times New Roman" w:hAnsi="Times New Roman" w:cs="Times New Roman"/>
          </w:rPr>
          <w:t>The report shall be organized with mechanical, lighting, service water heating and metering findings in separate sections to allow independent review. The report shall include the following:</w:t>
        </w:r>
      </w:ins>
    </w:p>
    <w:p w:rsidR="00435CB2" w:rsidRPr="00260596" w:rsidRDefault="00435CB2" w:rsidP="00FA27EC">
      <w:pPr>
        <w:numPr>
          <w:ilvl w:val="0"/>
          <w:numId w:val="126"/>
        </w:numPr>
        <w:tabs>
          <w:tab w:val="left" w:pos="900"/>
        </w:tabs>
        <w:spacing w:before="60"/>
        <w:ind w:left="907"/>
        <w:rPr>
          <w:rFonts w:ascii="Times New Roman" w:hAnsi="Times New Roman" w:cs="Times New Roman"/>
        </w:rPr>
      </w:pPr>
      <w:r w:rsidRPr="00260596">
        <w:rPr>
          <w:rFonts w:ascii="Times New Roman" w:hAnsi="Times New Roman" w:cs="Times New Roman"/>
        </w:rPr>
        <w:t>Results of functional performance tests.</w:t>
      </w:r>
    </w:p>
    <w:p w:rsidR="00435CB2" w:rsidRPr="00260596" w:rsidRDefault="00435CB2" w:rsidP="00FA27EC">
      <w:pPr>
        <w:numPr>
          <w:ilvl w:val="0"/>
          <w:numId w:val="126"/>
        </w:numPr>
        <w:tabs>
          <w:tab w:val="left" w:pos="900"/>
        </w:tabs>
        <w:spacing w:before="60"/>
        <w:ind w:left="900"/>
        <w:rPr>
          <w:rFonts w:ascii="Times New Roman" w:hAnsi="Times New Roman" w:cs="Times New Roman"/>
        </w:rPr>
      </w:pPr>
      <w:r w:rsidRPr="00260596">
        <w:rPr>
          <w:rFonts w:ascii="Times New Roman" w:hAnsi="Times New Roman" w:cs="Times New Roman"/>
        </w:rPr>
        <w:t>Disposition of deficiencies found during testing, including details of corrective measures used or proposed.</w:t>
      </w:r>
    </w:p>
    <w:p w:rsidR="00435CB2" w:rsidRPr="00260596" w:rsidRDefault="00435CB2" w:rsidP="00FA27EC">
      <w:pPr>
        <w:numPr>
          <w:ilvl w:val="0"/>
          <w:numId w:val="126"/>
        </w:numPr>
        <w:tabs>
          <w:tab w:val="left" w:pos="900"/>
        </w:tabs>
        <w:spacing w:before="60"/>
        <w:ind w:left="900"/>
        <w:rPr>
          <w:rFonts w:ascii="Times New Roman" w:hAnsi="Times New Roman" w:cs="Times New Roman"/>
        </w:rPr>
      </w:pPr>
      <w:r w:rsidRPr="00260596">
        <w:rPr>
          <w:rFonts w:ascii="Times New Roman" w:hAnsi="Times New Roman" w:cs="Times New Roman"/>
        </w:rPr>
        <w:t>Functional performance test procedures used during the commissioning process including measurable criteria for test acceptance, provided herein for repeatability.</w:t>
      </w:r>
    </w:p>
    <w:p w:rsidR="00435CB2" w:rsidRPr="00260596" w:rsidRDefault="00744945" w:rsidP="00FA27EC">
      <w:pPr>
        <w:tabs>
          <w:tab w:val="left" w:pos="540"/>
          <w:tab w:val="left" w:pos="2160"/>
        </w:tabs>
        <w:spacing w:before="60"/>
        <w:ind w:left="540"/>
        <w:rPr>
          <w:rFonts w:ascii="Times New Roman" w:hAnsi="Times New Roman" w:cs="Times New Roman"/>
        </w:rPr>
      </w:pPr>
      <w:r w:rsidRPr="00744945">
        <w:rPr>
          <w:rFonts w:ascii="Times New Roman" w:hAnsi="Times New Roman" w:cs="Times New Roman"/>
          <w:b/>
        </w:rPr>
        <w:t>Exception:</w:t>
      </w:r>
      <w:r w:rsidRPr="00260596">
        <w:rPr>
          <w:rFonts w:ascii="Times New Roman" w:hAnsi="Times New Roman" w:cs="Times New Roman"/>
        </w:rPr>
        <w:t xml:space="preserve">  </w:t>
      </w:r>
      <w:r w:rsidR="00435CB2" w:rsidRPr="00260596">
        <w:rPr>
          <w:rFonts w:ascii="Times New Roman" w:hAnsi="Times New Roman" w:cs="Times New Roman"/>
        </w:rPr>
        <w:t>Deferred tests which cannot be performed at the time of report preparation due to climatic conditions.</w:t>
      </w:r>
    </w:p>
    <w:p w:rsidR="00435CB2" w:rsidRPr="00260596" w:rsidRDefault="00435CB2" w:rsidP="00FA27EC">
      <w:pPr>
        <w:spacing w:before="120"/>
        <w:ind w:left="180"/>
        <w:rPr>
          <w:rFonts w:ascii="Times New Roman" w:hAnsi="Times New Roman" w:cs="Times New Roman"/>
        </w:rPr>
      </w:pPr>
      <w:r w:rsidRPr="00260596">
        <w:rPr>
          <w:rFonts w:ascii="Times New Roman" w:hAnsi="Times New Roman" w:cs="Times New Roman"/>
          <w:b/>
          <w:bCs/>
        </w:rPr>
        <w:t>C408.1.4 Systems operation training</w:t>
      </w:r>
      <w:r w:rsidR="00C54398">
        <w:rPr>
          <w:rFonts w:ascii="Times New Roman" w:hAnsi="Times New Roman" w:cs="Times New Roman"/>
          <w:b/>
          <w:bCs/>
        </w:rPr>
        <w:t xml:space="preserve">. </w:t>
      </w:r>
      <w:r w:rsidRPr="00260596">
        <w:rPr>
          <w:rFonts w:ascii="Times New Roman" w:hAnsi="Times New Roman" w:cs="Times New Roman"/>
        </w:rPr>
        <w:t>Training of the maintenance staff for equipment included in the manuals required by Section C408.1.3.2 shall include at a minimum:</w:t>
      </w:r>
    </w:p>
    <w:p w:rsidR="00435CB2" w:rsidRPr="00260596" w:rsidRDefault="00435CB2" w:rsidP="00FA27EC">
      <w:pPr>
        <w:numPr>
          <w:ilvl w:val="0"/>
          <w:numId w:val="127"/>
        </w:numPr>
        <w:spacing w:before="60"/>
        <w:rPr>
          <w:rFonts w:ascii="Times New Roman" w:hAnsi="Times New Roman" w:cs="Times New Roman"/>
        </w:rPr>
      </w:pPr>
      <w:r w:rsidRPr="00260596">
        <w:rPr>
          <w:rFonts w:ascii="Times New Roman" w:hAnsi="Times New Roman" w:cs="Times New Roman"/>
        </w:rPr>
        <w:t>Review of systems documentation.</w:t>
      </w:r>
    </w:p>
    <w:p w:rsidR="00435CB2" w:rsidRPr="00260596" w:rsidRDefault="00435CB2" w:rsidP="00FA27EC">
      <w:pPr>
        <w:numPr>
          <w:ilvl w:val="0"/>
          <w:numId w:val="127"/>
        </w:numPr>
        <w:spacing w:before="60"/>
        <w:rPr>
          <w:rFonts w:ascii="Times New Roman" w:hAnsi="Times New Roman" w:cs="Times New Roman"/>
        </w:rPr>
      </w:pPr>
      <w:r w:rsidRPr="00260596">
        <w:rPr>
          <w:rFonts w:ascii="Times New Roman" w:hAnsi="Times New Roman" w:cs="Times New Roman"/>
        </w:rPr>
        <w:t>Hands-on demonstration of all normal maintenance procedures, normal operating modes, and all emergency shutdown and start-up procedures.</w:t>
      </w:r>
    </w:p>
    <w:p w:rsidR="00744945" w:rsidRDefault="00435CB2" w:rsidP="00FA27EC">
      <w:pPr>
        <w:numPr>
          <w:ilvl w:val="0"/>
          <w:numId w:val="127"/>
        </w:numPr>
        <w:spacing w:before="60"/>
        <w:rPr>
          <w:rFonts w:ascii="Times New Roman" w:hAnsi="Times New Roman" w:cs="Times New Roman"/>
        </w:rPr>
      </w:pPr>
      <w:r w:rsidRPr="00260596">
        <w:rPr>
          <w:rFonts w:ascii="Times New Roman" w:hAnsi="Times New Roman" w:cs="Times New Roman"/>
        </w:rPr>
        <w:t>Training completion report.</w:t>
      </w:r>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C408.2 Mechanical systems commissioning and completion requirements</w:t>
      </w:r>
      <w:r w:rsidR="00C54398">
        <w:rPr>
          <w:rFonts w:ascii="Times New Roman" w:hAnsi="Times New Roman" w:cs="Times New Roman"/>
          <w:b/>
          <w:bCs/>
        </w:rPr>
        <w:t xml:space="preserve">. </w:t>
      </w:r>
      <w:r w:rsidRPr="00315BED">
        <w:rPr>
          <w:rFonts w:ascii="Times New Roman" w:hAnsi="Times New Roman" w:cs="Times New Roman"/>
        </w:rPr>
        <w:t>Mechanical equipment and controls shall comply with Section C408.2.</w:t>
      </w:r>
    </w:p>
    <w:p w:rsidR="00F6779A" w:rsidRDefault="0061560E" w:rsidP="00FA27EC">
      <w:pPr>
        <w:spacing w:before="60"/>
        <w:rPr>
          <w:rFonts w:ascii="Times New Roman" w:hAnsi="Times New Roman" w:cs="Times New Roman"/>
        </w:rPr>
      </w:pPr>
      <w:r w:rsidRPr="00315BED">
        <w:rPr>
          <w:rFonts w:ascii="Times New Roman" w:hAnsi="Times New Roman" w:cs="Times New Roman"/>
        </w:rPr>
        <w:t xml:space="preserve">   Construction document notes shall clearly indicate provisions for </w:t>
      </w:r>
      <w:r w:rsidRPr="00315BED">
        <w:rPr>
          <w:rFonts w:ascii="Times New Roman" w:hAnsi="Times New Roman" w:cs="Times New Roman"/>
          <w:i/>
          <w:iCs/>
        </w:rPr>
        <w:t>commissioning</w:t>
      </w:r>
      <w:r w:rsidRPr="00315BED">
        <w:rPr>
          <w:rFonts w:ascii="Times New Roman" w:hAnsi="Times New Roman" w:cs="Times New Roman"/>
        </w:rPr>
        <w:t xml:space="preserve"> and completion requirements in accordance with this section and are permitted to refer to specifications for further requirements</w:t>
      </w:r>
      <w:r w:rsidR="00C54398">
        <w:rPr>
          <w:rFonts w:ascii="Times New Roman" w:hAnsi="Times New Roman" w:cs="Times New Roman"/>
        </w:rPr>
        <w:t xml:space="preserve">. </w:t>
      </w:r>
    </w:p>
    <w:p w:rsidR="00374C7D" w:rsidRPr="00C572F1" w:rsidRDefault="0061560E" w:rsidP="00FA27EC">
      <w:pPr>
        <w:spacing w:before="60"/>
        <w:ind w:left="180"/>
        <w:rPr>
          <w:ins w:id="8824" w:author="Braaksma, Krista (DES)" w:date="2014-10-29T14:30:00Z"/>
          <w:rFonts w:ascii="Times New Roman" w:hAnsi="Times New Roman" w:cs="Times New Roman"/>
          <w:strike/>
        </w:rPr>
      </w:pPr>
      <w:r w:rsidRPr="00F6779A">
        <w:rPr>
          <w:rFonts w:ascii="Times New Roman" w:hAnsi="Times New Roman" w:cs="Times New Roman"/>
          <w:b/>
        </w:rPr>
        <w:t>Exception</w:t>
      </w:r>
      <w:ins w:id="8825" w:author="Braaksma, Krista (DES)" w:date="2014-10-29T14:29:00Z">
        <w:r w:rsidR="00374C7D" w:rsidRPr="00C572F1">
          <w:rPr>
            <w:rFonts w:ascii="Times New Roman" w:hAnsi="Times New Roman" w:cs="Times New Roman"/>
            <w:b/>
            <w:strike/>
          </w:rPr>
          <w:t>s</w:t>
        </w:r>
      </w:ins>
      <w:r w:rsidRPr="00F6779A">
        <w:rPr>
          <w:rFonts w:ascii="Times New Roman" w:hAnsi="Times New Roman" w:cs="Times New Roman"/>
          <w:b/>
        </w:rPr>
        <w:t>:</w:t>
      </w:r>
      <w:r w:rsidRPr="00315BED">
        <w:rPr>
          <w:rFonts w:ascii="Times New Roman" w:hAnsi="Times New Roman" w:cs="Times New Roman"/>
        </w:rPr>
        <w:t xml:space="preserve">  </w:t>
      </w:r>
      <w:ins w:id="8826" w:author="Braaksma, Krista (DES)" w:date="2014-10-29T14:29:00Z">
        <w:r w:rsidR="00374C7D" w:rsidRPr="00C572F1">
          <w:rPr>
            <w:rFonts w:ascii="Times New Roman" w:hAnsi="Times New Roman" w:cs="Times New Roman"/>
            <w:strike/>
          </w:rPr>
          <w:t>The following systems are exempt</w:t>
        </w:r>
      </w:ins>
      <w:ins w:id="8827" w:author="Braaksma, Krista (DES)" w:date="2014-10-29T14:30:00Z">
        <w:r w:rsidR="00374C7D" w:rsidRPr="00C572F1">
          <w:rPr>
            <w:rFonts w:ascii="Times New Roman" w:hAnsi="Times New Roman" w:cs="Times New Roman"/>
            <w:strike/>
          </w:rPr>
          <w:t>:</w:t>
        </w:r>
      </w:ins>
    </w:p>
    <w:p w:rsidR="0061560E" w:rsidRPr="00C572F1" w:rsidRDefault="0061560E" w:rsidP="00C572F1">
      <w:pPr>
        <w:spacing w:before="60"/>
        <w:ind w:left="360"/>
        <w:rPr>
          <w:rFonts w:ascii="Times New Roman" w:hAnsi="Times New Roman" w:cs="Times New Roman"/>
        </w:rPr>
      </w:pPr>
      <w:r w:rsidRPr="00C572F1">
        <w:rPr>
          <w:rFonts w:ascii="Times New Roman" w:hAnsi="Times New Roman" w:cs="Times New Roman"/>
        </w:rPr>
        <w:t xml:space="preserve">Systems which </w:t>
      </w:r>
      <w:del w:id="8828" w:author="Braaksma, Krista (DES)" w:date="2014-10-29T14:31:00Z">
        <w:r w:rsidRPr="00C572F1" w:rsidDel="000B27DB">
          <w:rPr>
            <w:rFonts w:ascii="Times New Roman" w:hAnsi="Times New Roman" w:cs="Times New Roman"/>
          </w:rPr>
          <w:delText>(a) qualify as simple systems using the criteria in Section C403.3, (b)</w:delText>
        </w:r>
      </w:del>
      <w:r w:rsidRPr="00C572F1">
        <w:rPr>
          <w:rFonts w:ascii="Times New Roman" w:hAnsi="Times New Roman" w:cs="Times New Roman"/>
        </w:rPr>
        <w:t xml:space="preserve"> are not required to have an economizer per Section C403.3.</w:t>
      </w:r>
      <w:del w:id="8829" w:author="Braaksma, Krista (DES)" w:date="2014-10-29T14:31:00Z">
        <w:r w:rsidRPr="00C572F1" w:rsidDel="000B27DB">
          <w:rPr>
            <w:rFonts w:ascii="Times New Roman" w:hAnsi="Times New Roman" w:cs="Times New Roman"/>
          </w:rPr>
          <w:delText>1</w:delText>
        </w:r>
      </w:del>
      <w:r w:rsidRPr="00C572F1">
        <w:rPr>
          <w:rFonts w:ascii="Times New Roman" w:hAnsi="Times New Roman" w:cs="Times New Roman"/>
        </w:rPr>
        <w:t>, and</w:t>
      </w:r>
      <w:del w:id="8830" w:author="Braaksma, Krista (DES)" w:date="2014-10-29T14:31:00Z">
        <w:r w:rsidRPr="00C572F1" w:rsidDel="000B27DB">
          <w:rPr>
            <w:rFonts w:ascii="Times New Roman" w:hAnsi="Times New Roman" w:cs="Times New Roman"/>
          </w:rPr>
          <w:delText xml:space="preserve"> (c) </w:delText>
        </w:r>
      </w:del>
      <w:r w:rsidRPr="00C572F1">
        <w:rPr>
          <w:rFonts w:ascii="Times New Roman" w:hAnsi="Times New Roman" w:cs="Times New Roman"/>
        </w:rPr>
        <w:t>where the building total mechanical equipment capacity is less than 480,000 Btu/h (140,690 W) cooling capacity and 600,000 Btu/h (175,860 W) heating capacity.</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C408.2.1 Reserved.</w:t>
      </w:r>
    </w:p>
    <w:p w:rsidR="0061560E" w:rsidRDefault="0061560E" w:rsidP="00FA27EC">
      <w:pPr>
        <w:spacing w:before="120"/>
        <w:ind w:left="180"/>
        <w:rPr>
          <w:rFonts w:ascii="Times New Roman" w:hAnsi="Times New Roman" w:cs="Times New Roman"/>
        </w:rPr>
      </w:pPr>
      <w:r w:rsidRPr="00315BED">
        <w:rPr>
          <w:rFonts w:ascii="Times New Roman" w:hAnsi="Times New Roman" w:cs="Times New Roman"/>
          <w:b/>
          <w:bCs/>
        </w:rPr>
        <w:t>C408.2.2 Systems adjusting and balancing</w:t>
      </w:r>
      <w:r w:rsidR="00C54398">
        <w:rPr>
          <w:rFonts w:ascii="Times New Roman" w:hAnsi="Times New Roman" w:cs="Times New Roman"/>
          <w:b/>
          <w:bCs/>
        </w:rPr>
        <w:t xml:space="preserve">. </w:t>
      </w:r>
      <w:r w:rsidRPr="00315BED">
        <w:rPr>
          <w:rFonts w:ascii="Times New Roman" w:hAnsi="Times New Roman" w:cs="Times New Roman"/>
        </w:rPr>
        <w:t xml:space="preserve">HVAC systems shall be balanced in accordance with generally </w:t>
      </w:r>
    </w:p>
    <w:p w:rsidR="0061560E" w:rsidRPr="00315BED" w:rsidRDefault="00F6779A" w:rsidP="00FA27EC">
      <w:pPr>
        <w:spacing w:before="120"/>
        <w:ind w:left="180"/>
        <w:rPr>
          <w:rFonts w:ascii="Times New Roman" w:hAnsi="Times New Roman" w:cs="Times New Roman"/>
        </w:rPr>
      </w:pPr>
      <w:r w:rsidRPr="00315BED">
        <w:rPr>
          <w:rFonts w:ascii="Times New Roman" w:hAnsi="Times New Roman" w:cs="Times New Roman"/>
        </w:rPr>
        <w:t>accepted engineering standards</w:t>
      </w:r>
      <w:r>
        <w:rPr>
          <w:rFonts w:ascii="Times New Roman" w:hAnsi="Times New Roman" w:cs="Times New Roman"/>
        </w:rPr>
        <w:t xml:space="preserve">. </w:t>
      </w:r>
      <w:r w:rsidRPr="00315BED">
        <w:rPr>
          <w:rFonts w:ascii="Times New Roman" w:hAnsi="Times New Roman" w:cs="Times New Roman"/>
        </w:rPr>
        <w:t xml:space="preserve">Air and water flow </w:t>
      </w:r>
      <w:r w:rsidR="0061560E" w:rsidRPr="00315BED">
        <w:rPr>
          <w:rFonts w:ascii="Times New Roman" w:hAnsi="Times New Roman" w:cs="Times New Roman"/>
        </w:rPr>
        <w:t>rates shall be measured and adjusted to deliver final flow rates within the tolerances provided in the product specifications</w:t>
      </w:r>
      <w:r w:rsidR="00C54398">
        <w:rPr>
          <w:rFonts w:ascii="Times New Roman" w:hAnsi="Times New Roman" w:cs="Times New Roman"/>
        </w:rPr>
        <w:t xml:space="preserve">. </w:t>
      </w:r>
      <w:r w:rsidR="0061560E" w:rsidRPr="00315BED">
        <w:rPr>
          <w:rFonts w:ascii="Times New Roman" w:hAnsi="Times New Roman" w:cs="Times New Roman"/>
        </w:rPr>
        <w:t>Test and balance activities shall include air system and hydronic system balancing.</w:t>
      </w:r>
    </w:p>
    <w:p w:rsidR="0061560E" w:rsidRPr="00315BED" w:rsidRDefault="0061560E" w:rsidP="00FA27EC">
      <w:pPr>
        <w:spacing w:before="120"/>
        <w:ind w:left="360"/>
        <w:rPr>
          <w:rFonts w:ascii="Times New Roman" w:hAnsi="Times New Roman" w:cs="Times New Roman"/>
        </w:rPr>
      </w:pPr>
      <w:r w:rsidRPr="00315BED">
        <w:rPr>
          <w:rFonts w:ascii="Times New Roman" w:hAnsi="Times New Roman" w:cs="Times New Roman"/>
          <w:b/>
          <w:bCs/>
        </w:rPr>
        <w:t>C408.2.2.1 Air systems balancing</w:t>
      </w:r>
      <w:r w:rsidR="00C54398">
        <w:rPr>
          <w:rFonts w:ascii="Times New Roman" w:hAnsi="Times New Roman" w:cs="Times New Roman"/>
          <w:b/>
          <w:bCs/>
        </w:rPr>
        <w:t xml:space="preserve">. </w:t>
      </w:r>
      <w:r w:rsidRPr="00315BED">
        <w:rPr>
          <w:rFonts w:ascii="Times New Roman" w:hAnsi="Times New Roman" w:cs="Times New Roman"/>
        </w:rPr>
        <w:t xml:space="preserve">Each supply air outlet and </w:t>
      </w:r>
      <w:r w:rsidRPr="00315BED">
        <w:rPr>
          <w:rFonts w:ascii="Times New Roman" w:hAnsi="Times New Roman" w:cs="Times New Roman"/>
          <w:i/>
          <w:iCs/>
        </w:rPr>
        <w:t>zone</w:t>
      </w:r>
      <w:r w:rsidRPr="00315BED">
        <w:rPr>
          <w:rFonts w:ascii="Times New Roman" w:hAnsi="Times New Roman" w:cs="Times New Roman"/>
        </w:rPr>
        <w:t xml:space="preserve"> terminal device shall be equipped with means for air balancing in accordance with the requirements of Chapter 6 of the </w:t>
      </w:r>
      <w:r w:rsidRPr="00315BED">
        <w:rPr>
          <w:rFonts w:ascii="Times New Roman" w:hAnsi="Times New Roman" w:cs="Times New Roman"/>
          <w:i/>
          <w:iCs/>
        </w:rPr>
        <w:t>International Mechanical Code</w:t>
      </w:r>
      <w:r w:rsidR="00C54398">
        <w:rPr>
          <w:rFonts w:ascii="Times New Roman" w:hAnsi="Times New Roman" w:cs="Times New Roman"/>
        </w:rPr>
        <w:t xml:space="preserve">. </w:t>
      </w:r>
      <w:r w:rsidRPr="00315BED">
        <w:rPr>
          <w:rFonts w:ascii="Times New Roman" w:hAnsi="Times New Roman" w:cs="Times New Roman"/>
        </w:rPr>
        <w:t xml:space="preserve">Discharge </w:t>
      </w:r>
      <w:r w:rsidR="000B27DB" w:rsidRPr="00315BED">
        <w:rPr>
          <w:rFonts w:ascii="Times New Roman" w:hAnsi="Times New Roman" w:cs="Times New Roman"/>
        </w:rPr>
        <w:t xml:space="preserve">dampers </w:t>
      </w:r>
      <w:commentRangeStart w:id="8831"/>
      <w:ins w:id="8832" w:author="Braaksma, Krista (DES)" w:date="2014-04-24T14:45:00Z">
        <w:r w:rsidR="000B27DB">
          <w:rPr>
            <w:rFonts w:ascii="Times New Roman" w:hAnsi="Times New Roman" w:cs="Times New Roman"/>
          </w:rPr>
          <w:t xml:space="preserve">used for air system balancing </w:t>
        </w:r>
        <w:commentRangeEnd w:id="8831"/>
        <w:r w:rsidR="000B27DB">
          <w:rPr>
            <w:rStyle w:val="CommentReference"/>
            <w:rFonts w:eastAsia="Times New Roman" w:cs="Times New Roman"/>
          </w:rPr>
          <w:commentReference w:id="8831"/>
        </w:r>
      </w:ins>
      <w:r w:rsidRPr="00315BED">
        <w:rPr>
          <w:rFonts w:ascii="Times New Roman" w:hAnsi="Times New Roman" w:cs="Times New Roman"/>
        </w:rPr>
        <w:t>are prohibited on constant volume fans and variable volume fans with motors 10 hp (18.6 kW) and larger</w:t>
      </w:r>
      <w:r w:rsidR="00C54398">
        <w:rPr>
          <w:rFonts w:ascii="Times New Roman" w:hAnsi="Times New Roman" w:cs="Times New Roman"/>
        </w:rPr>
        <w:t xml:space="preserve">. </w:t>
      </w:r>
      <w:r w:rsidRPr="00315BED">
        <w:rPr>
          <w:rFonts w:ascii="Times New Roman" w:hAnsi="Times New Roman" w:cs="Times New Roman"/>
        </w:rPr>
        <w:t>Air systems shall be balanced in a manner to first minimize throttling losses then, for fans with system power of greater than 1 hp (0.74 kW), fan speed shall be adjusted to meet design flow conditions.</w:t>
      </w:r>
    </w:p>
    <w:p w:rsidR="000B27DB" w:rsidRPr="00315BED" w:rsidRDefault="000B27DB" w:rsidP="000B27DB">
      <w:pPr>
        <w:tabs>
          <w:tab w:val="left" w:pos="540"/>
          <w:tab w:val="left" w:pos="2160"/>
        </w:tabs>
        <w:spacing w:before="60"/>
        <w:ind w:left="540"/>
        <w:rPr>
          <w:rFonts w:ascii="Times New Roman" w:hAnsi="Times New Roman" w:cs="Times New Roman"/>
        </w:rPr>
      </w:pPr>
      <w:r w:rsidRPr="0061560E">
        <w:rPr>
          <w:rFonts w:ascii="Times New Roman" w:hAnsi="Times New Roman" w:cs="Times New Roman"/>
          <w:b/>
        </w:rPr>
        <w:t>Exception:</w:t>
      </w:r>
      <w:r w:rsidRPr="00315BED">
        <w:rPr>
          <w:rFonts w:ascii="Times New Roman" w:hAnsi="Times New Roman" w:cs="Times New Roman"/>
        </w:rPr>
        <w:t xml:space="preserve">  Fans with fan motors of 1 hp (0.74 kW) or less</w:t>
      </w:r>
      <w:ins w:id="8833" w:author="Braaksma, Krista (DES)" w:date="2014-04-24T14:39:00Z">
        <w:r>
          <w:rPr>
            <w:rFonts w:ascii="Times New Roman" w:hAnsi="Times New Roman" w:cs="Times New Roman"/>
          </w:rPr>
          <w:t xml:space="preserve"> </w:t>
        </w:r>
        <w:commentRangeStart w:id="8834"/>
        <w:r>
          <w:rPr>
            <w:rFonts w:ascii="Times New Roman" w:hAnsi="Times New Roman" w:cs="Times New Roman"/>
          </w:rPr>
          <w:t>are not required to be provided with a means for air balancing</w:t>
        </w:r>
      </w:ins>
      <w:commentRangeEnd w:id="8834"/>
      <w:ins w:id="8835" w:author="Braaksma, Krista (DES)" w:date="2014-04-24T14:40:00Z">
        <w:r>
          <w:rPr>
            <w:rStyle w:val="CommentReference"/>
            <w:rFonts w:eastAsia="Times New Roman" w:cs="Times New Roman"/>
          </w:rPr>
          <w:commentReference w:id="8834"/>
        </w:r>
      </w:ins>
      <w:r w:rsidRPr="00315BED">
        <w:rPr>
          <w:rFonts w:ascii="Times New Roman" w:hAnsi="Times New Roman" w:cs="Times New Roman"/>
        </w:rPr>
        <w:t>.</w:t>
      </w:r>
    </w:p>
    <w:p w:rsidR="0061560E" w:rsidRPr="00315BED" w:rsidRDefault="0061560E" w:rsidP="00FA27EC">
      <w:pPr>
        <w:spacing w:before="120"/>
        <w:ind w:left="360"/>
        <w:rPr>
          <w:rFonts w:ascii="Times New Roman" w:hAnsi="Times New Roman" w:cs="Times New Roman"/>
        </w:rPr>
      </w:pPr>
      <w:r w:rsidRPr="00315BED">
        <w:rPr>
          <w:rFonts w:ascii="Times New Roman" w:hAnsi="Times New Roman" w:cs="Times New Roman"/>
          <w:b/>
          <w:bCs/>
        </w:rPr>
        <w:t>C408.2.2.2 Hydronic systems balancing</w:t>
      </w:r>
      <w:r w:rsidR="00C54398">
        <w:rPr>
          <w:rFonts w:ascii="Times New Roman" w:hAnsi="Times New Roman" w:cs="Times New Roman"/>
          <w:b/>
          <w:bCs/>
        </w:rPr>
        <w:t xml:space="preserve">. </w:t>
      </w:r>
      <w:r w:rsidRPr="00315BED">
        <w:rPr>
          <w:rFonts w:ascii="Times New Roman" w:hAnsi="Times New Roman" w:cs="Times New Roman"/>
        </w:rPr>
        <w:t>Individual hydronic heating and cooling coils shall be equipped with means for balancing and measuring flow</w:t>
      </w:r>
      <w:r w:rsidR="00C54398">
        <w:rPr>
          <w:rFonts w:ascii="Times New Roman" w:hAnsi="Times New Roman" w:cs="Times New Roman"/>
        </w:rPr>
        <w:t xml:space="preserve">. </w:t>
      </w:r>
      <w:r w:rsidRPr="00315BED">
        <w:rPr>
          <w:rFonts w:ascii="Times New Roman" w:hAnsi="Times New Roman" w:cs="Times New Roman"/>
        </w:rPr>
        <w:t>Hydronic systems shall be proportionately balanced in a manner to first minimize throttling losses, then the pump impeller shall be trimmed or pump speed shall be adjusted to meet design flow conditions</w:t>
      </w:r>
      <w:r w:rsidR="00C54398">
        <w:rPr>
          <w:rFonts w:ascii="Times New Roman" w:hAnsi="Times New Roman" w:cs="Times New Roman"/>
        </w:rPr>
        <w:t xml:space="preserve">. </w:t>
      </w:r>
      <w:r w:rsidRPr="00315BED">
        <w:rPr>
          <w:rFonts w:ascii="Times New Roman" w:hAnsi="Times New Roman" w:cs="Times New Roman"/>
        </w:rPr>
        <w:t>Each hydronic system shall have either the capability to measure pressure across the pump, or test ports at each side of each pump.</w:t>
      </w:r>
    </w:p>
    <w:p w:rsidR="000B27DB" w:rsidRPr="000B27DB" w:rsidRDefault="000B27DB" w:rsidP="000B27DB">
      <w:pPr>
        <w:tabs>
          <w:tab w:val="left" w:pos="540"/>
          <w:tab w:val="left" w:pos="2160"/>
        </w:tabs>
        <w:spacing w:before="60"/>
        <w:ind w:left="540"/>
        <w:rPr>
          <w:rFonts w:ascii="Times New Roman" w:hAnsi="Times New Roman" w:cs="Times New Roman"/>
          <w:b/>
        </w:rPr>
      </w:pPr>
      <w:r w:rsidRPr="000B27DB">
        <w:rPr>
          <w:rFonts w:ascii="Times New Roman" w:hAnsi="Times New Roman" w:cs="Times New Roman"/>
          <w:b/>
        </w:rPr>
        <w:t>Exception</w:t>
      </w:r>
      <w:del w:id="8836" w:author="Braaksma, Krista (DES)" w:date="2014-04-24T14:40:00Z">
        <w:r w:rsidRPr="000B27DB" w:rsidDel="00D63655">
          <w:rPr>
            <w:rFonts w:ascii="Times New Roman" w:hAnsi="Times New Roman" w:cs="Times New Roman"/>
            <w:b/>
          </w:rPr>
          <w:delText>s</w:delText>
        </w:r>
      </w:del>
      <w:r w:rsidRPr="000B27DB">
        <w:rPr>
          <w:rFonts w:ascii="Times New Roman" w:hAnsi="Times New Roman" w:cs="Times New Roman"/>
          <w:b/>
        </w:rPr>
        <w:t>:</w:t>
      </w:r>
      <w:ins w:id="8837" w:author="Braaksma, Krista (DES)" w:date="2014-04-24T14:40:00Z">
        <w:r w:rsidRPr="000B27DB">
          <w:rPr>
            <w:rFonts w:ascii="Times New Roman" w:hAnsi="Times New Roman" w:cs="Times New Roman"/>
            <w:b/>
          </w:rPr>
          <w:t xml:space="preserve"> </w:t>
        </w:r>
        <w:commentRangeStart w:id="8838"/>
        <w:r w:rsidRPr="00266A9F">
          <w:rPr>
            <w:rFonts w:ascii="Times New Roman" w:hAnsi="Times New Roman" w:cs="Times New Roman"/>
          </w:rPr>
          <w:t xml:space="preserve">The following equipment </w:t>
        </w:r>
      </w:ins>
      <w:ins w:id="8839" w:author="Braaksma, Krista (DES)" w:date="2014-10-29T14:34:00Z">
        <w:r>
          <w:rPr>
            <w:rFonts w:ascii="Times New Roman" w:hAnsi="Times New Roman" w:cs="Times New Roman"/>
          </w:rPr>
          <w:t>is</w:t>
        </w:r>
      </w:ins>
      <w:ins w:id="8840" w:author="Braaksma, Krista (DES)" w:date="2014-04-24T14:40:00Z">
        <w:r w:rsidRPr="00266A9F">
          <w:rPr>
            <w:rFonts w:ascii="Times New Roman" w:hAnsi="Times New Roman" w:cs="Times New Roman"/>
          </w:rPr>
          <w:t xml:space="preserve"> not required to be equipped with means for balancing or measuring flow:</w:t>
        </w:r>
      </w:ins>
      <w:commentRangeEnd w:id="8838"/>
      <w:ins w:id="8841" w:author="Braaksma, Krista (DES)" w:date="2014-04-24T14:41:00Z">
        <w:r>
          <w:rPr>
            <w:rStyle w:val="CommentReference"/>
            <w:rFonts w:eastAsia="Times New Roman" w:cs="Times New Roman"/>
          </w:rPr>
          <w:commentReference w:id="8838"/>
        </w:r>
      </w:ins>
    </w:p>
    <w:p w:rsidR="0061560E" w:rsidRPr="00315BED" w:rsidRDefault="0061560E" w:rsidP="00FA27EC">
      <w:pPr>
        <w:numPr>
          <w:ilvl w:val="0"/>
          <w:numId w:val="132"/>
        </w:numPr>
        <w:tabs>
          <w:tab w:val="left" w:pos="0"/>
          <w:tab w:val="left" w:pos="1080"/>
        </w:tabs>
        <w:spacing w:before="60"/>
        <w:ind w:left="1080"/>
        <w:rPr>
          <w:rFonts w:ascii="Times New Roman" w:hAnsi="Times New Roman" w:cs="Times New Roman"/>
        </w:rPr>
      </w:pPr>
      <w:r w:rsidRPr="00315BED">
        <w:rPr>
          <w:rFonts w:ascii="Times New Roman" w:hAnsi="Times New Roman" w:cs="Times New Roman"/>
        </w:rPr>
        <w:t>Pumps with pump motors of 5 hp (3.7 kW) or less.</w:t>
      </w:r>
    </w:p>
    <w:p w:rsidR="0061560E" w:rsidRPr="00315BED" w:rsidRDefault="0061560E" w:rsidP="00FA27EC">
      <w:pPr>
        <w:numPr>
          <w:ilvl w:val="0"/>
          <w:numId w:val="132"/>
        </w:numPr>
        <w:tabs>
          <w:tab w:val="left" w:pos="0"/>
          <w:tab w:val="left" w:pos="1080"/>
        </w:tabs>
        <w:spacing w:before="60"/>
        <w:ind w:left="1080"/>
        <w:rPr>
          <w:rFonts w:ascii="Times New Roman" w:hAnsi="Times New Roman" w:cs="Times New Roman"/>
        </w:rPr>
      </w:pPr>
      <w:r w:rsidRPr="00315BED">
        <w:rPr>
          <w:rFonts w:ascii="Times New Roman" w:hAnsi="Times New Roman" w:cs="Times New Roman"/>
        </w:rPr>
        <w:t>Where throttling results in no greater than five percent of the nameplate horsepower draw above that required if the impeller were trimmed.</w:t>
      </w:r>
    </w:p>
    <w:p w:rsidR="0061560E" w:rsidRPr="00315BED" w:rsidRDefault="0061560E" w:rsidP="008A6A63">
      <w:pPr>
        <w:spacing w:before="120"/>
        <w:ind w:left="180"/>
        <w:rPr>
          <w:rFonts w:ascii="Times New Roman" w:hAnsi="Times New Roman" w:cs="Times New Roman"/>
        </w:rPr>
      </w:pPr>
      <w:r w:rsidRPr="00315BED">
        <w:rPr>
          <w:rFonts w:ascii="Times New Roman" w:hAnsi="Times New Roman" w:cs="Times New Roman"/>
          <w:b/>
          <w:bCs/>
        </w:rPr>
        <w:t>C408.2.3 Functional performance testing</w:t>
      </w:r>
      <w:r w:rsidR="00C54398">
        <w:rPr>
          <w:rFonts w:ascii="Times New Roman" w:hAnsi="Times New Roman" w:cs="Times New Roman"/>
          <w:b/>
          <w:bCs/>
        </w:rPr>
        <w:t xml:space="preserve">. </w:t>
      </w:r>
      <w:r w:rsidRPr="00315BED">
        <w:rPr>
          <w:rFonts w:ascii="Times New Roman" w:hAnsi="Times New Roman" w:cs="Times New Roman"/>
        </w:rPr>
        <w:t>Functional performance testing specified in Sections C408.2.3.1 through C408.2.3.3 shall be conducted</w:t>
      </w:r>
      <w:r w:rsidR="00C54398">
        <w:rPr>
          <w:rFonts w:ascii="Times New Roman" w:hAnsi="Times New Roman" w:cs="Times New Roman"/>
        </w:rPr>
        <w:t xml:space="preserve">. </w:t>
      </w:r>
      <w:r w:rsidRPr="00315BED">
        <w:rPr>
          <w:rFonts w:ascii="Times New Roman" w:hAnsi="Times New Roman" w:cs="Times New Roman"/>
        </w:rPr>
        <w:t>Written procedures which clearly describe the individual systematic test procedures, the expected systems' response or acceptance criteria for each procedure, the actual response or findings, and any pertinent discussion shall be followed</w:t>
      </w:r>
      <w:r w:rsidR="00C54398">
        <w:rPr>
          <w:rFonts w:ascii="Times New Roman" w:hAnsi="Times New Roman" w:cs="Times New Roman"/>
        </w:rPr>
        <w:t xml:space="preserve">. </w:t>
      </w:r>
      <w:del w:id="8842" w:author="Braaksma, Krista (DES)" w:date="2014-10-29T14:36:00Z">
        <w:r w:rsidRPr="00315BED" w:rsidDel="00266A9F">
          <w:rPr>
            <w:rFonts w:ascii="Times New Roman" w:hAnsi="Times New Roman" w:cs="Times New Roman"/>
          </w:rPr>
          <w:delText xml:space="preserve">At a minimum, </w:delText>
        </w:r>
      </w:del>
      <w:r w:rsidR="00266A9F" w:rsidRPr="00315BED">
        <w:rPr>
          <w:rFonts w:ascii="Times New Roman" w:hAnsi="Times New Roman" w:cs="Times New Roman"/>
        </w:rPr>
        <w:t xml:space="preserve">Testing </w:t>
      </w:r>
      <w:r w:rsidRPr="00315BED">
        <w:rPr>
          <w:rFonts w:ascii="Times New Roman" w:hAnsi="Times New Roman" w:cs="Times New Roman"/>
        </w:rPr>
        <w:t>shall affirm operation during actual or simulated winter and summer design conditions and during full outside air conditions.</w:t>
      </w:r>
    </w:p>
    <w:p w:rsidR="0061560E" w:rsidRPr="00315BED" w:rsidRDefault="0061560E" w:rsidP="00FA27EC">
      <w:pPr>
        <w:spacing w:before="120"/>
        <w:ind w:left="360"/>
        <w:rPr>
          <w:rFonts w:ascii="Times New Roman" w:hAnsi="Times New Roman" w:cs="Times New Roman"/>
        </w:rPr>
      </w:pPr>
      <w:r w:rsidRPr="00315BED">
        <w:rPr>
          <w:rFonts w:ascii="Times New Roman" w:hAnsi="Times New Roman" w:cs="Times New Roman"/>
          <w:b/>
          <w:bCs/>
        </w:rPr>
        <w:t>C408.2.3.1 Equipment</w:t>
      </w:r>
      <w:r w:rsidR="00C54398">
        <w:rPr>
          <w:rFonts w:ascii="Times New Roman" w:hAnsi="Times New Roman" w:cs="Times New Roman"/>
          <w:b/>
          <w:bCs/>
        </w:rPr>
        <w:t xml:space="preserve">. </w:t>
      </w:r>
      <w:r w:rsidRPr="00315BED">
        <w:rPr>
          <w:rFonts w:ascii="Times New Roman" w:hAnsi="Times New Roman" w:cs="Times New Roman"/>
        </w:rPr>
        <w:t>Equipment functional performance testing shall demonstrate the installation and operation of components, systems, and system-to-system interfacing relationships in accordance with approved plans and specifications such that operation, function, and maintenance serviceability for each of the commissioned systems is confirmed</w:t>
      </w:r>
      <w:r w:rsidR="00C54398">
        <w:rPr>
          <w:rFonts w:ascii="Times New Roman" w:hAnsi="Times New Roman" w:cs="Times New Roman"/>
        </w:rPr>
        <w:t xml:space="preserve">. </w:t>
      </w:r>
      <w:r w:rsidRPr="00315BED">
        <w:rPr>
          <w:rFonts w:ascii="Times New Roman" w:hAnsi="Times New Roman" w:cs="Times New Roman"/>
        </w:rPr>
        <w:t xml:space="preserve">Testing shall include all modes and </w:t>
      </w:r>
      <w:r w:rsidRPr="00315BED">
        <w:rPr>
          <w:rFonts w:ascii="Times New Roman" w:hAnsi="Times New Roman" w:cs="Times New Roman"/>
          <w:i/>
          <w:iCs/>
        </w:rPr>
        <w:t>sequence of operation</w:t>
      </w:r>
      <w:r w:rsidRPr="00315BED">
        <w:rPr>
          <w:rFonts w:ascii="Times New Roman" w:hAnsi="Times New Roman" w:cs="Times New Roman"/>
        </w:rPr>
        <w:t>, including under full-load, part-load and the following emergency conditions:</w:t>
      </w:r>
    </w:p>
    <w:p w:rsidR="0061560E" w:rsidRPr="00315BED" w:rsidRDefault="0061560E" w:rsidP="00FA27EC">
      <w:pPr>
        <w:numPr>
          <w:ilvl w:val="0"/>
          <w:numId w:val="133"/>
        </w:numPr>
        <w:tabs>
          <w:tab w:val="left" w:pos="900"/>
        </w:tabs>
        <w:spacing w:before="40"/>
        <w:ind w:left="907"/>
        <w:rPr>
          <w:rFonts w:ascii="Times New Roman" w:hAnsi="Times New Roman" w:cs="Times New Roman"/>
        </w:rPr>
      </w:pPr>
      <w:r w:rsidRPr="00315BED">
        <w:rPr>
          <w:rFonts w:ascii="Times New Roman" w:hAnsi="Times New Roman" w:cs="Times New Roman"/>
        </w:rPr>
        <w:t xml:space="preserve">All modes as described in the </w:t>
      </w:r>
      <w:r w:rsidRPr="00315BED">
        <w:rPr>
          <w:rFonts w:ascii="Times New Roman" w:hAnsi="Times New Roman" w:cs="Times New Roman"/>
          <w:i/>
          <w:iCs/>
        </w:rPr>
        <w:t>sequence of operation</w:t>
      </w:r>
      <w:r w:rsidR="009B3CF2">
        <w:rPr>
          <w:rFonts w:ascii="Times New Roman" w:hAnsi="Times New Roman" w:cs="Times New Roman"/>
        </w:rPr>
        <w:t>.</w:t>
      </w:r>
    </w:p>
    <w:p w:rsidR="0061560E" w:rsidRPr="00315BED" w:rsidRDefault="0061560E" w:rsidP="00FA27EC">
      <w:pPr>
        <w:numPr>
          <w:ilvl w:val="0"/>
          <w:numId w:val="133"/>
        </w:numPr>
        <w:tabs>
          <w:tab w:val="left" w:pos="900"/>
        </w:tabs>
        <w:spacing w:before="40"/>
        <w:ind w:left="907"/>
        <w:rPr>
          <w:rFonts w:ascii="Times New Roman" w:hAnsi="Times New Roman" w:cs="Times New Roman"/>
        </w:rPr>
      </w:pPr>
      <w:r w:rsidRPr="00315BED">
        <w:rPr>
          <w:rFonts w:ascii="Times New Roman" w:hAnsi="Times New Roman" w:cs="Times New Roman"/>
        </w:rPr>
        <w:t xml:space="preserve">Redundant or </w:t>
      </w:r>
      <w:r w:rsidRPr="00315BED">
        <w:rPr>
          <w:rFonts w:ascii="Times New Roman" w:hAnsi="Times New Roman" w:cs="Times New Roman"/>
          <w:i/>
          <w:iCs/>
        </w:rPr>
        <w:t>automatic</w:t>
      </w:r>
      <w:r w:rsidR="009B3CF2">
        <w:rPr>
          <w:rFonts w:ascii="Times New Roman" w:hAnsi="Times New Roman" w:cs="Times New Roman"/>
        </w:rPr>
        <w:t xml:space="preserve"> back-up mode.</w:t>
      </w:r>
    </w:p>
    <w:p w:rsidR="0061560E" w:rsidRPr="00315BED" w:rsidRDefault="009B3CF2" w:rsidP="00FA27EC">
      <w:pPr>
        <w:numPr>
          <w:ilvl w:val="0"/>
          <w:numId w:val="133"/>
        </w:numPr>
        <w:tabs>
          <w:tab w:val="left" w:pos="900"/>
        </w:tabs>
        <w:spacing w:before="40"/>
        <w:ind w:left="907"/>
        <w:rPr>
          <w:rFonts w:ascii="Times New Roman" w:hAnsi="Times New Roman" w:cs="Times New Roman"/>
        </w:rPr>
      </w:pPr>
      <w:r>
        <w:rPr>
          <w:rFonts w:ascii="Times New Roman" w:hAnsi="Times New Roman" w:cs="Times New Roman"/>
        </w:rPr>
        <w:t>Performance of alarms.</w:t>
      </w:r>
    </w:p>
    <w:p w:rsidR="0061560E" w:rsidRPr="00315BED" w:rsidRDefault="0061560E" w:rsidP="00FA27EC">
      <w:pPr>
        <w:numPr>
          <w:ilvl w:val="0"/>
          <w:numId w:val="133"/>
        </w:numPr>
        <w:tabs>
          <w:tab w:val="left" w:pos="900"/>
        </w:tabs>
        <w:spacing w:before="40"/>
        <w:ind w:left="907"/>
        <w:rPr>
          <w:rFonts w:ascii="Times New Roman" w:hAnsi="Times New Roman" w:cs="Times New Roman"/>
        </w:rPr>
      </w:pPr>
      <w:r w:rsidRPr="00315BED">
        <w:rPr>
          <w:rFonts w:ascii="Times New Roman" w:hAnsi="Times New Roman" w:cs="Times New Roman"/>
        </w:rPr>
        <w:t>Mode of operation upon a loss of power and restoration of power.</w:t>
      </w:r>
    </w:p>
    <w:p w:rsidR="0061560E" w:rsidRPr="00315BED" w:rsidRDefault="0061560E" w:rsidP="00FA27EC">
      <w:pPr>
        <w:spacing w:before="60"/>
        <w:ind w:left="360"/>
        <w:rPr>
          <w:rFonts w:ascii="Times New Roman" w:hAnsi="Times New Roman" w:cs="Times New Roman"/>
        </w:rPr>
      </w:pPr>
      <w:r w:rsidRPr="00315BED">
        <w:rPr>
          <w:rFonts w:ascii="Times New Roman" w:hAnsi="Times New Roman" w:cs="Times New Roman"/>
          <w:b/>
          <w:bCs/>
        </w:rPr>
        <w:t>C408.2.3.2 Controls</w:t>
      </w:r>
      <w:r w:rsidR="00C54398">
        <w:rPr>
          <w:rFonts w:ascii="Times New Roman" w:hAnsi="Times New Roman" w:cs="Times New Roman"/>
          <w:b/>
          <w:bCs/>
        </w:rPr>
        <w:t xml:space="preserve">. </w:t>
      </w:r>
      <w:r w:rsidRPr="00315BED">
        <w:rPr>
          <w:rFonts w:ascii="Times New Roman" w:hAnsi="Times New Roman" w:cs="Times New Roman"/>
        </w:rPr>
        <w:t>HVAC control systems shall be tested to document that control devices, components, equipment, and systems are calibrated</w:t>
      </w:r>
      <w:ins w:id="8843" w:author="Braaksma, Krista (DES)" w:date="2014-10-29T14:38:00Z">
        <w:r w:rsidR="00266A9F">
          <w:rPr>
            <w:rFonts w:ascii="Times New Roman" w:hAnsi="Times New Roman" w:cs="Times New Roman"/>
          </w:rPr>
          <w:t xml:space="preserve"> and</w:t>
        </w:r>
      </w:ins>
      <w:del w:id="8844" w:author="Braaksma, Krista (DES)" w:date="2014-10-29T14:38:00Z">
        <w:r w:rsidRPr="00315BED" w:rsidDel="00266A9F">
          <w:rPr>
            <w:rFonts w:ascii="Times New Roman" w:hAnsi="Times New Roman" w:cs="Times New Roman"/>
          </w:rPr>
          <w:delText>,</w:delText>
        </w:r>
      </w:del>
      <w:r w:rsidRPr="00315BED">
        <w:rPr>
          <w:rFonts w:ascii="Times New Roman" w:hAnsi="Times New Roman" w:cs="Times New Roman"/>
        </w:rPr>
        <w:t xml:space="preserve"> 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 xml:space="preserve">Sequences of operation shall be functionally tested to document they operate in accordance with </w:t>
      </w:r>
      <w:r w:rsidRPr="00315BED">
        <w:rPr>
          <w:rFonts w:ascii="Times New Roman" w:hAnsi="Times New Roman" w:cs="Times New Roman"/>
          <w:i/>
          <w:iCs/>
        </w:rPr>
        <w:t>approved</w:t>
      </w:r>
      <w:r w:rsidRPr="00315BED">
        <w:rPr>
          <w:rFonts w:ascii="Times New Roman" w:hAnsi="Times New Roman" w:cs="Times New Roman"/>
        </w:rPr>
        <w:t xml:space="preserve"> plans and specifications.</w:t>
      </w:r>
    </w:p>
    <w:p w:rsidR="0061560E" w:rsidRPr="00315BED" w:rsidRDefault="0061560E" w:rsidP="00FA27EC">
      <w:pPr>
        <w:spacing w:before="60"/>
        <w:ind w:left="360"/>
        <w:rPr>
          <w:rFonts w:ascii="Times New Roman" w:hAnsi="Times New Roman" w:cs="Times New Roman"/>
        </w:rPr>
      </w:pPr>
      <w:r w:rsidRPr="00315BED">
        <w:rPr>
          <w:rFonts w:ascii="Times New Roman" w:hAnsi="Times New Roman" w:cs="Times New Roman"/>
          <w:b/>
          <w:bCs/>
        </w:rPr>
        <w:t>C408.2.3.3 Economizers</w:t>
      </w:r>
      <w:r w:rsidR="00C54398">
        <w:rPr>
          <w:rFonts w:ascii="Times New Roman" w:hAnsi="Times New Roman" w:cs="Times New Roman"/>
          <w:b/>
          <w:bCs/>
        </w:rPr>
        <w:t xml:space="preserve">. </w:t>
      </w:r>
      <w:r w:rsidRPr="00315BED">
        <w:rPr>
          <w:rFonts w:ascii="Times New Roman" w:hAnsi="Times New Roman" w:cs="Times New Roman"/>
        </w:rPr>
        <w:t>Air economizers shall undergo a functional test to determine that they operate in accordance with manufacturer's specifications.</w:t>
      </w:r>
    </w:p>
    <w:p w:rsidR="0061560E" w:rsidRDefault="0061560E" w:rsidP="00FA27EC">
      <w:pPr>
        <w:spacing w:before="80"/>
        <w:rPr>
          <w:rFonts w:ascii="Times New Roman" w:hAnsi="Times New Roman" w:cs="Times New Roman"/>
        </w:rPr>
      </w:pPr>
      <w:r w:rsidRPr="00315BED">
        <w:rPr>
          <w:rFonts w:ascii="Times New Roman" w:hAnsi="Times New Roman" w:cs="Times New Roman"/>
          <w:b/>
          <w:bCs/>
        </w:rPr>
        <w:t>C408.3 Lighting system functional testing</w:t>
      </w:r>
      <w:r w:rsidR="00C54398">
        <w:rPr>
          <w:rFonts w:ascii="Times New Roman" w:hAnsi="Times New Roman" w:cs="Times New Roman"/>
          <w:b/>
          <w:bCs/>
        </w:rPr>
        <w:t xml:space="preserve">. </w:t>
      </w:r>
      <w:r w:rsidRPr="00315BED">
        <w:rPr>
          <w:rFonts w:ascii="Times New Roman" w:hAnsi="Times New Roman" w:cs="Times New Roman"/>
        </w:rPr>
        <w:t>Controls for automatic lighting systems shall comply with Section C408.3.1.</w:t>
      </w:r>
    </w:p>
    <w:p w:rsidR="00B12595" w:rsidRPr="00315BED" w:rsidRDefault="00B12595" w:rsidP="00FA27EC">
      <w:pPr>
        <w:spacing w:before="20"/>
        <w:ind w:left="187"/>
        <w:rPr>
          <w:rFonts w:ascii="Times New Roman" w:hAnsi="Times New Roman" w:cs="Times New Roman"/>
        </w:rPr>
      </w:pPr>
      <w:r w:rsidRPr="0061560E">
        <w:rPr>
          <w:rFonts w:ascii="Times New Roman" w:hAnsi="Times New Roman" w:cs="Times New Roman"/>
          <w:b/>
        </w:rPr>
        <w:t>Exception:</w:t>
      </w:r>
      <w:r>
        <w:rPr>
          <w:rFonts w:ascii="Times New Roman" w:hAnsi="Times New Roman" w:cs="Times New Roman"/>
        </w:rPr>
        <w:t xml:space="preserve"> Lighting </w:t>
      </w:r>
      <w:r w:rsidRPr="00315BED">
        <w:rPr>
          <w:rFonts w:ascii="Times New Roman" w:hAnsi="Times New Roman" w:cs="Times New Roman"/>
        </w:rPr>
        <w:t xml:space="preserve">systems </w:t>
      </w:r>
      <w:r>
        <w:rPr>
          <w:rFonts w:ascii="Times New Roman" w:hAnsi="Times New Roman" w:cs="Times New Roman"/>
        </w:rPr>
        <w:t>in buildings where the total installed lighting load is less than 20kW and less than 10 kW of lighting is controlled by occupancy sensors or automatic daylighting controls.</w:t>
      </w:r>
    </w:p>
    <w:p w:rsidR="0061560E" w:rsidRPr="00315BED" w:rsidDel="008552B5" w:rsidRDefault="0061560E" w:rsidP="008552B5">
      <w:pPr>
        <w:tabs>
          <w:tab w:val="left" w:pos="360"/>
        </w:tabs>
        <w:spacing w:before="80"/>
        <w:ind w:left="187"/>
        <w:rPr>
          <w:del w:id="8845" w:author="Braaksma, Krista (DES)" w:date="2014-10-29T14:42:00Z"/>
          <w:rFonts w:ascii="Times New Roman" w:hAnsi="Times New Roman" w:cs="Times New Roman"/>
        </w:rPr>
      </w:pPr>
      <w:del w:id="8846" w:author="Braaksma, Krista (DES)" w:date="2014-10-29T14:42:00Z">
        <w:r w:rsidRPr="00315BED" w:rsidDel="008552B5">
          <w:rPr>
            <w:rFonts w:ascii="Times New Roman" w:hAnsi="Times New Roman" w:cs="Times New Roman"/>
            <w:b/>
            <w:bCs/>
          </w:rPr>
          <w:delText>C408.3.1 Functional testing</w:delText>
        </w:r>
        <w:r w:rsidR="00C54398" w:rsidDel="008552B5">
          <w:rPr>
            <w:rFonts w:ascii="Times New Roman" w:hAnsi="Times New Roman" w:cs="Times New Roman"/>
            <w:b/>
            <w:bCs/>
          </w:rPr>
          <w:delText xml:space="preserve">. </w:delText>
        </w:r>
        <w:r w:rsidRPr="00315BED" w:rsidDel="008552B5">
          <w:rPr>
            <w:rFonts w:ascii="Times New Roman" w:hAnsi="Times New Roman" w:cs="Times New Roman"/>
          </w:rPr>
          <w:delText>Testing shall ensure that control hardware and software are calibrated, adjusted, programmed and in proper working condition in accordance with the construction documents and manufacturer's installation instructions</w:delText>
        </w:r>
        <w:r w:rsidR="00C54398" w:rsidDel="008552B5">
          <w:rPr>
            <w:rFonts w:ascii="Times New Roman" w:hAnsi="Times New Roman" w:cs="Times New Roman"/>
          </w:rPr>
          <w:delText xml:space="preserve">. </w:delText>
        </w:r>
      </w:del>
      <w:moveFromRangeStart w:id="8847" w:author="Braaksma, Krista (DES)" w:date="2014-10-29T14:42:00Z" w:name="move402357068"/>
      <w:moveFrom w:id="8848" w:author="Braaksma, Krista (DES)" w:date="2014-10-29T14:42:00Z">
        <w:r w:rsidRPr="00315BED" w:rsidDel="008552B5">
          <w:rPr>
            <w:rFonts w:ascii="Times New Roman" w:hAnsi="Times New Roman" w:cs="Times New Roman"/>
          </w:rPr>
          <w:t>Written procedures which clearly describe the individual systematic test procedures, the expected systems' response or acceptance criteria for each procedure, the actual response or findings, and any pertinent discussion shall be followed</w:t>
        </w:r>
        <w:r w:rsidR="00C54398" w:rsidDel="008552B5">
          <w:rPr>
            <w:rFonts w:ascii="Times New Roman" w:hAnsi="Times New Roman" w:cs="Times New Roman"/>
          </w:rPr>
          <w:t xml:space="preserve">. </w:t>
        </w:r>
      </w:moveFrom>
      <w:moveFromRangeEnd w:id="8847"/>
      <w:del w:id="8849" w:author="Braaksma, Krista (DES)" w:date="2014-10-29T14:42:00Z">
        <w:r w:rsidRPr="00315BED" w:rsidDel="008552B5">
          <w:rPr>
            <w:rFonts w:ascii="Times New Roman" w:hAnsi="Times New Roman" w:cs="Times New Roman"/>
          </w:rPr>
          <w:delText>At a minimum, testing shall affirm operation during normally occupied daylight conditions</w:delText>
        </w:r>
        <w:r w:rsidR="00C54398" w:rsidDel="008552B5">
          <w:rPr>
            <w:rFonts w:ascii="Times New Roman" w:hAnsi="Times New Roman" w:cs="Times New Roman"/>
          </w:rPr>
          <w:delText xml:space="preserve">. </w:delText>
        </w:r>
        <w:r w:rsidRPr="00315BED" w:rsidDel="008552B5">
          <w:rPr>
            <w:rFonts w:ascii="Times New Roman" w:hAnsi="Times New Roman" w:cs="Times New Roman"/>
          </w:rPr>
          <w:delText>The construction documents shall state the party who will conduct the required functional testing.</w:delText>
        </w:r>
      </w:del>
    </w:p>
    <w:p w:rsidR="0061560E" w:rsidRPr="00315BED" w:rsidDel="008552B5" w:rsidRDefault="0061560E" w:rsidP="00822B2B">
      <w:pPr>
        <w:tabs>
          <w:tab w:val="left" w:pos="360"/>
        </w:tabs>
        <w:spacing w:before="80"/>
        <w:ind w:left="187"/>
        <w:rPr>
          <w:del w:id="8850" w:author="Braaksma, Krista (DES)" w:date="2014-10-29T14:42:00Z"/>
          <w:rFonts w:ascii="Times New Roman" w:hAnsi="Times New Roman" w:cs="Times New Roman"/>
        </w:rPr>
      </w:pPr>
      <w:del w:id="8851" w:author="Braaksma, Krista (DES)" w:date="2014-10-29T14:42:00Z">
        <w:r w:rsidRPr="00315BED" w:rsidDel="008552B5">
          <w:rPr>
            <w:rFonts w:ascii="Times New Roman" w:hAnsi="Times New Roman" w:cs="Times New Roman"/>
          </w:rPr>
          <w:delText xml:space="preserve">   Where occupant sensors, time switches, programmable schedule controls, photosensors or daylighting controls are installed, the following procedures shall be performed:</w:delText>
        </w:r>
      </w:del>
    </w:p>
    <w:p w:rsidR="0061560E" w:rsidRPr="00315BED" w:rsidDel="008552B5" w:rsidRDefault="0061560E">
      <w:pPr>
        <w:tabs>
          <w:tab w:val="left" w:pos="360"/>
        </w:tabs>
        <w:spacing w:before="80"/>
        <w:ind w:left="187"/>
        <w:rPr>
          <w:del w:id="8852" w:author="Braaksma, Krista (DES)" w:date="2014-10-29T14:42:00Z"/>
          <w:rFonts w:ascii="Times New Roman" w:hAnsi="Times New Roman" w:cs="Times New Roman"/>
        </w:rPr>
        <w:pPrChange w:id="8853" w:author="Braaksma, Krista (DES)" w:date="2014-10-29T14:42:00Z">
          <w:pPr>
            <w:numPr>
              <w:numId w:val="134"/>
            </w:numPr>
            <w:spacing w:before="40"/>
            <w:ind w:left="720" w:hanging="360"/>
          </w:pPr>
        </w:pPrChange>
      </w:pPr>
      <w:del w:id="8854" w:author="Braaksma, Krista (DES)" w:date="2014-10-29T14:42:00Z">
        <w:r w:rsidRPr="00315BED" w:rsidDel="008552B5">
          <w:rPr>
            <w:rFonts w:ascii="Times New Roman" w:hAnsi="Times New Roman" w:cs="Times New Roman"/>
          </w:rPr>
          <w:delText>Confirm that the placement, sensitivity and time-out adjustments for occupant sensors yield acceptable performance.</w:delText>
        </w:r>
      </w:del>
    </w:p>
    <w:p w:rsidR="0061560E" w:rsidRPr="00315BED" w:rsidDel="008552B5" w:rsidRDefault="0061560E">
      <w:pPr>
        <w:tabs>
          <w:tab w:val="left" w:pos="360"/>
        </w:tabs>
        <w:spacing w:before="80"/>
        <w:ind w:left="187"/>
        <w:rPr>
          <w:del w:id="8855" w:author="Braaksma, Krista (DES)" w:date="2014-10-29T14:42:00Z"/>
          <w:rFonts w:ascii="Times New Roman" w:hAnsi="Times New Roman" w:cs="Times New Roman"/>
        </w:rPr>
        <w:pPrChange w:id="8856" w:author="Braaksma, Krista (DES)" w:date="2014-10-29T14:42:00Z">
          <w:pPr>
            <w:numPr>
              <w:numId w:val="134"/>
            </w:numPr>
            <w:spacing w:before="40"/>
            <w:ind w:left="720" w:hanging="360"/>
          </w:pPr>
        </w:pPrChange>
      </w:pPr>
      <w:del w:id="8857" w:author="Braaksma, Krista (DES)" w:date="2014-10-29T14:42:00Z">
        <w:r w:rsidRPr="00315BED" w:rsidDel="008552B5">
          <w:rPr>
            <w:rFonts w:ascii="Times New Roman" w:hAnsi="Times New Roman" w:cs="Times New Roman"/>
          </w:rPr>
          <w:delText>Confirm that the time switches and programmable schedule controls are programmed to turn the lights off.</w:delText>
        </w:r>
      </w:del>
    </w:p>
    <w:p w:rsidR="0061560E" w:rsidRPr="00315BED" w:rsidRDefault="0061560E">
      <w:pPr>
        <w:tabs>
          <w:tab w:val="left" w:pos="360"/>
        </w:tabs>
        <w:spacing w:before="80"/>
        <w:ind w:left="187"/>
        <w:rPr>
          <w:rFonts w:ascii="Times New Roman" w:hAnsi="Times New Roman" w:cs="Times New Roman"/>
        </w:rPr>
        <w:pPrChange w:id="8858" w:author="Braaksma, Krista (DES)" w:date="2014-10-29T14:42:00Z">
          <w:pPr>
            <w:numPr>
              <w:numId w:val="134"/>
            </w:numPr>
            <w:spacing w:before="60"/>
            <w:ind w:left="720" w:hanging="360"/>
          </w:pPr>
        </w:pPrChange>
      </w:pPr>
      <w:del w:id="8859" w:author="Braaksma, Krista (DES)" w:date="2014-10-29T14:42:00Z">
        <w:r w:rsidRPr="00315BED" w:rsidDel="008552B5">
          <w:rPr>
            <w:rFonts w:ascii="Times New Roman" w:hAnsi="Times New Roman" w:cs="Times New Roman"/>
          </w:rPr>
          <w:delText>Confirm that the placement and sensitivity adjustments for photosensor controls reduce electric light based on the amount of usable daylight in the space as specified.</w:delText>
        </w:r>
      </w:del>
    </w:p>
    <w:p w:rsidR="00266A9F" w:rsidRPr="00266A9F" w:rsidRDefault="00266A9F" w:rsidP="00266A9F">
      <w:pPr>
        <w:tabs>
          <w:tab w:val="left" w:pos="360"/>
        </w:tabs>
        <w:spacing w:before="80"/>
        <w:ind w:left="360"/>
        <w:rPr>
          <w:rFonts w:ascii="Times New Roman" w:hAnsi="Times New Roman" w:cs="Times New Roman"/>
        </w:rPr>
      </w:pPr>
      <w:r w:rsidRPr="00266A9F">
        <w:rPr>
          <w:rFonts w:ascii="Times New Roman" w:hAnsi="Times New Roman" w:cs="Times New Roman"/>
          <w:b/>
          <w:bCs/>
        </w:rPr>
        <w:t xml:space="preserve">C408.3.1 Functional testing. </w:t>
      </w:r>
      <w:ins w:id="8860" w:author="Braaksma, Krista (DES)" w:date="2014-04-24T13:59:00Z">
        <w:r w:rsidRPr="00266A9F">
          <w:rPr>
            <w:rFonts w:ascii="Times New Roman" w:hAnsi="Times New Roman" w:cs="Times New Roman"/>
          </w:rPr>
          <w:t>Prior to passing final inspection, the registered design professional shall provide evidence that the lighting control systems have been tested to ensure that control hardware and software are calibrated, adjusted, programmed and in proper working condition in accordance with the construction documents and manufacturer</w:t>
        </w:r>
      </w:ins>
      <w:ins w:id="8861" w:author="Braaksma, Krista (DES)" w:date="2014-04-24T14:01:00Z">
        <w:r w:rsidRPr="00266A9F">
          <w:rPr>
            <w:rFonts w:ascii="Times New Roman" w:hAnsi="Times New Roman" w:cs="Times New Roman"/>
          </w:rPr>
          <w:t xml:space="preserve">’s installation instructions. </w:t>
        </w:r>
      </w:ins>
      <w:moveToRangeStart w:id="8862" w:author="Braaksma, Krista (DES)" w:date="2014-10-29T14:42:00Z" w:name="move402357068"/>
      <w:moveTo w:id="8863" w:author="Braaksma, Krista (DES)" w:date="2014-10-29T14:42:00Z">
        <w:r w:rsidR="008552B5" w:rsidRPr="00315BED">
          <w:rPr>
            <w:rFonts w:ascii="Times New Roman" w:hAnsi="Times New Roman" w:cs="Times New Roman"/>
          </w:rPr>
          <w:t>Written procedures which clearly describe the individual systematic test procedures, the expected systems' response or acceptance criteria for each procedure, the actual response or findings, and any pertinent discussion shall be followed</w:t>
        </w:r>
        <w:r w:rsidR="008552B5">
          <w:rPr>
            <w:rFonts w:ascii="Times New Roman" w:hAnsi="Times New Roman" w:cs="Times New Roman"/>
          </w:rPr>
          <w:t xml:space="preserve">. </w:t>
        </w:r>
      </w:moveTo>
      <w:moveToRangeEnd w:id="8862"/>
      <w:ins w:id="8864" w:author="Braaksma, Krista (DES)" w:date="2014-04-24T14:01:00Z">
        <w:r w:rsidRPr="00266A9F">
          <w:rPr>
            <w:rFonts w:ascii="Times New Roman" w:hAnsi="Times New Roman" w:cs="Times New Roman"/>
          </w:rPr>
          <w:t>Functional testing shall comply with Sections C408.3.1.1 to C408.3.1.</w:t>
        </w:r>
      </w:ins>
      <w:ins w:id="8865" w:author="Braaksma, Krista (DES)" w:date="2014-04-24T14:12:00Z">
        <w:r w:rsidRPr="00266A9F">
          <w:rPr>
            <w:rFonts w:ascii="Times New Roman" w:hAnsi="Times New Roman" w:cs="Times New Roman"/>
          </w:rPr>
          <w:t>3</w:t>
        </w:r>
      </w:ins>
      <w:ins w:id="8866" w:author="Braaksma, Krista (DES)" w:date="2014-04-24T14:01:00Z">
        <w:r w:rsidRPr="00266A9F">
          <w:rPr>
            <w:rFonts w:ascii="Times New Roman" w:hAnsi="Times New Roman" w:cs="Times New Roman"/>
          </w:rPr>
          <w:t xml:space="preserve"> for the applicable control type</w:t>
        </w:r>
      </w:ins>
      <w:commentRangeStart w:id="8867"/>
      <w:del w:id="8868" w:author="Braaksma, Krista (DES)" w:date="2014-04-24T13:47:00Z">
        <w:r w:rsidRPr="00266A9F" w:rsidDel="00794B5F">
          <w:rPr>
            <w:rFonts w:ascii="Times New Roman" w:hAnsi="Times New Roman" w:cs="Times New Roman"/>
          </w:rPr>
          <w:delText>The construction documents shall state the party who will conduct the required functional testing.</w:delText>
        </w:r>
      </w:del>
      <w:commentRangeEnd w:id="8867"/>
      <w:r>
        <w:rPr>
          <w:rStyle w:val="CommentReference"/>
          <w:rFonts w:eastAsia="Times New Roman" w:cs="Times New Roman"/>
        </w:rPr>
        <w:commentReference w:id="8867"/>
      </w:r>
    </w:p>
    <w:p w:rsidR="008552B5" w:rsidRPr="00315BED" w:rsidRDefault="008552B5" w:rsidP="00822B2B">
      <w:pPr>
        <w:spacing w:before="120"/>
        <w:ind w:left="187"/>
        <w:rPr>
          <w:rFonts w:ascii="Times New Roman" w:hAnsi="Times New Roman" w:cs="Times New Roman"/>
        </w:rPr>
      </w:pPr>
      <w:commentRangeStart w:id="8869"/>
      <w:ins w:id="8870" w:author="Braaksma, Krista (DES)" w:date="2014-04-24T14:02:00Z">
        <w:r w:rsidRPr="00DA3AFF">
          <w:rPr>
            <w:rFonts w:ascii="Times New Roman" w:hAnsi="Times New Roman" w:cs="Times New Roman"/>
            <w:b/>
          </w:rPr>
          <w:t>C408.3.1.1 Occupancy sensor</w:t>
        </w:r>
      </w:ins>
      <w:ins w:id="8871" w:author="Braaksma, Krista (DES)" w:date="2014-10-29T14:45:00Z">
        <w:r w:rsidR="00822B2B">
          <w:rPr>
            <w:rFonts w:ascii="Times New Roman" w:hAnsi="Times New Roman" w:cs="Times New Roman"/>
            <w:b/>
          </w:rPr>
          <w:t xml:space="preserve"> control</w:t>
        </w:r>
      </w:ins>
      <w:ins w:id="8872" w:author="Braaksma, Krista (DES)" w:date="2014-04-24T14:02:00Z">
        <w:r w:rsidRPr="00DA3AFF">
          <w:rPr>
            <w:rFonts w:ascii="Times New Roman" w:hAnsi="Times New Roman" w:cs="Times New Roman"/>
            <w:b/>
          </w:rPr>
          <w:t>s</w:t>
        </w:r>
      </w:ins>
      <w:commentRangeEnd w:id="8869"/>
      <w:ins w:id="8873" w:author="Braaksma, Krista (DES)" w:date="2014-04-24T14:23:00Z">
        <w:r>
          <w:rPr>
            <w:rStyle w:val="CommentReference"/>
            <w:rFonts w:eastAsia="Times New Roman" w:cs="Times New Roman"/>
          </w:rPr>
          <w:commentReference w:id="8869"/>
        </w:r>
      </w:ins>
      <w:ins w:id="8874" w:author="Braaksma, Krista (DES)" w:date="2014-04-24T14:02:00Z">
        <w:r w:rsidRPr="00DA3AFF">
          <w:rPr>
            <w:rFonts w:ascii="Times New Roman" w:hAnsi="Times New Roman" w:cs="Times New Roman"/>
            <w:b/>
          </w:rPr>
          <w:t>.</w:t>
        </w:r>
        <w:r>
          <w:rPr>
            <w:rFonts w:ascii="Times New Roman" w:hAnsi="Times New Roman" w:cs="Times New Roman"/>
          </w:rPr>
          <w:t xml:space="preserve"> </w:t>
        </w:r>
      </w:ins>
      <w:r w:rsidRPr="00315BED">
        <w:rPr>
          <w:rFonts w:ascii="Times New Roman" w:hAnsi="Times New Roman" w:cs="Times New Roman"/>
        </w:rPr>
        <w:t xml:space="preserve">Where </w:t>
      </w:r>
      <w:del w:id="8875" w:author="Braaksma, Krista (DES)" w:date="2014-04-24T14:02:00Z">
        <w:r w:rsidRPr="00315BED" w:rsidDel="00B74EA5">
          <w:rPr>
            <w:rFonts w:ascii="Times New Roman" w:hAnsi="Times New Roman" w:cs="Times New Roman"/>
          </w:rPr>
          <w:delText xml:space="preserve">occupant </w:delText>
        </w:r>
      </w:del>
      <w:ins w:id="8876" w:author="Braaksma, Krista (DES)" w:date="2014-04-24T14:02:00Z">
        <w:r>
          <w:rPr>
            <w:rFonts w:ascii="Times New Roman" w:hAnsi="Times New Roman" w:cs="Times New Roman"/>
          </w:rPr>
          <w:t xml:space="preserve">occupancy </w:t>
        </w:r>
      </w:ins>
      <w:r w:rsidRPr="00315BED">
        <w:rPr>
          <w:rFonts w:ascii="Times New Roman" w:hAnsi="Times New Roman" w:cs="Times New Roman"/>
        </w:rPr>
        <w:t>sensors</w:t>
      </w:r>
      <w:del w:id="8877" w:author="Braaksma, Krista (DES)" w:date="2014-04-24T14:03:00Z">
        <w:r w:rsidRPr="00315BED" w:rsidDel="00B74EA5">
          <w:rPr>
            <w:rFonts w:ascii="Times New Roman" w:hAnsi="Times New Roman" w:cs="Times New Roman"/>
          </w:rPr>
          <w:delText xml:space="preserve">, time switches, programmable schedule controls, photosensors or </w:delText>
        </w:r>
        <w:r w:rsidRPr="00B24CA6" w:rsidDel="00B74EA5">
          <w:rPr>
            <w:rFonts w:ascii="Times New Roman" w:hAnsi="Times New Roman" w:cs="Times New Roman"/>
            <w:i/>
          </w:rPr>
          <w:delText>daylight</w:delText>
        </w:r>
      </w:del>
      <w:del w:id="8878" w:author="Braaksma, Krista (DES)" w:date="2014-03-27T14:07:00Z">
        <w:r w:rsidRPr="00B24CA6" w:rsidDel="00F77FB9">
          <w:rPr>
            <w:rFonts w:ascii="Times New Roman" w:hAnsi="Times New Roman" w:cs="Times New Roman"/>
            <w:i/>
          </w:rPr>
          <w:delText>ing</w:delText>
        </w:r>
      </w:del>
      <w:del w:id="8879" w:author="Braaksma, Krista (DES)" w:date="2014-04-24T14:03:00Z">
        <w:r w:rsidRPr="00B24CA6" w:rsidDel="00B74EA5">
          <w:rPr>
            <w:rFonts w:ascii="Times New Roman" w:hAnsi="Times New Roman" w:cs="Times New Roman"/>
            <w:i/>
          </w:rPr>
          <w:delText xml:space="preserve"> control</w:delText>
        </w:r>
      </w:del>
      <w:r w:rsidRPr="00B24CA6">
        <w:rPr>
          <w:rFonts w:ascii="Times New Roman" w:hAnsi="Times New Roman" w:cs="Times New Roman"/>
          <w:i/>
        </w:rPr>
        <w:t>s</w:t>
      </w:r>
      <w:r w:rsidRPr="00315BED">
        <w:rPr>
          <w:rFonts w:ascii="Times New Roman" w:hAnsi="Times New Roman" w:cs="Times New Roman"/>
        </w:rPr>
        <w:t xml:space="preserve"> are </w:t>
      </w:r>
      <w:del w:id="8880" w:author="Braaksma, Krista (DES)" w:date="2014-04-24T14:04:00Z">
        <w:r w:rsidRPr="00315BED" w:rsidDel="00B74EA5">
          <w:rPr>
            <w:rFonts w:ascii="Times New Roman" w:hAnsi="Times New Roman" w:cs="Times New Roman"/>
          </w:rPr>
          <w:delText>installed</w:delText>
        </w:r>
      </w:del>
      <w:ins w:id="8881" w:author="Braaksma, Krista (DES)" w:date="2014-04-24T14:04:00Z">
        <w:r>
          <w:rPr>
            <w:rFonts w:ascii="Times New Roman" w:hAnsi="Times New Roman" w:cs="Times New Roman"/>
          </w:rPr>
          <w:t>provided</w:t>
        </w:r>
      </w:ins>
      <w:r w:rsidRPr="00315BED">
        <w:rPr>
          <w:rFonts w:ascii="Times New Roman" w:hAnsi="Times New Roman" w:cs="Times New Roman"/>
        </w:rPr>
        <w:t>, the following procedures shall be performed:</w:t>
      </w:r>
    </w:p>
    <w:p w:rsidR="008552B5" w:rsidRDefault="008552B5" w:rsidP="008552B5">
      <w:pPr>
        <w:numPr>
          <w:ilvl w:val="0"/>
          <w:numId w:val="222"/>
        </w:numPr>
        <w:spacing w:before="60"/>
        <w:rPr>
          <w:ins w:id="8882" w:author="Braaksma, Krista (DES)" w:date="2014-04-24T14:05:00Z"/>
          <w:rFonts w:ascii="Times New Roman" w:hAnsi="Times New Roman" w:cs="Times New Roman"/>
        </w:rPr>
      </w:pPr>
      <w:ins w:id="8883" w:author="Braaksma, Krista (DES)" w:date="2014-04-24T14:05:00Z">
        <w:r>
          <w:rPr>
            <w:rFonts w:ascii="Times New Roman" w:hAnsi="Times New Roman" w:cs="Times New Roman"/>
          </w:rPr>
          <w:t>Certify that the occupancy sensor has been located and aimed in accordance with manufacturer recommendations.</w:t>
        </w:r>
      </w:ins>
    </w:p>
    <w:p w:rsidR="008552B5" w:rsidRDefault="008552B5" w:rsidP="008552B5">
      <w:pPr>
        <w:numPr>
          <w:ilvl w:val="0"/>
          <w:numId w:val="222"/>
        </w:numPr>
        <w:spacing w:before="60"/>
        <w:rPr>
          <w:ins w:id="8884" w:author="Braaksma, Krista (DES)" w:date="2014-04-24T14:09:00Z"/>
          <w:rFonts w:ascii="Times New Roman" w:hAnsi="Times New Roman" w:cs="Times New Roman"/>
        </w:rPr>
      </w:pPr>
      <w:ins w:id="8885" w:author="Braaksma, Krista (DES)" w:date="2014-04-24T14:05:00Z">
        <w:r w:rsidRPr="00B74EA5">
          <w:rPr>
            <w:rFonts w:ascii="Times New Roman" w:hAnsi="Times New Roman" w:cs="Times New Roman"/>
          </w:rPr>
          <w:t>For projects with seven or fewer occupancy sensors, each sensor shall be tested.</w:t>
        </w:r>
      </w:ins>
      <w:ins w:id="8886" w:author="Braaksma, Krista (DES)" w:date="2014-04-24T14:06:00Z">
        <w:r w:rsidRPr="00B74EA5">
          <w:rPr>
            <w:rFonts w:ascii="Times New Roman" w:hAnsi="Times New Roman" w:cs="Times New Roman"/>
          </w:rPr>
          <w:t xml:space="preserve"> For projects with more than seve</w:t>
        </w:r>
        <w:r>
          <w:rPr>
            <w:rFonts w:ascii="Times New Roman" w:hAnsi="Times New Roman" w:cs="Times New Roman"/>
          </w:rPr>
          <w:t>n occupancy sensors, testing shall be done for each unique combination of sensor type and space geometry. Where multiples of each unique combination of sensor type and space geometry are provided, no fewer than the greater of one or 10 percent of each combination, shall be tested unless the code official or design professional require a higher percentage to be tested.</w:t>
        </w:r>
      </w:ins>
      <w:ins w:id="8887" w:author="Braaksma, Krista (DES)" w:date="2014-04-24T14:08:00Z">
        <w:r>
          <w:rPr>
            <w:rFonts w:ascii="Times New Roman" w:hAnsi="Times New Roman" w:cs="Times New Roman"/>
          </w:rPr>
          <w:t xml:space="preserve"> Where 30 percent or more of the tested controls fail, all remaining identical combinations shall be tested.</w:t>
        </w:r>
      </w:ins>
    </w:p>
    <w:p w:rsidR="008552B5" w:rsidRDefault="008552B5" w:rsidP="008552B5">
      <w:pPr>
        <w:numPr>
          <w:ilvl w:val="0"/>
          <w:numId w:val="222"/>
        </w:numPr>
        <w:spacing w:before="60"/>
        <w:rPr>
          <w:ins w:id="8888" w:author="Braaksma, Krista (DES)" w:date="2014-04-24T14:09:00Z"/>
          <w:rFonts w:ascii="Times New Roman" w:hAnsi="Times New Roman" w:cs="Times New Roman"/>
        </w:rPr>
      </w:pPr>
      <w:ins w:id="8889" w:author="Braaksma, Krista (DES)" w:date="2014-04-24T14:09:00Z">
        <w:r>
          <w:rPr>
            <w:rFonts w:ascii="Times New Roman" w:hAnsi="Times New Roman" w:cs="Times New Roman"/>
          </w:rPr>
          <w:t>For each occupancy sensor to be tested, verify the following:</w:t>
        </w:r>
      </w:ins>
    </w:p>
    <w:p w:rsidR="008552B5" w:rsidRDefault="008552B5" w:rsidP="008552B5">
      <w:pPr>
        <w:numPr>
          <w:ilvl w:val="1"/>
          <w:numId w:val="222"/>
        </w:numPr>
        <w:spacing w:before="60"/>
        <w:rPr>
          <w:ins w:id="8890" w:author="Braaksma, Krista (DES)" w:date="2014-04-24T14:09:00Z"/>
          <w:rFonts w:ascii="Times New Roman" w:hAnsi="Times New Roman" w:cs="Times New Roman"/>
        </w:rPr>
      </w:pPr>
      <w:ins w:id="8891" w:author="Braaksma, Krista (DES)" w:date="2014-04-24T14:09:00Z">
        <w:r>
          <w:rPr>
            <w:rFonts w:ascii="Times New Roman" w:hAnsi="Times New Roman" w:cs="Times New Roman"/>
          </w:rPr>
          <w:t>Where occupancy sensors include status indicators, verify correct operation.</w:t>
        </w:r>
      </w:ins>
    </w:p>
    <w:p w:rsidR="008552B5" w:rsidRDefault="008552B5" w:rsidP="008552B5">
      <w:pPr>
        <w:numPr>
          <w:ilvl w:val="1"/>
          <w:numId w:val="222"/>
        </w:numPr>
        <w:spacing w:before="60"/>
        <w:rPr>
          <w:ins w:id="8892" w:author="Braaksma, Krista (DES)" w:date="2014-04-24T14:10:00Z"/>
          <w:rFonts w:ascii="Times New Roman" w:hAnsi="Times New Roman" w:cs="Times New Roman"/>
        </w:rPr>
      </w:pPr>
      <w:ins w:id="8893" w:author="Braaksma, Krista (DES)" w:date="2014-04-24T14:09:00Z">
        <w:r>
          <w:rPr>
            <w:rFonts w:ascii="Times New Roman" w:hAnsi="Times New Roman" w:cs="Times New Roman"/>
          </w:rPr>
          <w:t xml:space="preserve">The controlled lights turn off or down </w:t>
        </w:r>
      </w:ins>
      <w:ins w:id="8894" w:author="Braaksma, Krista (DES)" w:date="2014-04-24T14:10:00Z">
        <w:r>
          <w:rPr>
            <w:rFonts w:ascii="Times New Roman" w:hAnsi="Times New Roman" w:cs="Times New Roman"/>
          </w:rPr>
          <w:t>to the</w:t>
        </w:r>
      </w:ins>
      <w:ins w:id="8895" w:author="Braaksma, Krista (DES)" w:date="2014-04-24T14:09:00Z">
        <w:r>
          <w:rPr>
            <w:rFonts w:ascii="Times New Roman" w:hAnsi="Times New Roman" w:cs="Times New Roman"/>
          </w:rPr>
          <w:t xml:space="preserve"> </w:t>
        </w:r>
      </w:ins>
      <w:ins w:id="8896" w:author="Braaksma, Krista (DES)" w:date="2014-04-24T14:10:00Z">
        <w:r>
          <w:rPr>
            <w:rFonts w:ascii="Times New Roman" w:hAnsi="Times New Roman" w:cs="Times New Roman"/>
          </w:rPr>
          <w:t>permitted level within the required time.</w:t>
        </w:r>
      </w:ins>
    </w:p>
    <w:p w:rsidR="008552B5" w:rsidRDefault="008552B5" w:rsidP="008552B5">
      <w:pPr>
        <w:numPr>
          <w:ilvl w:val="1"/>
          <w:numId w:val="222"/>
        </w:numPr>
        <w:spacing w:before="60"/>
        <w:rPr>
          <w:ins w:id="8897" w:author="Braaksma, Krista (DES)" w:date="2014-04-24T14:10:00Z"/>
          <w:rFonts w:ascii="Times New Roman" w:hAnsi="Times New Roman" w:cs="Times New Roman"/>
        </w:rPr>
      </w:pPr>
      <w:ins w:id="8898" w:author="Braaksma, Krista (DES)" w:date="2014-04-24T14:10:00Z">
        <w:r>
          <w:rPr>
            <w:rFonts w:ascii="Times New Roman" w:hAnsi="Times New Roman" w:cs="Times New Roman"/>
          </w:rPr>
          <w:t>For auto-on occupancy sensors, the lights turn on to the permitted level when an occupant enters the space.</w:t>
        </w:r>
      </w:ins>
    </w:p>
    <w:p w:rsidR="008552B5" w:rsidRDefault="008552B5" w:rsidP="008552B5">
      <w:pPr>
        <w:numPr>
          <w:ilvl w:val="1"/>
          <w:numId w:val="222"/>
        </w:numPr>
        <w:spacing w:before="60"/>
        <w:rPr>
          <w:ins w:id="8899" w:author="Braaksma, Krista (DES)" w:date="2014-04-24T14:11:00Z"/>
          <w:rFonts w:ascii="Times New Roman" w:hAnsi="Times New Roman" w:cs="Times New Roman"/>
        </w:rPr>
      </w:pPr>
      <w:ins w:id="8900" w:author="Braaksma, Krista (DES)" w:date="2014-04-24T14:10:00Z">
        <w:r>
          <w:rPr>
            <w:rFonts w:ascii="Times New Roman" w:hAnsi="Times New Roman" w:cs="Times New Roman"/>
          </w:rPr>
          <w:t>For manual on sensors, the</w:t>
        </w:r>
      </w:ins>
      <w:ins w:id="8901" w:author="Braaksma, Krista (DES)" w:date="2014-04-24T14:11:00Z">
        <w:r>
          <w:rPr>
            <w:rFonts w:ascii="Times New Roman" w:hAnsi="Times New Roman" w:cs="Times New Roman"/>
          </w:rPr>
          <w:t xml:space="preserve"> </w:t>
        </w:r>
      </w:ins>
      <w:ins w:id="8902" w:author="Braaksma, Krista (DES)" w:date="2014-04-24T14:10:00Z">
        <w:r>
          <w:rPr>
            <w:rFonts w:ascii="Times New Roman" w:hAnsi="Times New Roman" w:cs="Times New Roman"/>
          </w:rPr>
          <w:t xml:space="preserve">lights turn on only </w:t>
        </w:r>
      </w:ins>
      <w:ins w:id="8903" w:author="Braaksma, Krista (DES)" w:date="2014-04-24T14:11:00Z">
        <w:r>
          <w:rPr>
            <w:rFonts w:ascii="Times New Roman" w:hAnsi="Times New Roman" w:cs="Times New Roman"/>
          </w:rPr>
          <w:t>when manually activated.</w:t>
        </w:r>
      </w:ins>
    </w:p>
    <w:p w:rsidR="008552B5" w:rsidRPr="00B74EA5" w:rsidRDefault="008552B5" w:rsidP="008552B5">
      <w:pPr>
        <w:numPr>
          <w:ilvl w:val="1"/>
          <w:numId w:val="222"/>
        </w:numPr>
        <w:spacing w:before="60"/>
        <w:rPr>
          <w:ins w:id="8904" w:author="Braaksma, Krista (DES)" w:date="2014-04-24T14:05:00Z"/>
          <w:rFonts w:ascii="Times New Roman" w:hAnsi="Times New Roman" w:cs="Times New Roman"/>
        </w:rPr>
      </w:pPr>
      <w:ins w:id="8905" w:author="Braaksma, Krista (DES)" w:date="2014-04-24T14:11:00Z">
        <w:r>
          <w:rPr>
            <w:rFonts w:ascii="Times New Roman" w:hAnsi="Times New Roman" w:cs="Times New Roman"/>
          </w:rPr>
          <w:t>The lights are not incorrectly turned on by movement in adjacent areas or by HVAC operation.</w:t>
        </w:r>
      </w:ins>
    </w:p>
    <w:p w:rsidR="008552B5" w:rsidRDefault="008552B5" w:rsidP="008552B5">
      <w:pPr>
        <w:spacing w:before="120"/>
        <w:rPr>
          <w:ins w:id="8906" w:author="Braaksma, Krista (DES)" w:date="2014-04-24T14:12:00Z"/>
          <w:rFonts w:ascii="Times New Roman" w:hAnsi="Times New Roman" w:cs="Times New Roman"/>
          <w:bCs/>
        </w:rPr>
      </w:pPr>
      <w:commentRangeStart w:id="8907"/>
      <w:ins w:id="8908" w:author="Braaksma, Krista (DES)" w:date="2014-04-24T14:11:00Z">
        <w:r>
          <w:rPr>
            <w:rFonts w:ascii="Times New Roman" w:hAnsi="Times New Roman" w:cs="Times New Roman"/>
            <w:b/>
            <w:bCs/>
          </w:rPr>
          <w:t>C408.3.1.2</w:t>
        </w:r>
      </w:ins>
      <w:ins w:id="8909" w:author="Braaksma, Krista (DES)" w:date="2014-04-24T14:12:00Z">
        <w:r>
          <w:rPr>
            <w:rFonts w:ascii="Times New Roman" w:hAnsi="Times New Roman" w:cs="Times New Roman"/>
            <w:b/>
            <w:bCs/>
          </w:rPr>
          <w:t xml:space="preserve"> </w:t>
        </w:r>
        <w:r w:rsidR="00822B2B">
          <w:rPr>
            <w:rFonts w:ascii="Times New Roman" w:hAnsi="Times New Roman" w:cs="Times New Roman"/>
            <w:b/>
            <w:bCs/>
          </w:rPr>
          <w:t xml:space="preserve">Time </w:t>
        </w:r>
        <w:r>
          <w:rPr>
            <w:rFonts w:ascii="Times New Roman" w:hAnsi="Times New Roman" w:cs="Times New Roman"/>
            <w:b/>
            <w:bCs/>
          </w:rPr>
          <w:t>switch</w:t>
        </w:r>
      </w:ins>
      <w:ins w:id="8910" w:author="Braaksma, Krista (DES)" w:date="2014-10-29T14:45:00Z">
        <w:r w:rsidR="00822B2B">
          <w:rPr>
            <w:rFonts w:ascii="Times New Roman" w:hAnsi="Times New Roman" w:cs="Times New Roman"/>
            <w:b/>
            <w:bCs/>
          </w:rPr>
          <w:t xml:space="preserve"> control</w:t>
        </w:r>
      </w:ins>
      <w:ins w:id="8911" w:author="Braaksma, Krista (DES)" w:date="2014-04-24T14:12:00Z">
        <w:r>
          <w:rPr>
            <w:rFonts w:ascii="Times New Roman" w:hAnsi="Times New Roman" w:cs="Times New Roman"/>
            <w:b/>
            <w:bCs/>
          </w:rPr>
          <w:t xml:space="preserve">s. </w:t>
        </w:r>
      </w:ins>
      <w:commentRangeEnd w:id="8907"/>
      <w:ins w:id="8912" w:author="Braaksma, Krista (DES)" w:date="2014-04-24T14:24:00Z">
        <w:r>
          <w:rPr>
            <w:rStyle w:val="CommentReference"/>
            <w:rFonts w:eastAsia="Times New Roman" w:cs="Times New Roman"/>
          </w:rPr>
          <w:commentReference w:id="8907"/>
        </w:r>
      </w:ins>
      <w:ins w:id="8913" w:author="Braaksma, Krista (DES)" w:date="2014-04-24T14:12:00Z">
        <w:r w:rsidRPr="00C72B2E">
          <w:rPr>
            <w:rFonts w:ascii="Times New Roman" w:hAnsi="Times New Roman" w:cs="Times New Roman"/>
            <w:bCs/>
          </w:rPr>
          <w:t>Where automatic time switches are provided, the following procedures shall be performed:</w:t>
        </w:r>
      </w:ins>
    </w:p>
    <w:p w:rsidR="008552B5" w:rsidRDefault="008552B5" w:rsidP="008552B5">
      <w:pPr>
        <w:pStyle w:val="ListParagraph"/>
        <w:numPr>
          <w:ilvl w:val="0"/>
          <w:numId w:val="223"/>
        </w:numPr>
        <w:spacing w:before="120"/>
        <w:rPr>
          <w:ins w:id="8914" w:author="Braaksma, Krista (DES)" w:date="2014-04-24T14:14:00Z"/>
          <w:rFonts w:ascii="Times New Roman" w:hAnsi="Times New Roman" w:cs="Times New Roman"/>
          <w:bCs/>
        </w:rPr>
      </w:pPr>
      <w:ins w:id="8915" w:author="Braaksma, Krista (DES)" w:date="2014-04-24T14:12:00Z">
        <w:r w:rsidRPr="00C72B2E">
          <w:rPr>
            <w:rFonts w:ascii="Times New Roman" w:hAnsi="Times New Roman" w:cs="Times New Roman"/>
            <w:bCs/>
          </w:rPr>
          <w:t>Confirm that the automatic time switch control is programmed with accurate weekday, weekend and holiday schedules, and set-up and preference program settings.</w:t>
        </w:r>
      </w:ins>
    </w:p>
    <w:p w:rsidR="008552B5" w:rsidRDefault="008552B5" w:rsidP="008552B5">
      <w:pPr>
        <w:pStyle w:val="ListParagraph"/>
        <w:numPr>
          <w:ilvl w:val="0"/>
          <w:numId w:val="223"/>
        </w:numPr>
        <w:spacing w:before="120"/>
        <w:rPr>
          <w:ins w:id="8916" w:author="Braaksma, Krista (DES)" w:date="2014-04-24T14:15:00Z"/>
          <w:rFonts w:ascii="Times New Roman" w:hAnsi="Times New Roman" w:cs="Times New Roman"/>
          <w:bCs/>
        </w:rPr>
      </w:pPr>
      <w:ins w:id="8917" w:author="Braaksma, Krista (DES)" w:date="2014-04-24T14:14:00Z">
        <w:r>
          <w:rPr>
            <w:rFonts w:ascii="Times New Roman" w:hAnsi="Times New Roman" w:cs="Times New Roman"/>
            <w:bCs/>
          </w:rPr>
          <w:t>Provide documentation to the owner of automatic time switch programming including weekday, weekend</w:t>
        </w:r>
      </w:ins>
      <w:ins w:id="8918" w:author="Braaksma, Krista (DES)" w:date="2014-04-24T14:15:00Z">
        <w:r>
          <w:rPr>
            <w:rFonts w:ascii="Times New Roman" w:hAnsi="Times New Roman" w:cs="Times New Roman"/>
            <w:bCs/>
          </w:rPr>
          <w:t>,</w:t>
        </w:r>
      </w:ins>
      <w:ins w:id="8919" w:author="Braaksma, Krista (DES)" w:date="2014-04-24T14:14:00Z">
        <w:r>
          <w:rPr>
            <w:rFonts w:ascii="Times New Roman" w:hAnsi="Times New Roman" w:cs="Times New Roman"/>
            <w:bCs/>
          </w:rPr>
          <w:t xml:space="preserve"> holiday</w:t>
        </w:r>
      </w:ins>
      <w:ins w:id="8920" w:author="Braaksma, Krista (DES)" w:date="2014-04-24T14:15:00Z">
        <w:r>
          <w:rPr>
            <w:rFonts w:ascii="Times New Roman" w:hAnsi="Times New Roman" w:cs="Times New Roman"/>
            <w:bCs/>
          </w:rPr>
          <w:t xml:space="preserve"> schedules and set-up and preference program settings.</w:t>
        </w:r>
      </w:ins>
    </w:p>
    <w:p w:rsidR="008552B5" w:rsidRDefault="008552B5" w:rsidP="008552B5">
      <w:pPr>
        <w:pStyle w:val="ListParagraph"/>
        <w:numPr>
          <w:ilvl w:val="0"/>
          <w:numId w:val="223"/>
        </w:numPr>
        <w:spacing w:before="120"/>
        <w:rPr>
          <w:ins w:id="8921" w:author="Braaksma, Krista (DES)" w:date="2014-04-24T14:15:00Z"/>
          <w:rFonts w:ascii="Times New Roman" w:hAnsi="Times New Roman" w:cs="Times New Roman"/>
          <w:bCs/>
        </w:rPr>
      </w:pPr>
      <w:ins w:id="8922" w:author="Braaksma, Krista (DES)" w:date="2014-04-24T14:15:00Z">
        <w:r>
          <w:rPr>
            <w:rFonts w:ascii="Times New Roman" w:hAnsi="Times New Roman" w:cs="Times New Roman"/>
            <w:bCs/>
          </w:rPr>
          <w:t>Verify the correct time and date in the time switch.</w:t>
        </w:r>
      </w:ins>
    </w:p>
    <w:p w:rsidR="008552B5" w:rsidRDefault="008552B5" w:rsidP="008552B5">
      <w:pPr>
        <w:pStyle w:val="ListParagraph"/>
        <w:numPr>
          <w:ilvl w:val="0"/>
          <w:numId w:val="223"/>
        </w:numPr>
        <w:spacing w:before="120"/>
        <w:rPr>
          <w:ins w:id="8923" w:author="Braaksma, Krista (DES)" w:date="2014-04-24T14:16:00Z"/>
          <w:rFonts w:ascii="Times New Roman" w:hAnsi="Times New Roman" w:cs="Times New Roman"/>
          <w:bCs/>
        </w:rPr>
      </w:pPr>
      <w:ins w:id="8924" w:author="Braaksma, Krista (DES)" w:date="2014-04-24T14:16:00Z">
        <w:r>
          <w:rPr>
            <w:rFonts w:ascii="Times New Roman" w:hAnsi="Times New Roman" w:cs="Times New Roman"/>
            <w:bCs/>
          </w:rPr>
          <w:t>Verify that any battery backup is installed and energized.</w:t>
        </w:r>
      </w:ins>
    </w:p>
    <w:p w:rsidR="008552B5" w:rsidRDefault="008552B5" w:rsidP="008552B5">
      <w:pPr>
        <w:pStyle w:val="ListParagraph"/>
        <w:numPr>
          <w:ilvl w:val="0"/>
          <w:numId w:val="223"/>
        </w:numPr>
        <w:spacing w:before="120"/>
        <w:rPr>
          <w:ins w:id="8925" w:author="Braaksma, Krista (DES)" w:date="2014-04-24T14:16:00Z"/>
          <w:rFonts w:ascii="Times New Roman" w:hAnsi="Times New Roman" w:cs="Times New Roman"/>
          <w:bCs/>
        </w:rPr>
      </w:pPr>
      <w:ins w:id="8926" w:author="Braaksma, Krista (DES)" w:date="2014-04-24T14:16:00Z">
        <w:r>
          <w:rPr>
            <w:rFonts w:ascii="Times New Roman" w:hAnsi="Times New Roman" w:cs="Times New Roman"/>
            <w:bCs/>
          </w:rPr>
          <w:t>Verify that the override time limit is set to more than 2 hours.</w:t>
        </w:r>
      </w:ins>
    </w:p>
    <w:p w:rsidR="008552B5" w:rsidRDefault="008552B5" w:rsidP="008552B5">
      <w:pPr>
        <w:pStyle w:val="ListParagraph"/>
        <w:numPr>
          <w:ilvl w:val="0"/>
          <w:numId w:val="223"/>
        </w:numPr>
        <w:spacing w:before="120"/>
        <w:rPr>
          <w:ins w:id="8927" w:author="Braaksma, Krista (DES)" w:date="2014-04-24T14:18:00Z"/>
          <w:rFonts w:ascii="Times New Roman" w:hAnsi="Times New Roman" w:cs="Times New Roman"/>
          <w:bCs/>
        </w:rPr>
      </w:pPr>
      <w:ins w:id="8928" w:author="Braaksma, Krista (DES)" w:date="2014-04-24T14:16:00Z">
        <w:r w:rsidRPr="00032962">
          <w:rPr>
            <w:rFonts w:ascii="Times New Roman" w:hAnsi="Times New Roman" w:cs="Times New Roman"/>
            <w:bCs/>
          </w:rPr>
          <w:t>Simulate occupied conditions. Verify and document the following:</w:t>
        </w:r>
      </w:ins>
    </w:p>
    <w:p w:rsidR="008552B5" w:rsidRDefault="008552B5" w:rsidP="008552B5">
      <w:pPr>
        <w:pStyle w:val="ListParagraph"/>
        <w:numPr>
          <w:ilvl w:val="1"/>
          <w:numId w:val="223"/>
        </w:numPr>
        <w:spacing w:before="120"/>
        <w:rPr>
          <w:ins w:id="8929" w:author="Braaksma, Krista (DES)" w:date="2014-04-24T14:18:00Z"/>
          <w:rFonts w:ascii="Times New Roman" w:hAnsi="Times New Roman" w:cs="Times New Roman"/>
          <w:bCs/>
        </w:rPr>
      </w:pPr>
      <w:ins w:id="8930" w:author="Braaksma, Krista (DES)" w:date="2014-04-24T14:18:00Z">
        <w:r>
          <w:rPr>
            <w:rFonts w:ascii="Times New Roman" w:hAnsi="Times New Roman" w:cs="Times New Roman"/>
            <w:bCs/>
          </w:rPr>
          <w:t>All lights can be turned on and off by their respective area control switch.</w:t>
        </w:r>
      </w:ins>
    </w:p>
    <w:p w:rsidR="008552B5" w:rsidRDefault="008552B5" w:rsidP="008552B5">
      <w:pPr>
        <w:pStyle w:val="ListParagraph"/>
        <w:numPr>
          <w:ilvl w:val="1"/>
          <w:numId w:val="223"/>
        </w:numPr>
        <w:spacing w:before="120"/>
        <w:rPr>
          <w:ins w:id="8931" w:author="Braaksma, Krista (DES)" w:date="2014-04-24T14:19:00Z"/>
          <w:rFonts w:ascii="Times New Roman" w:hAnsi="Times New Roman" w:cs="Times New Roman"/>
          <w:bCs/>
        </w:rPr>
      </w:pPr>
      <w:ins w:id="8932" w:author="Braaksma, Krista (DES)" w:date="2014-04-24T14:18:00Z">
        <w:r>
          <w:rPr>
            <w:rFonts w:ascii="Times New Roman" w:hAnsi="Times New Roman" w:cs="Times New Roman"/>
            <w:bCs/>
          </w:rPr>
          <w:t>The switch only operates lighting in the enclosed space in which</w:t>
        </w:r>
      </w:ins>
      <w:ins w:id="8933" w:author="Braaksma, Krista (DES)" w:date="2014-04-24T14:19:00Z">
        <w:r>
          <w:rPr>
            <w:rFonts w:ascii="Times New Roman" w:hAnsi="Times New Roman" w:cs="Times New Roman"/>
            <w:bCs/>
          </w:rPr>
          <w:t xml:space="preserve"> the switch is located.</w:t>
        </w:r>
      </w:ins>
    </w:p>
    <w:p w:rsidR="008552B5" w:rsidRDefault="008552B5" w:rsidP="008552B5">
      <w:pPr>
        <w:pStyle w:val="ListParagraph"/>
        <w:numPr>
          <w:ilvl w:val="0"/>
          <w:numId w:val="223"/>
        </w:numPr>
        <w:spacing w:before="120"/>
        <w:rPr>
          <w:ins w:id="8934" w:author="Braaksma, Krista (DES)" w:date="2014-04-24T14:19:00Z"/>
          <w:rFonts w:ascii="Times New Roman" w:hAnsi="Times New Roman" w:cs="Times New Roman"/>
          <w:bCs/>
        </w:rPr>
      </w:pPr>
      <w:ins w:id="8935" w:author="Braaksma, Krista (DES)" w:date="2014-04-24T14:19:00Z">
        <w:r>
          <w:rPr>
            <w:rFonts w:ascii="Times New Roman" w:hAnsi="Times New Roman" w:cs="Times New Roman"/>
            <w:bCs/>
          </w:rPr>
          <w:t>Simulate unoccupied condition. Verify the following:</w:t>
        </w:r>
      </w:ins>
    </w:p>
    <w:p w:rsidR="008552B5" w:rsidRDefault="008552B5" w:rsidP="008552B5">
      <w:pPr>
        <w:pStyle w:val="ListParagraph"/>
        <w:numPr>
          <w:ilvl w:val="1"/>
          <w:numId w:val="223"/>
        </w:numPr>
        <w:spacing w:before="120"/>
        <w:rPr>
          <w:ins w:id="8936" w:author="Braaksma, Krista (DES)" w:date="2014-04-24T14:19:00Z"/>
          <w:rFonts w:ascii="Times New Roman" w:hAnsi="Times New Roman" w:cs="Times New Roman"/>
          <w:bCs/>
        </w:rPr>
      </w:pPr>
      <w:ins w:id="8937" w:author="Braaksma, Krista (DES)" w:date="2014-04-24T14:19:00Z">
        <w:r>
          <w:rPr>
            <w:rFonts w:ascii="Times New Roman" w:hAnsi="Times New Roman" w:cs="Times New Roman"/>
            <w:bCs/>
          </w:rPr>
          <w:t>All non-exempt lighting turns off.</w:t>
        </w:r>
      </w:ins>
    </w:p>
    <w:p w:rsidR="008552B5" w:rsidRDefault="008552B5" w:rsidP="008552B5">
      <w:pPr>
        <w:pStyle w:val="ListParagraph"/>
        <w:numPr>
          <w:ilvl w:val="1"/>
          <w:numId w:val="223"/>
        </w:numPr>
        <w:spacing w:before="120"/>
        <w:rPr>
          <w:ins w:id="8938" w:author="Braaksma, Krista (DES)" w:date="2014-04-24T14:20:00Z"/>
          <w:rFonts w:ascii="Times New Roman" w:hAnsi="Times New Roman" w:cs="Times New Roman"/>
          <w:bCs/>
        </w:rPr>
      </w:pPr>
      <w:ins w:id="8939" w:author="Braaksma, Krista (DES)" w:date="2014-04-24T14:19:00Z">
        <w:r>
          <w:rPr>
            <w:rFonts w:ascii="Times New Roman" w:hAnsi="Times New Roman" w:cs="Times New Roman"/>
            <w:bCs/>
          </w:rPr>
          <w:t xml:space="preserve">Manual override switch allows </w:t>
        </w:r>
      </w:ins>
      <w:ins w:id="8940" w:author="Braaksma, Krista (DES)" w:date="2014-04-24T14:20:00Z">
        <w:r>
          <w:rPr>
            <w:rFonts w:ascii="Times New Roman" w:hAnsi="Times New Roman" w:cs="Times New Roman"/>
            <w:bCs/>
          </w:rPr>
          <w:t>only</w:t>
        </w:r>
      </w:ins>
      <w:ins w:id="8941" w:author="Braaksma, Krista (DES)" w:date="2014-04-24T14:19:00Z">
        <w:r>
          <w:rPr>
            <w:rFonts w:ascii="Times New Roman" w:hAnsi="Times New Roman" w:cs="Times New Roman"/>
            <w:bCs/>
          </w:rPr>
          <w:t xml:space="preserve"> </w:t>
        </w:r>
      </w:ins>
      <w:ins w:id="8942" w:author="Braaksma, Krista (DES)" w:date="2014-04-24T14:20:00Z">
        <w:r>
          <w:rPr>
            <w:rFonts w:ascii="Times New Roman" w:hAnsi="Times New Roman" w:cs="Times New Roman"/>
            <w:bCs/>
          </w:rPr>
          <w:t>the lights in the enclosed space where the override switch is located to turn on or remain on until the next scheduled shut off occurs.</w:t>
        </w:r>
      </w:ins>
    </w:p>
    <w:p w:rsidR="008552B5" w:rsidRPr="00C72B2E" w:rsidRDefault="008552B5" w:rsidP="008552B5">
      <w:pPr>
        <w:pStyle w:val="ListParagraph"/>
        <w:numPr>
          <w:ilvl w:val="0"/>
          <w:numId w:val="223"/>
        </w:numPr>
        <w:spacing w:before="120"/>
        <w:rPr>
          <w:ins w:id="8943" w:author="Braaksma, Krista (DES)" w:date="2014-04-24T14:11:00Z"/>
          <w:rFonts w:ascii="Times New Roman" w:hAnsi="Times New Roman" w:cs="Times New Roman"/>
          <w:bCs/>
        </w:rPr>
      </w:pPr>
      <w:ins w:id="8944" w:author="Braaksma, Krista (DES)" w:date="2014-04-24T14:20:00Z">
        <w:r>
          <w:rPr>
            <w:rFonts w:ascii="Times New Roman" w:hAnsi="Times New Roman" w:cs="Times New Roman"/>
            <w:bCs/>
          </w:rPr>
          <w:t>Additional testing as specified by the registered design professional.</w:t>
        </w:r>
      </w:ins>
    </w:p>
    <w:p w:rsidR="008552B5" w:rsidRDefault="008552B5" w:rsidP="008552B5">
      <w:pPr>
        <w:spacing w:before="120"/>
        <w:rPr>
          <w:ins w:id="8945" w:author="Braaksma, Krista (DES)" w:date="2014-04-24T14:24:00Z"/>
          <w:rFonts w:ascii="Times New Roman" w:hAnsi="Times New Roman" w:cs="Times New Roman"/>
          <w:bCs/>
        </w:rPr>
      </w:pPr>
      <w:commentRangeStart w:id="8946"/>
      <w:ins w:id="8947" w:author="Braaksma, Krista (DES)" w:date="2014-04-24T14:21:00Z">
        <w:r>
          <w:rPr>
            <w:rFonts w:ascii="Times New Roman" w:hAnsi="Times New Roman" w:cs="Times New Roman"/>
            <w:b/>
            <w:bCs/>
          </w:rPr>
          <w:t xml:space="preserve">C408.3.1.3 Daylight </w:t>
        </w:r>
      </w:ins>
      <w:ins w:id="8948" w:author="Braaksma, Krista (DES)" w:date="2014-04-24T14:22:00Z">
        <w:r>
          <w:rPr>
            <w:rFonts w:ascii="Times New Roman" w:hAnsi="Times New Roman" w:cs="Times New Roman"/>
            <w:b/>
            <w:bCs/>
          </w:rPr>
          <w:t xml:space="preserve">responsive </w:t>
        </w:r>
      </w:ins>
      <w:ins w:id="8949" w:author="Braaksma, Krista (DES)" w:date="2014-04-24T14:21:00Z">
        <w:r>
          <w:rPr>
            <w:rFonts w:ascii="Times New Roman" w:hAnsi="Times New Roman" w:cs="Times New Roman"/>
            <w:b/>
            <w:bCs/>
          </w:rPr>
          <w:t>control</w:t>
        </w:r>
      </w:ins>
      <w:ins w:id="8950" w:author="Braaksma, Krista (DES)" w:date="2014-04-24T14:23:00Z">
        <w:r>
          <w:rPr>
            <w:rFonts w:ascii="Times New Roman" w:hAnsi="Times New Roman" w:cs="Times New Roman"/>
            <w:b/>
            <w:bCs/>
          </w:rPr>
          <w:t>s</w:t>
        </w:r>
      </w:ins>
      <w:commentRangeEnd w:id="8946"/>
      <w:ins w:id="8951" w:author="Braaksma, Krista (DES)" w:date="2014-04-24T14:24:00Z">
        <w:r>
          <w:rPr>
            <w:rStyle w:val="CommentReference"/>
            <w:rFonts w:eastAsia="Times New Roman" w:cs="Times New Roman"/>
          </w:rPr>
          <w:commentReference w:id="8946"/>
        </w:r>
      </w:ins>
      <w:ins w:id="8952" w:author="Braaksma, Krista (DES)" w:date="2014-04-24T14:23:00Z">
        <w:r>
          <w:rPr>
            <w:rFonts w:ascii="Times New Roman" w:hAnsi="Times New Roman" w:cs="Times New Roman"/>
            <w:b/>
            <w:bCs/>
          </w:rPr>
          <w:t xml:space="preserve">. </w:t>
        </w:r>
        <w:r w:rsidRPr="00C72B2E">
          <w:rPr>
            <w:rFonts w:ascii="Times New Roman" w:hAnsi="Times New Roman" w:cs="Times New Roman"/>
            <w:bCs/>
          </w:rPr>
          <w:t>Where daylight responsive controls are provided, the following procedures shall be performed:</w:t>
        </w:r>
      </w:ins>
    </w:p>
    <w:p w:rsidR="008552B5" w:rsidRDefault="008552B5" w:rsidP="008552B5">
      <w:pPr>
        <w:pStyle w:val="ListParagraph"/>
        <w:numPr>
          <w:ilvl w:val="0"/>
          <w:numId w:val="224"/>
        </w:numPr>
        <w:spacing w:before="120"/>
        <w:rPr>
          <w:ins w:id="8953" w:author="Braaksma, Krista (DES)" w:date="2014-04-24T14:25:00Z"/>
          <w:rFonts w:ascii="Times New Roman" w:hAnsi="Times New Roman" w:cs="Times New Roman"/>
          <w:bCs/>
        </w:rPr>
      </w:pPr>
      <w:ins w:id="8954" w:author="Braaksma, Krista (DES)" w:date="2014-04-24T14:25:00Z">
        <w:r w:rsidRPr="00C72B2E">
          <w:rPr>
            <w:rFonts w:ascii="Times New Roman" w:hAnsi="Times New Roman" w:cs="Times New Roman"/>
            <w:bCs/>
          </w:rPr>
          <w:t>All control devices</w:t>
        </w:r>
        <w:r>
          <w:rPr>
            <w:rFonts w:ascii="Times New Roman" w:hAnsi="Times New Roman" w:cs="Times New Roman"/>
            <w:bCs/>
          </w:rPr>
          <w:t xml:space="preserve"> have been properly located, field-calibrate and set for accurate set points and threshold light levels.</w:t>
        </w:r>
      </w:ins>
    </w:p>
    <w:p w:rsidR="008552B5" w:rsidRDefault="008552B5" w:rsidP="008552B5">
      <w:pPr>
        <w:pStyle w:val="ListParagraph"/>
        <w:numPr>
          <w:ilvl w:val="0"/>
          <w:numId w:val="224"/>
        </w:numPr>
        <w:spacing w:before="120"/>
        <w:rPr>
          <w:ins w:id="8955" w:author="Braaksma, Krista (DES)" w:date="2014-04-24T14:26:00Z"/>
          <w:rFonts w:ascii="Times New Roman" w:hAnsi="Times New Roman" w:cs="Times New Roman"/>
          <w:bCs/>
        </w:rPr>
      </w:pPr>
      <w:ins w:id="8956" w:author="Braaksma, Krista (DES)" w:date="2014-04-24T14:26:00Z">
        <w:r>
          <w:rPr>
            <w:rFonts w:ascii="Times New Roman" w:hAnsi="Times New Roman" w:cs="Times New Roman"/>
            <w:bCs/>
          </w:rPr>
          <w:t>Daylight controlled lighting loads adjusted to light level set points in response to available daylight.</w:t>
        </w:r>
      </w:ins>
    </w:p>
    <w:p w:rsidR="008552B5" w:rsidRPr="00C72B2E" w:rsidRDefault="008552B5" w:rsidP="008552B5">
      <w:pPr>
        <w:pStyle w:val="ListParagraph"/>
        <w:numPr>
          <w:ilvl w:val="0"/>
          <w:numId w:val="224"/>
        </w:numPr>
        <w:spacing w:before="120"/>
        <w:rPr>
          <w:ins w:id="8957" w:author="Braaksma, Krista (DES)" w:date="2014-04-24T14:21:00Z"/>
          <w:rFonts w:ascii="Times New Roman" w:hAnsi="Times New Roman" w:cs="Times New Roman"/>
          <w:bCs/>
        </w:rPr>
      </w:pPr>
      <w:ins w:id="8958" w:author="Braaksma, Krista (DES)" w:date="2014-04-24T14:26:00Z">
        <w:r>
          <w:rPr>
            <w:rFonts w:ascii="Times New Roman" w:hAnsi="Times New Roman" w:cs="Times New Roman"/>
            <w:bCs/>
          </w:rPr>
          <w:t>The locations of calibration adjustment equipment are readily accessible only to authorized personnel.</w:t>
        </w:r>
      </w:ins>
    </w:p>
    <w:p w:rsidR="008552B5" w:rsidRDefault="008552B5" w:rsidP="008552B5">
      <w:pPr>
        <w:spacing w:before="120"/>
        <w:rPr>
          <w:ins w:id="8959" w:author="Braaksma, Krista (DES)" w:date="2014-04-24T14:27:00Z"/>
          <w:rFonts w:ascii="Times New Roman" w:hAnsi="Times New Roman" w:cs="Times New Roman"/>
          <w:b/>
          <w:bCs/>
        </w:rPr>
      </w:pPr>
      <w:commentRangeStart w:id="8960"/>
      <w:ins w:id="8961" w:author="Braaksma, Krista (DES)" w:date="2014-04-24T14:27:00Z">
        <w:r>
          <w:rPr>
            <w:rFonts w:ascii="Times New Roman" w:hAnsi="Times New Roman" w:cs="Times New Roman"/>
            <w:b/>
            <w:bCs/>
          </w:rPr>
          <w:t xml:space="preserve">C408.3.2 Documentation requirements. </w:t>
        </w:r>
      </w:ins>
      <w:commentRangeEnd w:id="8960"/>
      <w:ins w:id="8962" w:author="Braaksma, Krista (DES)" w:date="2014-04-24T14:29:00Z">
        <w:r>
          <w:rPr>
            <w:rStyle w:val="CommentReference"/>
            <w:rFonts w:eastAsia="Times New Roman" w:cs="Times New Roman"/>
          </w:rPr>
          <w:commentReference w:id="8960"/>
        </w:r>
      </w:ins>
      <w:ins w:id="8963" w:author="Braaksma, Krista (DES)" w:date="2014-04-24T14:27:00Z">
        <w:r w:rsidRPr="00C72B2E">
          <w:rPr>
            <w:rFonts w:ascii="Times New Roman" w:hAnsi="Times New Roman" w:cs="Times New Roman"/>
            <w:bCs/>
          </w:rPr>
          <w:t>The construction documents shall specify that documents certifying that the installed lighting controls meet documented performance criteria of Section C405 be provided to the building owner within 90 days from the date of receipt of the certificate of occupancy.</w:t>
        </w:r>
      </w:ins>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C408.4 Service water heating systems commissioning and completion requirements</w:t>
      </w:r>
      <w:r w:rsidR="00C54398">
        <w:rPr>
          <w:rFonts w:ascii="Times New Roman" w:hAnsi="Times New Roman" w:cs="Times New Roman"/>
          <w:b/>
          <w:bCs/>
        </w:rPr>
        <w:t xml:space="preserve">. </w:t>
      </w:r>
      <w:r w:rsidRPr="00315BED">
        <w:rPr>
          <w:rFonts w:ascii="Times New Roman" w:hAnsi="Times New Roman" w:cs="Times New Roman"/>
        </w:rPr>
        <w:t>Service water heating equipment and controls shall comply with Section C408.4</w:t>
      </w:r>
      <w:r w:rsidR="00C54398">
        <w:rPr>
          <w:rFonts w:ascii="Times New Roman" w:hAnsi="Times New Roman" w:cs="Times New Roman"/>
        </w:rPr>
        <w:t xml:space="preserve">. </w:t>
      </w:r>
      <w:r w:rsidRPr="00315BED">
        <w:rPr>
          <w:rFonts w:ascii="Times New Roman" w:hAnsi="Times New Roman" w:cs="Times New Roman"/>
        </w:rPr>
        <w:t xml:space="preserve">Construction document notes shall clearly indicate provisions for </w:t>
      </w:r>
      <w:r w:rsidRPr="00315BED">
        <w:rPr>
          <w:rFonts w:ascii="Times New Roman" w:hAnsi="Times New Roman" w:cs="Times New Roman"/>
          <w:i/>
          <w:iCs/>
        </w:rPr>
        <w:t>commissioning</w:t>
      </w:r>
      <w:r w:rsidRPr="00315BED">
        <w:rPr>
          <w:rFonts w:ascii="Times New Roman" w:hAnsi="Times New Roman" w:cs="Times New Roman"/>
        </w:rPr>
        <w:t xml:space="preserve"> and completion requirements in accordance with this section and are permitted to refer to specifications for further requirements.</w:t>
      </w:r>
    </w:p>
    <w:p w:rsidR="0061560E" w:rsidRPr="00315BED" w:rsidRDefault="0061560E" w:rsidP="00FA27EC">
      <w:pPr>
        <w:tabs>
          <w:tab w:val="left" w:pos="180"/>
          <w:tab w:val="left" w:pos="2160"/>
        </w:tabs>
        <w:spacing w:before="60"/>
        <w:ind w:left="180"/>
        <w:rPr>
          <w:rFonts w:ascii="Times New Roman" w:hAnsi="Times New Roman" w:cs="Times New Roman"/>
        </w:rPr>
      </w:pPr>
      <w:r w:rsidRPr="0061560E">
        <w:rPr>
          <w:rFonts w:ascii="Times New Roman" w:hAnsi="Times New Roman" w:cs="Times New Roman"/>
          <w:b/>
        </w:rPr>
        <w:t>Exception:</w:t>
      </w:r>
      <w:r w:rsidRPr="00315BED">
        <w:rPr>
          <w:rFonts w:ascii="Times New Roman" w:hAnsi="Times New Roman" w:cs="Times New Roman"/>
        </w:rPr>
        <w:t xml:space="preserve">  The following systems are exempt from the commissioning requirements:</w:t>
      </w:r>
    </w:p>
    <w:p w:rsidR="0061560E" w:rsidRPr="00315BED" w:rsidRDefault="0061560E" w:rsidP="00FA27EC">
      <w:pPr>
        <w:numPr>
          <w:ilvl w:val="0"/>
          <w:numId w:val="135"/>
        </w:numPr>
        <w:tabs>
          <w:tab w:val="left" w:pos="0"/>
          <w:tab w:val="left" w:pos="720"/>
        </w:tabs>
        <w:spacing w:before="60"/>
        <w:rPr>
          <w:rFonts w:ascii="Times New Roman" w:hAnsi="Times New Roman" w:cs="Times New Roman"/>
        </w:rPr>
      </w:pPr>
      <w:r w:rsidRPr="00315BED">
        <w:rPr>
          <w:rFonts w:ascii="Times New Roman" w:hAnsi="Times New Roman" w:cs="Times New Roman"/>
        </w:rPr>
        <w:t>Service water heating systems in buildings where the largest service water heating system capacity is less than 200,000 Btu/h (58,562 W) and where there are no pools or in-ground permanently installed spas.</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C408.4.1 Functional performance testing</w:t>
      </w:r>
      <w:r w:rsidR="00C54398">
        <w:rPr>
          <w:rFonts w:ascii="Times New Roman" w:hAnsi="Times New Roman" w:cs="Times New Roman"/>
          <w:b/>
          <w:bCs/>
        </w:rPr>
        <w:t xml:space="preserve">. </w:t>
      </w:r>
      <w:r w:rsidRPr="00315BED">
        <w:rPr>
          <w:rFonts w:ascii="Times New Roman" w:hAnsi="Times New Roman" w:cs="Times New Roman"/>
        </w:rPr>
        <w:t>Functional performance testing specified in Sections C408.4.1.1 through C408.4.1.3 shall be conducted</w:t>
      </w:r>
      <w:r w:rsidR="00C54398">
        <w:rPr>
          <w:rFonts w:ascii="Times New Roman" w:hAnsi="Times New Roman" w:cs="Times New Roman"/>
        </w:rPr>
        <w:t xml:space="preserve">. </w:t>
      </w:r>
      <w:r w:rsidRPr="00315BED">
        <w:rPr>
          <w:rFonts w:ascii="Times New Roman" w:hAnsi="Times New Roman" w:cs="Times New Roman"/>
        </w:rPr>
        <w:t>Written procedures which clearly describe the individual systematic test procedures, the expected systems' response or acceptance criteria for each procedure, the actual response or findings, and any pertinent discussion shall be followed</w:t>
      </w:r>
      <w:r w:rsidR="00C54398">
        <w:rPr>
          <w:rFonts w:ascii="Times New Roman" w:hAnsi="Times New Roman" w:cs="Times New Roman"/>
        </w:rPr>
        <w:t xml:space="preserve">. </w:t>
      </w:r>
      <w:del w:id="8964" w:author="Braaksma, Krista (DES)" w:date="2014-10-29T14:46:00Z">
        <w:r w:rsidRPr="00315BED" w:rsidDel="00822B2B">
          <w:rPr>
            <w:rFonts w:ascii="Times New Roman" w:hAnsi="Times New Roman" w:cs="Times New Roman"/>
          </w:rPr>
          <w:delText xml:space="preserve">At a minimum, </w:delText>
        </w:r>
      </w:del>
      <w:r w:rsidR="00822B2B" w:rsidRPr="00315BED">
        <w:rPr>
          <w:rFonts w:ascii="Times New Roman" w:hAnsi="Times New Roman" w:cs="Times New Roman"/>
        </w:rPr>
        <w:t xml:space="preserve">Testing </w:t>
      </w:r>
      <w:r w:rsidRPr="00315BED">
        <w:rPr>
          <w:rFonts w:ascii="Times New Roman" w:hAnsi="Times New Roman" w:cs="Times New Roman"/>
        </w:rPr>
        <w:t>shall affirm operation with the system under 50 percent water heating load.</w:t>
      </w:r>
    </w:p>
    <w:p w:rsidR="0061560E" w:rsidRPr="00315BED" w:rsidRDefault="0061560E" w:rsidP="00FA27EC">
      <w:pPr>
        <w:spacing w:before="120"/>
        <w:ind w:left="360"/>
        <w:rPr>
          <w:rFonts w:ascii="Times New Roman" w:hAnsi="Times New Roman" w:cs="Times New Roman"/>
        </w:rPr>
      </w:pPr>
      <w:r w:rsidRPr="00315BED">
        <w:rPr>
          <w:rFonts w:ascii="Times New Roman" w:hAnsi="Times New Roman" w:cs="Times New Roman"/>
          <w:b/>
          <w:bCs/>
        </w:rPr>
        <w:t>C408.4.1.1 Equipment</w:t>
      </w:r>
      <w:r w:rsidR="00C54398">
        <w:rPr>
          <w:rFonts w:ascii="Times New Roman" w:hAnsi="Times New Roman" w:cs="Times New Roman"/>
          <w:b/>
          <w:bCs/>
        </w:rPr>
        <w:t xml:space="preserve">. </w:t>
      </w:r>
      <w:r w:rsidRPr="00315BED">
        <w:rPr>
          <w:rFonts w:ascii="Times New Roman" w:hAnsi="Times New Roman" w:cs="Times New Roman"/>
        </w:rPr>
        <w:t>Equipment functional performance testing shall demonstrate the installation and operation of components, systems, and system-to-system interfacing relationships in accordance with approved plans and specifications such that operation, function, and maintenance serviceability for each of the commissioned systems is confirmed</w:t>
      </w:r>
      <w:r w:rsidR="00C54398">
        <w:rPr>
          <w:rFonts w:ascii="Times New Roman" w:hAnsi="Times New Roman" w:cs="Times New Roman"/>
        </w:rPr>
        <w:t xml:space="preserve">. </w:t>
      </w:r>
      <w:r w:rsidRPr="00315BED">
        <w:rPr>
          <w:rFonts w:ascii="Times New Roman" w:hAnsi="Times New Roman" w:cs="Times New Roman"/>
        </w:rPr>
        <w:t xml:space="preserve">Testing shall include all modes and </w:t>
      </w:r>
      <w:r w:rsidRPr="00315BED">
        <w:rPr>
          <w:rFonts w:ascii="Times New Roman" w:hAnsi="Times New Roman" w:cs="Times New Roman"/>
          <w:i/>
          <w:iCs/>
        </w:rPr>
        <w:t>sequence of operation</w:t>
      </w:r>
      <w:r w:rsidRPr="00315BED">
        <w:rPr>
          <w:rFonts w:ascii="Times New Roman" w:hAnsi="Times New Roman" w:cs="Times New Roman"/>
        </w:rPr>
        <w:t>, including under full-load, part-load and the following emergency conditions:</w:t>
      </w:r>
    </w:p>
    <w:p w:rsidR="0061560E" w:rsidRPr="00315BED" w:rsidRDefault="0061560E" w:rsidP="00FA27EC">
      <w:pPr>
        <w:numPr>
          <w:ilvl w:val="0"/>
          <w:numId w:val="136"/>
        </w:numPr>
        <w:tabs>
          <w:tab w:val="left" w:pos="900"/>
        </w:tabs>
        <w:spacing w:before="60"/>
        <w:ind w:left="900"/>
        <w:rPr>
          <w:rFonts w:ascii="Times New Roman" w:hAnsi="Times New Roman" w:cs="Times New Roman"/>
        </w:rPr>
      </w:pPr>
      <w:r w:rsidRPr="00315BED">
        <w:rPr>
          <w:rFonts w:ascii="Times New Roman" w:hAnsi="Times New Roman" w:cs="Times New Roman"/>
        </w:rPr>
        <w:t xml:space="preserve">Redundant or </w:t>
      </w:r>
      <w:r w:rsidRPr="00315BED">
        <w:rPr>
          <w:rFonts w:ascii="Times New Roman" w:hAnsi="Times New Roman" w:cs="Times New Roman"/>
          <w:i/>
          <w:iCs/>
        </w:rPr>
        <w:t>automatic</w:t>
      </w:r>
      <w:r w:rsidR="009B3CF2">
        <w:rPr>
          <w:rFonts w:ascii="Times New Roman" w:hAnsi="Times New Roman" w:cs="Times New Roman"/>
        </w:rPr>
        <w:t xml:space="preserve"> back-up mode.</w:t>
      </w:r>
    </w:p>
    <w:p w:rsidR="0061560E" w:rsidRPr="00315BED" w:rsidRDefault="0061560E" w:rsidP="00FA27EC">
      <w:pPr>
        <w:numPr>
          <w:ilvl w:val="0"/>
          <w:numId w:val="136"/>
        </w:numPr>
        <w:tabs>
          <w:tab w:val="left" w:pos="900"/>
        </w:tabs>
        <w:spacing w:before="60"/>
        <w:ind w:left="900"/>
        <w:rPr>
          <w:rFonts w:ascii="Times New Roman" w:hAnsi="Times New Roman" w:cs="Times New Roman"/>
        </w:rPr>
      </w:pPr>
      <w:r w:rsidRPr="00315BED">
        <w:rPr>
          <w:rFonts w:ascii="Times New Roman" w:hAnsi="Times New Roman" w:cs="Times New Roman"/>
        </w:rPr>
        <w:t>Performance of ala</w:t>
      </w:r>
      <w:r w:rsidR="009B3CF2">
        <w:rPr>
          <w:rFonts w:ascii="Times New Roman" w:hAnsi="Times New Roman" w:cs="Times New Roman"/>
        </w:rPr>
        <w:t>rms.</w:t>
      </w:r>
    </w:p>
    <w:p w:rsidR="0061560E" w:rsidRPr="00315BED" w:rsidRDefault="0061560E" w:rsidP="00FA27EC">
      <w:pPr>
        <w:numPr>
          <w:ilvl w:val="0"/>
          <w:numId w:val="136"/>
        </w:numPr>
        <w:tabs>
          <w:tab w:val="left" w:pos="900"/>
        </w:tabs>
        <w:spacing w:before="60"/>
        <w:ind w:left="900"/>
        <w:rPr>
          <w:rFonts w:ascii="Times New Roman" w:hAnsi="Times New Roman" w:cs="Times New Roman"/>
        </w:rPr>
      </w:pPr>
      <w:r w:rsidRPr="00315BED">
        <w:rPr>
          <w:rFonts w:ascii="Times New Roman" w:hAnsi="Times New Roman" w:cs="Times New Roman"/>
        </w:rPr>
        <w:t>Mode of operation upon a loss of power and restoration of power.</w:t>
      </w:r>
    </w:p>
    <w:p w:rsidR="0061560E" w:rsidRPr="00315BED" w:rsidRDefault="0061560E" w:rsidP="00FA27EC">
      <w:pPr>
        <w:tabs>
          <w:tab w:val="left" w:pos="630"/>
        </w:tabs>
        <w:spacing w:before="120"/>
        <w:ind w:left="360"/>
        <w:rPr>
          <w:rFonts w:ascii="Times New Roman" w:hAnsi="Times New Roman" w:cs="Times New Roman"/>
        </w:rPr>
      </w:pPr>
      <w:r w:rsidRPr="00315BED">
        <w:rPr>
          <w:rFonts w:ascii="Times New Roman" w:hAnsi="Times New Roman" w:cs="Times New Roman"/>
          <w:b/>
          <w:bCs/>
        </w:rPr>
        <w:t>C408.4.1.2 Controls</w:t>
      </w:r>
      <w:r w:rsidR="00C54398">
        <w:rPr>
          <w:rFonts w:ascii="Times New Roman" w:hAnsi="Times New Roman" w:cs="Times New Roman"/>
          <w:b/>
          <w:bCs/>
        </w:rPr>
        <w:t xml:space="preserve">. </w:t>
      </w:r>
      <w:r w:rsidRPr="00315BED">
        <w:rPr>
          <w:rFonts w:ascii="Times New Roman" w:hAnsi="Times New Roman" w:cs="Times New Roman"/>
        </w:rPr>
        <w:t>Service water heating controls shall be tested to document that control devices, components, equipment, and systems are calibrated, 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 xml:space="preserve">Sequences of operation shall be functionally tested to document they operate in accordance with </w:t>
      </w:r>
      <w:r w:rsidRPr="00315BED">
        <w:rPr>
          <w:rFonts w:ascii="Times New Roman" w:hAnsi="Times New Roman" w:cs="Times New Roman"/>
          <w:i/>
          <w:iCs/>
        </w:rPr>
        <w:t>approved</w:t>
      </w:r>
      <w:r w:rsidRPr="00315BED">
        <w:rPr>
          <w:rFonts w:ascii="Times New Roman" w:hAnsi="Times New Roman" w:cs="Times New Roman"/>
        </w:rPr>
        <w:t xml:space="preserve"> plans and specifications.</w:t>
      </w:r>
    </w:p>
    <w:p w:rsidR="0061560E" w:rsidRPr="00315BED" w:rsidRDefault="0061560E" w:rsidP="00FA27EC">
      <w:pPr>
        <w:spacing w:before="120"/>
        <w:ind w:left="360"/>
        <w:rPr>
          <w:rFonts w:ascii="Times New Roman" w:hAnsi="Times New Roman" w:cs="Times New Roman"/>
        </w:rPr>
      </w:pPr>
      <w:r w:rsidRPr="00315BED">
        <w:rPr>
          <w:rFonts w:ascii="Times New Roman" w:hAnsi="Times New Roman" w:cs="Times New Roman"/>
          <w:b/>
          <w:bCs/>
        </w:rPr>
        <w:t>C408.4.1.3 Pools and spas</w:t>
      </w:r>
      <w:r w:rsidR="00C54398">
        <w:rPr>
          <w:rFonts w:ascii="Times New Roman" w:hAnsi="Times New Roman" w:cs="Times New Roman"/>
          <w:b/>
          <w:bCs/>
        </w:rPr>
        <w:t xml:space="preserve">. </w:t>
      </w:r>
      <w:r w:rsidRPr="00315BED">
        <w:rPr>
          <w:rFonts w:ascii="Times New Roman" w:hAnsi="Times New Roman" w:cs="Times New Roman"/>
        </w:rPr>
        <w:t>Service water heating equipment, time switches, and heat recovery equipment which serve pools and in-ground permanently installed spas shall undergo a functional test to determine that they operate in accordance with manufacturer's specifications.</w:t>
      </w:r>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C408.5 Metering system commissioning</w:t>
      </w:r>
      <w:r w:rsidR="00C54398">
        <w:rPr>
          <w:rFonts w:ascii="Times New Roman" w:hAnsi="Times New Roman" w:cs="Times New Roman"/>
          <w:b/>
          <w:bCs/>
        </w:rPr>
        <w:t xml:space="preserve">. </w:t>
      </w:r>
      <w:r w:rsidRPr="00315BED">
        <w:rPr>
          <w:rFonts w:ascii="Times New Roman" w:hAnsi="Times New Roman" w:cs="Times New Roman"/>
        </w:rPr>
        <w:t>Energy metering systems required by Section C409 shall comply with Section C408.5 and be included in the commissioning process required by Section C408.1</w:t>
      </w:r>
      <w:r w:rsidR="00C54398">
        <w:rPr>
          <w:rFonts w:ascii="Times New Roman" w:hAnsi="Times New Roman" w:cs="Times New Roman"/>
        </w:rPr>
        <w:t xml:space="preserve">. </w:t>
      </w:r>
      <w:r w:rsidRPr="00315BED">
        <w:rPr>
          <w:rFonts w:ascii="Times New Roman" w:hAnsi="Times New Roman" w:cs="Times New Roman"/>
        </w:rPr>
        <w:t xml:space="preserve">Construction documents shall clearly indicate provisions for </w:t>
      </w:r>
      <w:r w:rsidRPr="00315BED">
        <w:rPr>
          <w:rFonts w:ascii="Times New Roman" w:hAnsi="Times New Roman" w:cs="Times New Roman"/>
          <w:i/>
          <w:iCs/>
        </w:rPr>
        <w:t>commissioning</w:t>
      </w:r>
      <w:r w:rsidRPr="00315BED">
        <w:rPr>
          <w:rFonts w:ascii="Times New Roman" w:hAnsi="Times New Roman" w:cs="Times New Roman"/>
        </w:rPr>
        <w:t xml:space="preserve"> in accordance with Section C408 and are permitted to refer to specifications for further requirements.</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C408.5.1 Functional testing</w:t>
      </w:r>
      <w:r w:rsidR="00C54398">
        <w:rPr>
          <w:rFonts w:ascii="Times New Roman" w:hAnsi="Times New Roman" w:cs="Times New Roman"/>
          <w:b/>
          <w:bCs/>
        </w:rPr>
        <w:t xml:space="preserve">. </w:t>
      </w:r>
      <w:r w:rsidRPr="00315BED">
        <w:rPr>
          <w:rFonts w:ascii="Times New Roman" w:hAnsi="Times New Roman" w:cs="Times New Roman"/>
        </w:rPr>
        <w:t>Functional testing shall be conducted by following written procedures which clearly describe the individual systematic test procedures, the expected systems' response or acceptance criteria for each procedure, the actual response or findings, and any pertinent discussion</w:t>
      </w:r>
      <w:r w:rsidR="00C54398">
        <w:rPr>
          <w:rFonts w:ascii="Times New Roman" w:hAnsi="Times New Roman" w:cs="Times New Roman"/>
        </w:rPr>
        <w:t xml:space="preserve">. </w:t>
      </w:r>
      <w:r w:rsidRPr="00315BED">
        <w:rPr>
          <w:rFonts w:ascii="Times New Roman" w:hAnsi="Times New Roman" w:cs="Times New Roman"/>
        </w:rPr>
        <w:t>Functional testing shall document that energy source meters, energy end-use meters, the energy metering data acquisition system, and required energy consumption display are calibrated, adjusted and operate in accordance with approved plans and specifications</w:t>
      </w:r>
      <w:r w:rsidR="00C54398">
        <w:rPr>
          <w:rFonts w:ascii="Times New Roman" w:hAnsi="Times New Roman" w:cs="Times New Roman"/>
        </w:rPr>
        <w:t xml:space="preserve">. </w:t>
      </w:r>
      <w:r w:rsidRPr="00315BED">
        <w:rPr>
          <w:rFonts w:ascii="Times New Roman" w:hAnsi="Times New Roman" w:cs="Times New Roman"/>
        </w:rPr>
        <w:t>At a minimum, testing shall confirm that:</w:t>
      </w:r>
    </w:p>
    <w:p w:rsidR="0061560E" w:rsidRPr="00315BED" w:rsidRDefault="0061560E" w:rsidP="00FA27EC">
      <w:pPr>
        <w:numPr>
          <w:ilvl w:val="0"/>
          <w:numId w:val="137"/>
        </w:numPr>
        <w:spacing w:before="60"/>
        <w:rPr>
          <w:rFonts w:ascii="Times New Roman" w:hAnsi="Times New Roman" w:cs="Times New Roman"/>
        </w:rPr>
      </w:pPr>
      <w:r w:rsidRPr="00315BED">
        <w:rPr>
          <w:rFonts w:ascii="Times New Roman" w:hAnsi="Times New Roman" w:cs="Times New Roman"/>
        </w:rPr>
        <w:t>The metering system devices and components work properly under low and high load conditions.</w:t>
      </w:r>
    </w:p>
    <w:p w:rsidR="0061560E" w:rsidRPr="00315BED" w:rsidRDefault="0061560E" w:rsidP="00FA27EC">
      <w:pPr>
        <w:numPr>
          <w:ilvl w:val="0"/>
          <w:numId w:val="137"/>
        </w:numPr>
        <w:spacing w:before="60"/>
        <w:rPr>
          <w:rFonts w:ascii="Times New Roman" w:hAnsi="Times New Roman" w:cs="Times New Roman"/>
        </w:rPr>
      </w:pPr>
      <w:r w:rsidRPr="00315BED">
        <w:rPr>
          <w:rFonts w:ascii="Times New Roman" w:hAnsi="Times New Roman" w:cs="Times New Roman"/>
        </w:rPr>
        <w:t>The metered data is delivered in a format that is compatible with the data collection system.</w:t>
      </w:r>
    </w:p>
    <w:p w:rsidR="0061560E" w:rsidRPr="00315BED" w:rsidRDefault="0061560E" w:rsidP="00FA27EC">
      <w:pPr>
        <w:numPr>
          <w:ilvl w:val="0"/>
          <w:numId w:val="137"/>
        </w:numPr>
        <w:spacing w:before="60"/>
        <w:rPr>
          <w:rFonts w:ascii="Times New Roman" w:hAnsi="Times New Roman" w:cs="Times New Roman"/>
        </w:rPr>
      </w:pPr>
      <w:r w:rsidRPr="00315BED">
        <w:rPr>
          <w:rFonts w:ascii="Times New Roman" w:hAnsi="Times New Roman" w:cs="Times New Roman"/>
        </w:rPr>
        <w:t>The energy display is accessible to building operation and management personnel.</w:t>
      </w:r>
    </w:p>
    <w:p w:rsidR="0061560E" w:rsidRPr="00315BED" w:rsidRDefault="0061560E" w:rsidP="00FA27EC">
      <w:pPr>
        <w:numPr>
          <w:ilvl w:val="0"/>
          <w:numId w:val="137"/>
        </w:numPr>
        <w:spacing w:before="60"/>
        <w:rPr>
          <w:rFonts w:ascii="Times New Roman" w:hAnsi="Times New Roman" w:cs="Times New Roman"/>
        </w:rPr>
      </w:pPr>
      <w:r w:rsidRPr="00315BED">
        <w:rPr>
          <w:rFonts w:ascii="Times New Roman" w:hAnsi="Times New Roman" w:cs="Times New Roman"/>
        </w:rPr>
        <w:t>The energy display meets code requirements regarding views required in Section C409.4.3</w:t>
      </w:r>
      <w:r w:rsidR="00C54398">
        <w:rPr>
          <w:rFonts w:ascii="Times New Roman" w:hAnsi="Times New Roman" w:cs="Times New Roman"/>
        </w:rPr>
        <w:t xml:space="preserve">. </w:t>
      </w:r>
      <w:r w:rsidRPr="00315BED">
        <w:rPr>
          <w:rFonts w:ascii="Times New Roman" w:hAnsi="Times New Roman" w:cs="Times New Roman"/>
        </w:rPr>
        <w:t>The display shows energy data in identical units (e.g., kWh).</w:t>
      </w:r>
    </w:p>
    <w:p w:rsidR="0061560E" w:rsidRPr="0061560E" w:rsidRDefault="0061560E" w:rsidP="00FA27EC">
      <w:pPr>
        <w:keepLines/>
        <w:spacing w:before="120"/>
        <w:jc w:val="center"/>
        <w:rPr>
          <w:rFonts w:ascii="Arial" w:hAnsi="Arial" w:cs="Arial"/>
        </w:rPr>
      </w:pPr>
    </w:p>
    <w:p w:rsidR="0061560E" w:rsidRPr="0061560E" w:rsidRDefault="0061560E" w:rsidP="00FA27EC">
      <w:pPr>
        <w:keepLines/>
        <w:spacing w:before="120"/>
        <w:jc w:val="center"/>
        <w:rPr>
          <w:rFonts w:ascii="Arial" w:hAnsi="Arial" w:cs="Arial"/>
          <w:b/>
          <w:bCs/>
        </w:rPr>
      </w:pPr>
      <w:r w:rsidRPr="0061560E">
        <w:rPr>
          <w:rFonts w:ascii="Arial" w:hAnsi="Arial" w:cs="Arial"/>
          <w:b/>
          <w:bCs/>
        </w:rPr>
        <w:t>SECTION C409</w:t>
      </w:r>
    </w:p>
    <w:p w:rsidR="0061560E" w:rsidRPr="0061560E" w:rsidRDefault="0061560E" w:rsidP="00FA27EC">
      <w:pPr>
        <w:keepLines/>
        <w:jc w:val="center"/>
        <w:rPr>
          <w:rFonts w:ascii="Arial" w:hAnsi="Arial" w:cs="Arial"/>
        </w:rPr>
      </w:pPr>
      <w:r w:rsidRPr="0061560E">
        <w:rPr>
          <w:rFonts w:ascii="Arial" w:hAnsi="Arial" w:cs="Arial"/>
          <w:b/>
          <w:bCs/>
        </w:rPr>
        <w:t xml:space="preserve">ENERGY METERING AND </w:t>
      </w:r>
      <w:r w:rsidR="002D689F">
        <w:rPr>
          <w:rFonts w:ascii="Arial" w:hAnsi="Arial" w:cs="Arial"/>
          <w:b/>
          <w:bCs/>
        </w:rPr>
        <w:br/>
      </w:r>
      <w:r w:rsidRPr="0061560E">
        <w:rPr>
          <w:rFonts w:ascii="Arial" w:hAnsi="Arial" w:cs="Arial"/>
          <w:b/>
          <w:bCs/>
        </w:rPr>
        <w:t>ENERGY CONSUMPTION MANAGEMENT</w:t>
      </w:r>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C409.1 General</w:t>
      </w:r>
      <w:r w:rsidR="00C54398">
        <w:rPr>
          <w:rFonts w:ascii="Times New Roman" w:hAnsi="Times New Roman" w:cs="Times New Roman"/>
          <w:b/>
          <w:bCs/>
        </w:rPr>
        <w:t xml:space="preserve">. </w:t>
      </w:r>
      <w:r w:rsidRPr="00315BED">
        <w:rPr>
          <w:rFonts w:ascii="Times New Roman" w:hAnsi="Times New Roman" w:cs="Times New Roman"/>
        </w:rPr>
        <w:t>Buildings with a gross conditioned floor area over 50,000 square feet shall comply with Section C409</w:t>
      </w:r>
      <w:r w:rsidR="00C54398">
        <w:rPr>
          <w:rFonts w:ascii="Times New Roman" w:hAnsi="Times New Roman" w:cs="Times New Roman"/>
        </w:rPr>
        <w:t xml:space="preserve">. </w:t>
      </w:r>
      <w:r w:rsidRPr="00315BED">
        <w:rPr>
          <w:rFonts w:ascii="Times New Roman" w:hAnsi="Times New Roman" w:cs="Times New Roman"/>
        </w:rPr>
        <w:t>Buildings shall be equipped to measure, monitor, record and display energy consumption data for each energy source and end use category per the provisions of this section, to enable effective energy management.</w:t>
      </w:r>
    </w:p>
    <w:p w:rsidR="0061560E" w:rsidRPr="002D689F" w:rsidRDefault="002D689F" w:rsidP="00FA27EC">
      <w:pPr>
        <w:tabs>
          <w:tab w:val="left" w:pos="180"/>
          <w:tab w:val="left" w:pos="2160"/>
        </w:tabs>
        <w:spacing w:before="60"/>
        <w:ind w:left="180"/>
        <w:rPr>
          <w:rFonts w:ascii="Times New Roman" w:hAnsi="Times New Roman" w:cs="Times New Roman"/>
          <w:b/>
        </w:rPr>
      </w:pPr>
      <w:r w:rsidRPr="002D689F">
        <w:rPr>
          <w:rFonts w:ascii="Times New Roman" w:hAnsi="Times New Roman" w:cs="Times New Roman"/>
          <w:b/>
        </w:rPr>
        <w:t>Exceptions:</w:t>
      </w:r>
    </w:p>
    <w:p w:rsidR="0061560E" w:rsidRPr="00315BED" w:rsidRDefault="0061560E" w:rsidP="00FA27EC">
      <w:pPr>
        <w:numPr>
          <w:ilvl w:val="0"/>
          <w:numId w:val="138"/>
        </w:numPr>
        <w:tabs>
          <w:tab w:val="left" w:pos="0"/>
          <w:tab w:val="left" w:pos="720"/>
        </w:tabs>
        <w:spacing w:before="60"/>
        <w:rPr>
          <w:rFonts w:ascii="Times New Roman" w:hAnsi="Times New Roman" w:cs="Times New Roman"/>
        </w:rPr>
      </w:pPr>
      <w:r w:rsidRPr="00315BED">
        <w:rPr>
          <w:rFonts w:ascii="Times New Roman" w:hAnsi="Times New Roman" w:cs="Times New Roman"/>
        </w:rPr>
        <w:t>Tenant spaces within buildings if the tenant space has its own utility service and utility meters.</w:t>
      </w:r>
    </w:p>
    <w:p w:rsidR="0061560E" w:rsidRPr="00315BED" w:rsidRDefault="0061560E" w:rsidP="00FA27EC">
      <w:pPr>
        <w:numPr>
          <w:ilvl w:val="0"/>
          <w:numId w:val="138"/>
        </w:numPr>
        <w:tabs>
          <w:tab w:val="left" w:pos="0"/>
          <w:tab w:val="left" w:pos="720"/>
        </w:tabs>
        <w:spacing w:before="60"/>
        <w:rPr>
          <w:rFonts w:ascii="Times New Roman" w:hAnsi="Times New Roman" w:cs="Times New Roman"/>
        </w:rPr>
      </w:pPr>
      <w:r w:rsidRPr="00315BED">
        <w:rPr>
          <w:rFonts w:ascii="Times New Roman" w:hAnsi="Times New Roman" w:cs="Times New Roman"/>
        </w:rPr>
        <w:t>Buildings in which there is no gross conditioned floor area over 25,000 square feet, including building common area, that is served by its own utility services and meters.</w:t>
      </w:r>
    </w:p>
    <w:p w:rsidR="0061560E" w:rsidRPr="00315BED" w:rsidRDefault="0061560E" w:rsidP="00FA27EC">
      <w:pPr>
        <w:tabs>
          <w:tab w:val="left" w:pos="540"/>
        </w:tabs>
        <w:spacing w:before="120"/>
        <w:ind w:left="180"/>
        <w:rPr>
          <w:rFonts w:ascii="Times New Roman" w:hAnsi="Times New Roman" w:cs="Times New Roman"/>
        </w:rPr>
      </w:pPr>
      <w:r w:rsidRPr="00315BED">
        <w:rPr>
          <w:rFonts w:ascii="Times New Roman" w:hAnsi="Times New Roman" w:cs="Times New Roman"/>
          <w:b/>
          <w:bCs/>
        </w:rPr>
        <w:t>C409.1.1 Alternate metering methods</w:t>
      </w:r>
      <w:r w:rsidR="00C54398">
        <w:rPr>
          <w:rFonts w:ascii="Times New Roman" w:hAnsi="Times New Roman" w:cs="Times New Roman"/>
          <w:b/>
          <w:bCs/>
        </w:rPr>
        <w:t xml:space="preserve">. </w:t>
      </w:r>
      <w:r w:rsidRPr="00315BED">
        <w:rPr>
          <w:rFonts w:ascii="Times New Roman" w:hAnsi="Times New Roman" w:cs="Times New Roman"/>
        </w:rPr>
        <w:t>Where approved by the building official, energy use metering systems may differ from those required by this section, provided that they are permanently installed and that the source energy measurement, end use category energy measurement, data storage and data display have similar accuracy to and are at least as effective in communicating actionable energy use information to the building management and users, as those required by this section.</w:t>
      </w:r>
    </w:p>
    <w:p w:rsidR="0061560E" w:rsidRPr="00315BED" w:rsidRDefault="0061560E" w:rsidP="00FA27EC">
      <w:pPr>
        <w:tabs>
          <w:tab w:val="left" w:pos="540"/>
        </w:tabs>
        <w:spacing w:before="120"/>
        <w:ind w:left="180"/>
        <w:rPr>
          <w:rFonts w:ascii="Times New Roman" w:hAnsi="Times New Roman" w:cs="Times New Roman"/>
        </w:rPr>
      </w:pPr>
      <w:r w:rsidRPr="00315BED">
        <w:rPr>
          <w:rFonts w:ascii="Times New Roman" w:hAnsi="Times New Roman" w:cs="Times New Roman"/>
          <w:b/>
          <w:bCs/>
        </w:rPr>
        <w:t>C409.1.2 Conversion factor</w:t>
      </w:r>
      <w:r w:rsidR="00C54398">
        <w:rPr>
          <w:rFonts w:ascii="Times New Roman" w:hAnsi="Times New Roman" w:cs="Times New Roman"/>
          <w:b/>
          <w:bCs/>
        </w:rPr>
        <w:t xml:space="preserve">. </w:t>
      </w:r>
      <w:r w:rsidRPr="00315BED">
        <w:rPr>
          <w:rFonts w:ascii="Times New Roman" w:hAnsi="Times New Roman" w:cs="Times New Roman"/>
        </w:rPr>
        <w:t>Any threshold stated in kW shall include the equivalent BTU/h heating and cooling capacity of installed equipment at a conversion factor of 3,412 Btu per kW at 50 percent demand.</w:t>
      </w:r>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C409.2 Energy source metering</w:t>
      </w:r>
      <w:r w:rsidR="00C54398">
        <w:rPr>
          <w:rFonts w:ascii="Times New Roman" w:hAnsi="Times New Roman" w:cs="Times New Roman"/>
          <w:b/>
          <w:bCs/>
        </w:rPr>
        <w:t xml:space="preserve">. </w:t>
      </w:r>
      <w:r w:rsidRPr="00315BED">
        <w:rPr>
          <w:rFonts w:ascii="Times New Roman" w:hAnsi="Times New Roman" w:cs="Times New Roman"/>
        </w:rPr>
        <w:t>Buildings shall have a meter at each energy source</w:t>
      </w:r>
      <w:r w:rsidR="00C54398">
        <w:rPr>
          <w:rFonts w:ascii="Times New Roman" w:hAnsi="Times New Roman" w:cs="Times New Roman"/>
        </w:rPr>
        <w:t xml:space="preserve">. </w:t>
      </w:r>
      <w:r w:rsidRPr="00315BED">
        <w:rPr>
          <w:rFonts w:ascii="Times New Roman" w:hAnsi="Times New Roman" w:cs="Times New Roman"/>
        </w:rPr>
        <w:t>For each energy supply source listed in Section C409.2.1 through C409.2.4, meters shall collect data for the whole building or for each separately metered portion of the building where not exempted by the exception to Section C409.1.</w:t>
      </w:r>
    </w:p>
    <w:p w:rsidR="0061560E" w:rsidRPr="002D689F" w:rsidRDefault="002D689F" w:rsidP="00FA27EC">
      <w:pPr>
        <w:tabs>
          <w:tab w:val="left" w:pos="180"/>
          <w:tab w:val="left" w:pos="2160"/>
        </w:tabs>
        <w:spacing w:before="60"/>
        <w:ind w:left="180"/>
        <w:rPr>
          <w:rFonts w:ascii="Times New Roman" w:hAnsi="Times New Roman" w:cs="Times New Roman"/>
          <w:b/>
        </w:rPr>
      </w:pPr>
      <w:r w:rsidRPr="002D689F">
        <w:rPr>
          <w:rFonts w:ascii="Times New Roman" w:hAnsi="Times New Roman" w:cs="Times New Roman"/>
          <w:b/>
        </w:rPr>
        <w:t>Exceptions:</w:t>
      </w:r>
    </w:p>
    <w:p w:rsidR="0061560E" w:rsidRPr="00315BED" w:rsidRDefault="0061560E" w:rsidP="00FA27EC">
      <w:pPr>
        <w:numPr>
          <w:ilvl w:val="0"/>
          <w:numId w:val="139"/>
        </w:numPr>
        <w:tabs>
          <w:tab w:val="left" w:pos="0"/>
          <w:tab w:val="left" w:pos="720"/>
        </w:tabs>
        <w:spacing w:before="60"/>
        <w:rPr>
          <w:rFonts w:ascii="Times New Roman" w:hAnsi="Times New Roman" w:cs="Times New Roman"/>
        </w:rPr>
      </w:pPr>
      <w:r w:rsidRPr="00315BED">
        <w:rPr>
          <w:rFonts w:ascii="Times New Roman" w:hAnsi="Times New Roman" w:cs="Times New Roman"/>
        </w:rPr>
        <w:t>Energy source metering is not required where end use metering for an energy source accounts for all usage of that energy type within a building, and the data acquisition system accurately totals the energy delivered to the building or separately metered portion of the building.</w:t>
      </w:r>
    </w:p>
    <w:p w:rsidR="0061560E" w:rsidRPr="00315BED" w:rsidRDefault="0061560E" w:rsidP="00FA27EC">
      <w:pPr>
        <w:numPr>
          <w:ilvl w:val="0"/>
          <w:numId w:val="139"/>
        </w:numPr>
        <w:tabs>
          <w:tab w:val="left" w:pos="0"/>
          <w:tab w:val="left" w:pos="720"/>
        </w:tabs>
        <w:spacing w:before="60"/>
        <w:rPr>
          <w:rFonts w:ascii="Times New Roman" w:hAnsi="Times New Roman" w:cs="Times New Roman"/>
        </w:rPr>
      </w:pPr>
      <w:r w:rsidRPr="00315BED">
        <w:rPr>
          <w:rFonts w:ascii="Times New Roman" w:hAnsi="Times New Roman" w:cs="Times New Roman"/>
        </w:rPr>
        <w:t>Solid fuels such as coal, firewood or wood pellets that are delivered via mobile transportation do not require metering.</w:t>
      </w:r>
    </w:p>
    <w:p w:rsidR="0061560E" w:rsidRPr="00315BED" w:rsidRDefault="0061560E" w:rsidP="00FA27EC">
      <w:pPr>
        <w:tabs>
          <w:tab w:val="left" w:pos="540"/>
        </w:tabs>
        <w:spacing w:before="120"/>
        <w:ind w:left="180"/>
        <w:rPr>
          <w:rFonts w:ascii="Times New Roman" w:hAnsi="Times New Roman" w:cs="Times New Roman"/>
        </w:rPr>
      </w:pPr>
      <w:r w:rsidRPr="00315BED">
        <w:rPr>
          <w:rFonts w:ascii="Times New Roman" w:hAnsi="Times New Roman" w:cs="Times New Roman"/>
          <w:b/>
          <w:bCs/>
        </w:rPr>
        <w:t>C409.2.1 Electrical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electrical energy supplied to the building and its associated site, including site lighting, parking, recreational facilities, and other areas that serve the building and its occupants.</w:t>
      </w:r>
    </w:p>
    <w:p w:rsidR="0061560E" w:rsidRPr="00315BED" w:rsidRDefault="0061560E" w:rsidP="00FA27EC">
      <w:pPr>
        <w:tabs>
          <w:tab w:val="left" w:pos="540"/>
        </w:tabs>
        <w:spacing w:before="120"/>
        <w:ind w:left="180"/>
        <w:rPr>
          <w:rFonts w:ascii="Times New Roman" w:hAnsi="Times New Roman" w:cs="Times New Roman"/>
        </w:rPr>
      </w:pPr>
      <w:r w:rsidRPr="00315BED">
        <w:rPr>
          <w:rFonts w:ascii="Times New Roman" w:hAnsi="Times New Roman" w:cs="Times New Roman"/>
          <w:b/>
          <w:bCs/>
        </w:rPr>
        <w:t>C409.2.2 Gas and liquid fuel supply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natural gas, fuel oil, propane and other gas or liquid fuel energy supplied to the building and site.</w:t>
      </w:r>
    </w:p>
    <w:p w:rsidR="0061560E" w:rsidRPr="00315BED" w:rsidRDefault="0061560E" w:rsidP="00FA27EC">
      <w:pPr>
        <w:tabs>
          <w:tab w:val="left" w:pos="540"/>
        </w:tabs>
        <w:spacing w:before="120"/>
        <w:ind w:left="180"/>
        <w:rPr>
          <w:rFonts w:ascii="Times New Roman" w:hAnsi="Times New Roman" w:cs="Times New Roman"/>
        </w:rPr>
      </w:pPr>
      <w:r w:rsidRPr="00315BED">
        <w:rPr>
          <w:rFonts w:ascii="Times New Roman" w:hAnsi="Times New Roman" w:cs="Times New Roman"/>
          <w:b/>
          <w:bCs/>
        </w:rPr>
        <w:t>C409.2.3 District energy</w:t>
      </w:r>
      <w:r w:rsidR="00C54398">
        <w:rPr>
          <w:rFonts w:ascii="Times New Roman" w:hAnsi="Times New Roman" w:cs="Times New Roman"/>
          <w:b/>
          <w:bCs/>
        </w:rPr>
        <w:t xml:space="preserve">. </w:t>
      </w:r>
      <w:r w:rsidRPr="00315BED">
        <w:rPr>
          <w:rFonts w:ascii="Times New Roman" w:hAnsi="Times New Roman" w:cs="Times New Roman"/>
        </w:rPr>
        <w:t>This category shall include all net energy extracted from district steam systems, district chilled water loops, district hot water systems, or other energy sources serving multiple buildings.</w:t>
      </w:r>
    </w:p>
    <w:p w:rsidR="0061560E" w:rsidRPr="00315BED" w:rsidRDefault="0061560E" w:rsidP="00FA27EC">
      <w:pPr>
        <w:tabs>
          <w:tab w:val="left" w:pos="540"/>
        </w:tabs>
        <w:spacing w:before="120"/>
        <w:ind w:left="180"/>
        <w:rPr>
          <w:rFonts w:ascii="Times New Roman" w:hAnsi="Times New Roman" w:cs="Times New Roman"/>
        </w:rPr>
      </w:pPr>
      <w:r w:rsidRPr="00315BED">
        <w:rPr>
          <w:rFonts w:ascii="Times New Roman" w:hAnsi="Times New Roman" w:cs="Times New Roman"/>
          <w:b/>
          <w:bCs/>
        </w:rPr>
        <w:t>C409.2.4 Site-generated renewable energy</w:t>
      </w:r>
      <w:r w:rsidR="00C54398">
        <w:rPr>
          <w:rFonts w:ascii="Times New Roman" w:hAnsi="Times New Roman" w:cs="Times New Roman"/>
          <w:b/>
          <w:bCs/>
        </w:rPr>
        <w:t xml:space="preserve">. </w:t>
      </w:r>
      <w:r w:rsidRPr="00315BED">
        <w:rPr>
          <w:rFonts w:ascii="Times New Roman" w:hAnsi="Times New Roman" w:cs="Times New Roman"/>
        </w:rPr>
        <w:t xml:space="preserve">This category shall include all net energy generated from on-site solar, wind, geothermal, tidal or other natural sources. </w:t>
      </w:r>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C409.3 End-use metering</w:t>
      </w:r>
      <w:r w:rsidR="00C54398">
        <w:rPr>
          <w:rFonts w:ascii="Times New Roman" w:hAnsi="Times New Roman" w:cs="Times New Roman"/>
          <w:b/>
          <w:bCs/>
        </w:rPr>
        <w:t xml:space="preserve">. </w:t>
      </w:r>
      <w:r w:rsidRPr="00315BED">
        <w:rPr>
          <w:rFonts w:ascii="Times New Roman" w:hAnsi="Times New Roman" w:cs="Times New Roman"/>
        </w:rPr>
        <w:t>Meters shall be provided to collect energy use data for each end-use category listed in Sections C409.3.1 through C409.3.2</w:t>
      </w:r>
      <w:r w:rsidR="00C54398">
        <w:rPr>
          <w:rFonts w:ascii="Times New Roman" w:hAnsi="Times New Roman" w:cs="Times New Roman"/>
        </w:rPr>
        <w:t xml:space="preserve">. </w:t>
      </w:r>
      <w:r w:rsidRPr="00315BED">
        <w:rPr>
          <w:rFonts w:ascii="Times New Roman" w:hAnsi="Times New Roman" w:cs="Times New Roman"/>
        </w:rPr>
        <w:t>These meters shall collect data for the whole building or for each separately metered portion of the building where not exempted by the exception to Section C409.1</w:t>
      </w:r>
      <w:r w:rsidR="00C54398">
        <w:rPr>
          <w:rFonts w:ascii="Times New Roman" w:hAnsi="Times New Roman" w:cs="Times New Roman"/>
        </w:rPr>
        <w:t xml:space="preserve">. </w:t>
      </w:r>
      <w:r w:rsidRPr="00315BED">
        <w:rPr>
          <w:rFonts w:ascii="Times New Roman" w:hAnsi="Times New Roman" w:cs="Times New Roman"/>
        </w:rPr>
        <w:t>Multiple meters may be used for any end-use category, provided that the data acquisition system totals all of the energy used by that category.</w:t>
      </w:r>
    </w:p>
    <w:p w:rsidR="0061560E" w:rsidRPr="002D689F" w:rsidRDefault="002D689F" w:rsidP="00FA27EC">
      <w:pPr>
        <w:tabs>
          <w:tab w:val="left" w:pos="180"/>
          <w:tab w:val="left" w:pos="2160"/>
        </w:tabs>
        <w:spacing w:before="60"/>
        <w:ind w:left="180"/>
        <w:rPr>
          <w:rFonts w:ascii="Times New Roman" w:hAnsi="Times New Roman" w:cs="Times New Roman"/>
          <w:b/>
        </w:rPr>
      </w:pPr>
      <w:r w:rsidRPr="002D689F">
        <w:rPr>
          <w:rFonts w:ascii="Times New Roman" w:hAnsi="Times New Roman" w:cs="Times New Roman"/>
          <w:b/>
        </w:rPr>
        <w:t>Exceptions:</w:t>
      </w:r>
    </w:p>
    <w:p w:rsidR="0061560E" w:rsidRPr="00315BED" w:rsidRDefault="0061560E" w:rsidP="00FA27EC">
      <w:pPr>
        <w:numPr>
          <w:ilvl w:val="0"/>
          <w:numId w:val="140"/>
        </w:numPr>
        <w:tabs>
          <w:tab w:val="left" w:pos="0"/>
          <w:tab w:val="left" w:pos="720"/>
        </w:tabs>
        <w:spacing w:before="60"/>
        <w:rPr>
          <w:rFonts w:ascii="Times New Roman" w:hAnsi="Times New Roman" w:cs="Times New Roman"/>
        </w:rPr>
      </w:pPr>
      <w:r w:rsidRPr="00315BED">
        <w:rPr>
          <w:rFonts w:ascii="Times New Roman" w:hAnsi="Times New Roman" w:cs="Times New Roman"/>
        </w:rPr>
        <w:t>HVAC and water heating equipment serving only an individual dwelling unit does not require end-use metering.</w:t>
      </w:r>
    </w:p>
    <w:p w:rsidR="0061560E" w:rsidRPr="00315BED" w:rsidRDefault="0061560E" w:rsidP="00FA27EC">
      <w:pPr>
        <w:numPr>
          <w:ilvl w:val="0"/>
          <w:numId w:val="140"/>
        </w:numPr>
        <w:tabs>
          <w:tab w:val="left" w:pos="0"/>
          <w:tab w:val="left" w:pos="720"/>
        </w:tabs>
        <w:spacing w:before="60"/>
        <w:rPr>
          <w:rFonts w:ascii="Times New Roman" w:hAnsi="Times New Roman" w:cs="Times New Roman"/>
        </w:rPr>
      </w:pPr>
      <w:r w:rsidRPr="00315BED">
        <w:rPr>
          <w:rFonts w:ascii="Times New Roman" w:hAnsi="Times New Roman" w:cs="Times New Roman"/>
        </w:rPr>
        <w:t>Separate metering is not required for fire pumps, stairwell pressurization fans or other life safety systems that operate only during testing or emergency.</w:t>
      </w:r>
    </w:p>
    <w:p w:rsidR="0061560E" w:rsidRPr="00315BED" w:rsidRDefault="0061560E" w:rsidP="00FA27EC">
      <w:pPr>
        <w:numPr>
          <w:ilvl w:val="0"/>
          <w:numId w:val="140"/>
        </w:numPr>
        <w:tabs>
          <w:tab w:val="left" w:pos="0"/>
          <w:tab w:val="left" w:pos="720"/>
        </w:tabs>
        <w:spacing w:before="60"/>
        <w:rPr>
          <w:rFonts w:ascii="Times New Roman" w:hAnsi="Times New Roman" w:cs="Times New Roman"/>
        </w:rPr>
      </w:pPr>
      <w:r w:rsidRPr="00315BED">
        <w:rPr>
          <w:rFonts w:ascii="Times New Roman" w:hAnsi="Times New Roman" w:cs="Times New Roman"/>
        </w:rPr>
        <w:t>End use metering is not required for individual tenant spaces not exceeding 2,500 square feet in floor area when a dedicated source meter meeting the requirements of Section C409.4.1 is provided for the tenant space.</w:t>
      </w:r>
    </w:p>
    <w:p w:rsidR="0061560E" w:rsidRPr="00315BED" w:rsidRDefault="0061560E" w:rsidP="00FA27EC">
      <w:pPr>
        <w:tabs>
          <w:tab w:val="left" w:pos="450"/>
        </w:tabs>
        <w:spacing w:before="120"/>
        <w:ind w:left="180"/>
        <w:rPr>
          <w:rFonts w:ascii="Times New Roman" w:hAnsi="Times New Roman" w:cs="Times New Roman"/>
        </w:rPr>
      </w:pPr>
      <w:r w:rsidRPr="00315BED">
        <w:rPr>
          <w:rFonts w:ascii="Times New Roman" w:hAnsi="Times New Roman" w:cs="Times New Roman"/>
          <w:b/>
          <w:bCs/>
        </w:rPr>
        <w:t>C409.3.1 HVAC system energy use</w:t>
      </w:r>
      <w:r w:rsidR="00C54398">
        <w:rPr>
          <w:rFonts w:ascii="Times New Roman" w:hAnsi="Times New Roman" w:cs="Times New Roman"/>
          <w:b/>
          <w:bCs/>
        </w:rPr>
        <w:t xml:space="preserve">. </w:t>
      </w:r>
      <w:r w:rsidRPr="00315BED">
        <w:rPr>
          <w:rFonts w:ascii="Times New Roman" w:hAnsi="Times New Roman" w:cs="Times New Roman"/>
        </w:rPr>
        <w:t>This category shall include all energy including electrical, gas, liquid fuel, district steam and district chilled water that is used by boilers, chillers, pumps, fans and other equipment used to provide space heating, space cooling, dehumidification and ventilation to the building, but not including energy that serves process loads, water heating or miscellaneous loads as defined in Section C409.3</w:t>
      </w:r>
      <w:r w:rsidR="00C54398">
        <w:rPr>
          <w:rFonts w:ascii="Times New Roman" w:hAnsi="Times New Roman" w:cs="Times New Roman"/>
        </w:rPr>
        <w:t xml:space="preserve">. </w:t>
      </w:r>
      <w:r w:rsidRPr="00315BED">
        <w:rPr>
          <w:rFonts w:ascii="Times New Roman" w:hAnsi="Times New Roman" w:cs="Times New Roman"/>
        </w:rPr>
        <w:t>Multiple HVAC energy sources, such as gas, electric and steam, are not required to be summed together.</w:t>
      </w:r>
    </w:p>
    <w:p w:rsidR="0061560E" w:rsidRPr="002D689F" w:rsidRDefault="002D689F" w:rsidP="00FA27EC">
      <w:pPr>
        <w:tabs>
          <w:tab w:val="left" w:pos="360"/>
          <w:tab w:val="left" w:pos="2160"/>
        </w:tabs>
        <w:spacing w:before="60"/>
        <w:ind w:left="360"/>
        <w:rPr>
          <w:rFonts w:ascii="Times New Roman" w:hAnsi="Times New Roman" w:cs="Times New Roman"/>
          <w:b/>
        </w:rPr>
      </w:pPr>
      <w:r w:rsidRPr="002D689F">
        <w:rPr>
          <w:rFonts w:ascii="Times New Roman" w:hAnsi="Times New Roman" w:cs="Times New Roman"/>
          <w:b/>
        </w:rPr>
        <w:t>Exceptions:</w:t>
      </w:r>
    </w:p>
    <w:p w:rsidR="0061560E" w:rsidRPr="00315BED" w:rsidRDefault="0061560E" w:rsidP="00FA27EC">
      <w:pPr>
        <w:numPr>
          <w:ilvl w:val="0"/>
          <w:numId w:val="141"/>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All 120 volt equipment.</w:t>
      </w:r>
    </w:p>
    <w:p w:rsidR="0061560E" w:rsidRPr="00315BED" w:rsidRDefault="0061560E" w:rsidP="00FA27EC">
      <w:pPr>
        <w:numPr>
          <w:ilvl w:val="0"/>
          <w:numId w:val="141"/>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208/120 volt equipment in a building where the main service is 480/277 volt power.</w:t>
      </w:r>
    </w:p>
    <w:p w:rsidR="0061560E" w:rsidRPr="00315BED" w:rsidRDefault="0061560E" w:rsidP="00FA27EC">
      <w:pPr>
        <w:numPr>
          <w:ilvl w:val="0"/>
          <w:numId w:val="141"/>
        </w:numPr>
        <w:tabs>
          <w:tab w:val="left" w:pos="0"/>
          <w:tab w:val="left" w:pos="900"/>
        </w:tabs>
        <w:spacing w:before="60"/>
        <w:ind w:left="900"/>
        <w:rPr>
          <w:rFonts w:ascii="Times New Roman" w:hAnsi="Times New Roman" w:cs="Times New Roman"/>
        </w:rPr>
      </w:pPr>
      <w:r w:rsidRPr="00315BED">
        <w:rPr>
          <w:rFonts w:ascii="Times New Roman" w:hAnsi="Times New Roman" w:cs="Times New Roman"/>
        </w:rPr>
        <w:t>Electrical energy fed through variable frequency drives that are connected to the energy metering data acquisition center.</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C409.3.2 Water heating energy use</w:t>
      </w:r>
      <w:r w:rsidR="00C54398">
        <w:rPr>
          <w:rFonts w:ascii="Times New Roman" w:hAnsi="Times New Roman" w:cs="Times New Roman"/>
          <w:b/>
          <w:bCs/>
        </w:rPr>
        <w:t xml:space="preserve">. </w:t>
      </w:r>
      <w:r w:rsidRPr="00315BED">
        <w:rPr>
          <w:rFonts w:ascii="Times New Roman" w:hAnsi="Times New Roman" w:cs="Times New Roman"/>
        </w:rPr>
        <w:t>This category shall include all energy used for heating of domestic and service hot water, but not energy used for space heating.</w:t>
      </w:r>
    </w:p>
    <w:p w:rsidR="0061560E" w:rsidRPr="00315BED" w:rsidRDefault="002D689F" w:rsidP="00FA27EC">
      <w:pPr>
        <w:tabs>
          <w:tab w:val="left" w:pos="360"/>
          <w:tab w:val="left" w:pos="2160"/>
        </w:tabs>
        <w:spacing w:before="60"/>
        <w:ind w:left="360"/>
        <w:rPr>
          <w:rFonts w:ascii="Times New Roman" w:hAnsi="Times New Roman" w:cs="Times New Roman"/>
        </w:rPr>
      </w:pPr>
      <w:r w:rsidRPr="002D689F">
        <w:rPr>
          <w:rFonts w:ascii="Times New Roman" w:hAnsi="Times New Roman" w:cs="Times New Roman"/>
          <w:b/>
        </w:rPr>
        <w:t>Exception:</w:t>
      </w:r>
      <w:r w:rsidRPr="00315BED">
        <w:rPr>
          <w:rFonts w:ascii="Times New Roman" w:hAnsi="Times New Roman" w:cs="Times New Roman"/>
        </w:rPr>
        <w:t xml:space="preserve">  </w:t>
      </w:r>
      <w:r w:rsidR="0061560E" w:rsidRPr="00315BED">
        <w:rPr>
          <w:rFonts w:ascii="Times New Roman" w:hAnsi="Times New Roman" w:cs="Times New Roman"/>
        </w:rPr>
        <w:t>Water heating energy use less than 50 kW does not require end-use metering.</w:t>
      </w:r>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C409.4 Measurement devices, data acquisition system and energy display.</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C409.4.1 Meters</w:t>
      </w:r>
      <w:r w:rsidR="00C54398">
        <w:rPr>
          <w:rFonts w:ascii="Times New Roman" w:hAnsi="Times New Roman" w:cs="Times New Roman"/>
          <w:b/>
          <w:bCs/>
        </w:rPr>
        <w:t xml:space="preserve">. </w:t>
      </w:r>
      <w:r w:rsidRPr="00315BED">
        <w:rPr>
          <w:rFonts w:ascii="Times New Roman" w:hAnsi="Times New Roman" w:cs="Times New Roman"/>
        </w:rPr>
        <w:t>Meters and other measurement devices required by this section shall have local displays or be configured to automatically communicate energy data to a data acquisition system</w:t>
      </w:r>
      <w:r w:rsidR="00C54398">
        <w:rPr>
          <w:rFonts w:ascii="Times New Roman" w:hAnsi="Times New Roman" w:cs="Times New Roman"/>
        </w:rPr>
        <w:t xml:space="preserve">. </w:t>
      </w:r>
      <w:r w:rsidRPr="00315BED">
        <w:rPr>
          <w:rFonts w:ascii="Times New Roman" w:hAnsi="Times New Roman" w:cs="Times New Roman"/>
        </w:rPr>
        <w:t>Source meters may be any digital-type meters</w:t>
      </w:r>
      <w:r w:rsidR="00C54398">
        <w:rPr>
          <w:rFonts w:ascii="Times New Roman" w:hAnsi="Times New Roman" w:cs="Times New Roman"/>
        </w:rPr>
        <w:t xml:space="preserve">. </w:t>
      </w:r>
      <w:r w:rsidRPr="00315BED">
        <w:rPr>
          <w:rFonts w:ascii="Times New Roman" w:hAnsi="Times New Roman" w:cs="Times New Roman"/>
        </w:rPr>
        <w:t>Current sensors or flow meters are allowed for end use metering, provided that they have an accuracy of .+/- 5%</w:t>
      </w:r>
      <w:r w:rsidR="00C54398">
        <w:rPr>
          <w:rFonts w:ascii="Times New Roman" w:hAnsi="Times New Roman" w:cs="Times New Roman"/>
        </w:rPr>
        <w:t xml:space="preserve">. </w:t>
      </w:r>
      <w:r w:rsidRPr="00315BED">
        <w:rPr>
          <w:rFonts w:ascii="Times New Roman" w:hAnsi="Times New Roman" w:cs="Times New Roman"/>
        </w:rPr>
        <w:t>All required metering systems and equipment shall provide at least hourly data that is fully integrated into the data acquisition and display system per the requirements of Section C409.</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C409.4.2 Data acquisition system</w:t>
      </w:r>
      <w:r w:rsidR="00C54398">
        <w:rPr>
          <w:rFonts w:ascii="Times New Roman" w:hAnsi="Times New Roman" w:cs="Times New Roman"/>
          <w:b/>
          <w:bCs/>
        </w:rPr>
        <w:t xml:space="preserve">. </w:t>
      </w:r>
      <w:r w:rsidRPr="00315BED">
        <w:rPr>
          <w:rFonts w:ascii="Times New Roman" w:hAnsi="Times New Roman" w:cs="Times New Roman"/>
        </w:rPr>
        <w:t>The data acquisition system shall store the data from the required meters and other sensing devices for a minimum of 36 months</w:t>
      </w:r>
      <w:r w:rsidR="00C54398">
        <w:rPr>
          <w:rFonts w:ascii="Times New Roman" w:hAnsi="Times New Roman" w:cs="Times New Roman"/>
        </w:rPr>
        <w:t xml:space="preserve">. </w:t>
      </w:r>
      <w:r w:rsidRPr="00315BED">
        <w:rPr>
          <w:rFonts w:ascii="Times New Roman" w:hAnsi="Times New Roman" w:cs="Times New Roman"/>
        </w:rPr>
        <w:t>For each energy supply and end use category required by C409.2 and C409.3, it shall provide real-time energy consumption data and logged data for any hour, day, month or year.</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C409.4.3 Energy display</w:t>
      </w:r>
      <w:r w:rsidR="00C54398">
        <w:rPr>
          <w:rFonts w:ascii="Times New Roman" w:hAnsi="Times New Roman" w:cs="Times New Roman"/>
          <w:b/>
          <w:bCs/>
        </w:rPr>
        <w:t xml:space="preserve">. </w:t>
      </w:r>
      <w:r w:rsidRPr="00315BED">
        <w:rPr>
          <w:rFonts w:ascii="Times New Roman" w:hAnsi="Times New Roman" w:cs="Times New Roman"/>
        </w:rPr>
        <w:t>For each building subject to Section C409.2 and C409.3, either a readily accessible and visible display, or a web page or other electronic document accessible to building management or to a third-party energy data analysis service shall be provided in the building accessible by building operation and management personnel</w:t>
      </w:r>
      <w:r w:rsidR="00C54398">
        <w:rPr>
          <w:rFonts w:ascii="Times New Roman" w:hAnsi="Times New Roman" w:cs="Times New Roman"/>
        </w:rPr>
        <w:t xml:space="preserve">. </w:t>
      </w:r>
      <w:r w:rsidRPr="00315BED">
        <w:rPr>
          <w:rFonts w:ascii="Times New Roman" w:hAnsi="Times New Roman" w:cs="Times New Roman"/>
        </w:rPr>
        <w:t>The display shall graphically provide the current energy consumption rate for each whole building energy source, plus each end use category, as well as the average and peak values for any day, week or year.</w:t>
      </w:r>
    </w:p>
    <w:p w:rsidR="0061560E" w:rsidRPr="00315BED" w:rsidRDefault="0061560E" w:rsidP="00FA27EC">
      <w:pPr>
        <w:spacing w:before="120"/>
        <w:ind w:left="180"/>
        <w:rPr>
          <w:rFonts w:ascii="Times New Roman" w:hAnsi="Times New Roman" w:cs="Times New Roman"/>
        </w:rPr>
      </w:pPr>
      <w:r w:rsidRPr="00315BED">
        <w:rPr>
          <w:rFonts w:ascii="Times New Roman" w:hAnsi="Times New Roman" w:cs="Times New Roman"/>
          <w:b/>
          <w:bCs/>
        </w:rPr>
        <w:t>C409.4.4 Commissioning</w:t>
      </w:r>
      <w:r w:rsidR="00C54398">
        <w:rPr>
          <w:rFonts w:ascii="Times New Roman" w:hAnsi="Times New Roman" w:cs="Times New Roman"/>
          <w:b/>
          <w:bCs/>
        </w:rPr>
        <w:t xml:space="preserve">. </w:t>
      </w:r>
      <w:r w:rsidRPr="00315BED">
        <w:rPr>
          <w:rFonts w:ascii="Times New Roman" w:hAnsi="Times New Roman" w:cs="Times New Roman"/>
        </w:rPr>
        <w:t>The entire system shall be commissioned in accordance with Section C408.5</w:t>
      </w:r>
      <w:r w:rsidR="00C54398">
        <w:rPr>
          <w:rFonts w:ascii="Times New Roman" w:hAnsi="Times New Roman" w:cs="Times New Roman"/>
        </w:rPr>
        <w:t xml:space="preserve">. </w:t>
      </w:r>
      <w:r w:rsidRPr="00315BED">
        <w:rPr>
          <w:rFonts w:ascii="Times New Roman" w:hAnsi="Times New Roman" w:cs="Times New Roman"/>
        </w:rPr>
        <w:t>Deficiencies found during testing shall be corrected and retested and the commissioning report shall be updated to confirm that the entire metering and data acquisition and display system is fully functional.</w:t>
      </w:r>
    </w:p>
    <w:p w:rsidR="0061560E" w:rsidRPr="00315BED" w:rsidRDefault="0061560E" w:rsidP="00FA27EC">
      <w:pPr>
        <w:spacing w:before="120"/>
        <w:rPr>
          <w:rFonts w:ascii="Times New Roman" w:hAnsi="Times New Roman" w:cs="Times New Roman"/>
        </w:rPr>
      </w:pPr>
      <w:r w:rsidRPr="00315BED">
        <w:rPr>
          <w:rFonts w:ascii="Times New Roman" w:hAnsi="Times New Roman" w:cs="Times New Roman"/>
          <w:b/>
          <w:bCs/>
        </w:rPr>
        <w:t>C409.5 Metering for existing buildings.</w:t>
      </w:r>
    </w:p>
    <w:p w:rsidR="002D689F" w:rsidRDefault="0061560E" w:rsidP="00FA27EC">
      <w:pPr>
        <w:tabs>
          <w:tab w:val="left" w:pos="360"/>
        </w:tabs>
        <w:spacing w:before="120"/>
        <w:ind w:left="180"/>
        <w:rPr>
          <w:rFonts w:ascii="Times New Roman" w:hAnsi="Times New Roman" w:cs="Times New Roman"/>
        </w:rPr>
      </w:pPr>
      <w:r w:rsidRPr="00315BED">
        <w:rPr>
          <w:rFonts w:ascii="Times New Roman" w:hAnsi="Times New Roman" w:cs="Times New Roman"/>
          <w:b/>
          <w:bCs/>
        </w:rPr>
        <w:t>C409.5.1 Existing buildings that were constructed subject to the requirements of this section</w:t>
      </w:r>
      <w:r w:rsidR="00C54398">
        <w:rPr>
          <w:rFonts w:ascii="Times New Roman" w:hAnsi="Times New Roman" w:cs="Times New Roman"/>
          <w:b/>
          <w:bCs/>
        </w:rPr>
        <w:t xml:space="preserve">. </w:t>
      </w:r>
      <w:r w:rsidRPr="00315BED">
        <w:rPr>
          <w:rFonts w:ascii="Times New Roman" w:hAnsi="Times New Roman" w:cs="Times New Roman"/>
        </w:rPr>
        <w:t xml:space="preserve">Where new or replacement systems or equipment are installed in an existing building that was constructed subject to the requirements of this section, metering shall be </w:t>
      </w:r>
    </w:p>
    <w:p w:rsidR="0061560E" w:rsidRPr="00315BED" w:rsidRDefault="0061560E" w:rsidP="00FA27EC">
      <w:pPr>
        <w:tabs>
          <w:tab w:val="left" w:pos="360"/>
        </w:tabs>
        <w:spacing w:before="120"/>
        <w:ind w:left="180"/>
        <w:rPr>
          <w:rFonts w:ascii="Times New Roman" w:hAnsi="Times New Roman" w:cs="Times New Roman"/>
        </w:rPr>
      </w:pPr>
      <w:r w:rsidRPr="00315BED">
        <w:rPr>
          <w:rFonts w:ascii="Times New Roman" w:hAnsi="Times New Roman" w:cs="Times New Roman"/>
        </w:rPr>
        <w:t>provided for such new or replacement systems or equipment so that their energy use is included in the corresponding end-use category defined in Section C409.2</w:t>
      </w:r>
      <w:r w:rsidR="00C54398">
        <w:rPr>
          <w:rFonts w:ascii="Times New Roman" w:hAnsi="Times New Roman" w:cs="Times New Roman"/>
        </w:rPr>
        <w:t xml:space="preserve">. </w:t>
      </w:r>
      <w:r w:rsidRPr="00315BED">
        <w:rPr>
          <w:rFonts w:ascii="Times New Roman" w:hAnsi="Times New Roman" w:cs="Times New Roman"/>
        </w:rPr>
        <w:t>This includes systems or equipment added in conjunction with additions or alterations to existing buildings.</w:t>
      </w:r>
    </w:p>
    <w:p w:rsidR="0061560E" w:rsidRPr="00315BED" w:rsidRDefault="0061560E" w:rsidP="00FA27EC">
      <w:pPr>
        <w:spacing w:before="120"/>
        <w:ind w:left="360"/>
        <w:rPr>
          <w:rFonts w:ascii="Times New Roman" w:hAnsi="Times New Roman" w:cs="Times New Roman"/>
        </w:rPr>
      </w:pPr>
      <w:r w:rsidRPr="00315BED">
        <w:rPr>
          <w:rFonts w:ascii="Times New Roman" w:hAnsi="Times New Roman" w:cs="Times New Roman"/>
          <w:b/>
          <w:bCs/>
        </w:rPr>
        <w:t>C409.5.1.1 Small existing buildings</w:t>
      </w:r>
      <w:r w:rsidR="00C54398">
        <w:rPr>
          <w:rFonts w:ascii="Times New Roman" w:hAnsi="Times New Roman" w:cs="Times New Roman"/>
          <w:b/>
          <w:bCs/>
        </w:rPr>
        <w:t xml:space="preserve">. </w:t>
      </w:r>
      <w:r w:rsidRPr="00315BED">
        <w:rPr>
          <w:rFonts w:ascii="Times New Roman" w:hAnsi="Times New Roman" w:cs="Times New Roman"/>
        </w:rPr>
        <w:t>Metering and data acquisition systems shall be provided for additions over 25,000 square feet in accordance with the requirements of sections C409.2 and C409.3.</w:t>
      </w:r>
    </w:p>
    <w:p w:rsidR="00435CB2" w:rsidRPr="00260596" w:rsidRDefault="00435CB2" w:rsidP="00FA27EC">
      <w:pPr>
        <w:spacing w:before="60"/>
        <w:rPr>
          <w:rFonts w:ascii="Times New Roman" w:hAnsi="Times New Roman" w:cs="Times New Roman"/>
        </w:rPr>
      </w:pPr>
    </w:p>
    <w:p w:rsidR="00435CB2" w:rsidRDefault="00435CB2" w:rsidP="00FA27EC">
      <w:pPr>
        <w:spacing w:before="120"/>
        <w:rPr>
          <w:rFonts w:ascii="Times New Roman" w:hAnsi="Times New Roman" w:cs="Times New Roman"/>
        </w:rPr>
        <w:sectPr w:rsidR="00435CB2" w:rsidSect="00435CB2">
          <w:type w:val="continuous"/>
          <w:pgSz w:w="12240" w:h="15840"/>
          <w:pgMar w:top="1224" w:right="1008" w:bottom="864" w:left="1296" w:header="720" w:footer="979" w:gutter="0"/>
          <w:cols w:num="2" w:space="720"/>
        </w:sectPr>
      </w:pPr>
    </w:p>
    <w:p w:rsidR="002D689F" w:rsidRDefault="002D689F" w:rsidP="00FA27EC">
      <w:pPr>
        <w:keepLines/>
        <w:spacing w:line="480" w:lineRule="atLeast"/>
        <w:jc w:val="center"/>
        <w:rPr>
          <w:rFonts w:ascii="Arial" w:hAnsi="Arial" w:cs="Arial"/>
          <w:b/>
          <w:bCs/>
          <w:sz w:val="24"/>
          <w:szCs w:val="24"/>
        </w:rPr>
      </w:pPr>
      <w:r>
        <w:rPr>
          <w:rFonts w:ascii="Times New Roman" w:hAnsi="Times New Roman" w:cs="Times New Roman"/>
        </w:rPr>
        <w:br w:type="page"/>
      </w:r>
      <w:r>
        <w:rPr>
          <w:rFonts w:ascii="Arial" w:hAnsi="Arial" w:cs="Arial"/>
          <w:b/>
          <w:bCs/>
          <w:sz w:val="24"/>
          <w:szCs w:val="24"/>
        </w:rPr>
        <w:t>CHAPTER 5</w:t>
      </w:r>
    </w:p>
    <w:p w:rsidR="00423CF3" w:rsidRPr="00943361" w:rsidRDefault="00423CF3" w:rsidP="00FA27EC">
      <w:pPr>
        <w:pStyle w:val="Default"/>
        <w:jc w:val="center"/>
        <w:rPr>
          <w:ins w:id="8965" w:author="Braaksma, Krista (DES)" w:date="2014-03-24T13:48:00Z"/>
          <w:rFonts w:ascii="Arial" w:hAnsi="Arial" w:cs="Arial"/>
          <w:b/>
          <w:bCs/>
          <w:sz w:val="28"/>
          <w:szCs w:val="28"/>
        </w:rPr>
      </w:pPr>
      <w:commentRangeStart w:id="8966"/>
      <w:ins w:id="8967" w:author="Braaksma, Krista (DES)" w:date="2014-03-24T13:48:00Z">
        <w:r w:rsidRPr="00943361">
          <w:rPr>
            <w:rFonts w:ascii="Arial" w:hAnsi="Arial" w:cs="Arial"/>
            <w:b/>
            <w:bCs/>
            <w:sz w:val="28"/>
            <w:szCs w:val="28"/>
          </w:rPr>
          <w:t xml:space="preserve">EXISTING BUILDINGS </w:t>
        </w:r>
      </w:ins>
      <w:commentRangeEnd w:id="8966"/>
      <w:ins w:id="8968" w:author="Braaksma, Krista (DES)" w:date="2014-03-24T13:54:00Z">
        <w:r>
          <w:rPr>
            <w:rStyle w:val="CommentReference"/>
            <w:rFonts w:ascii="Courier" w:eastAsia="Times New Roman" w:hAnsi="Courier"/>
            <w:color w:val="auto"/>
          </w:rPr>
          <w:commentReference w:id="8966"/>
        </w:r>
      </w:ins>
    </w:p>
    <w:p w:rsidR="00423CF3" w:rsidRPr="006A7EAF" w:rsidRDefault="00423CF3" w:rsidP="00FA27EC">
      <w:pPr>
        <w:pStyle w:val="Default"/>
        <w:jc w:val="center"/>
        <w:rPr>
          <w:ins w:id="8969" w:author="Braaksma, Krista (DES)" w:date="2014-03-24T13:48:00Z"/>
        </w:rPr>
      </w:pPr>
    </w:p>
    <w:p w:rsidR="00423CF3" w:rsidRDefault="00423CF3" w:rsidP="00FA27EC">
      <w:pPr>
        <w:pStyle w:val="Default"/>
        <w:jc w:val="center"/>
        <w:rPr>
          <w:ins w:id="8970" w:author="Braaksma, Krista (DES)" w:date="2014-03-24T13:49:00Z"/>
          <w:b/>
          <w:bCs/>
          <w:sz w:val="20"/>
          <w:szCs w:val="20"/>
        </w:rPr>
        <w:sectPr w:rsidR="00423CF3" w:rsidSect="00F21340">
          <w:type w:val="continuous"/>
          <w:pgSz w:w="12240" w:h="15840"/>
          <w:pgMar w:top="1224" w:right="1008" w:bottom="864" w:left="1296" w:header="720" w:footer="979" w:gutter="0"/>
          <w:cols w:space="720"/>
        </w:sectPr>
      </w:pPr>
    </w:p>
    <w:p w:rsidR="00423CF3" w:rsidRPr="006A7EAF" w:rsidRDefault="00423CF3" w:rsidP="00FA27EC">
      <w:pPr>
        <w:pStyle w:val="Default"/>
        <w:jc w:val="center"/>
        <w:rPr>
          <w:ins w:id="8971" w:author="Braaksma, Krista (DES)" w:date="2014-03-24T13:48:00Z"/>
        </w:rPr>
      </w:pPr>
      <w:ins w:id="8972" w:author="Braaksma, Krista (DES)" w:date="2014-03-24T13:48:00Z">
        <w:r w:rsidRPr="006A7EAF">
          <w:rPr>
            <w:b/>
            <w:bCs/>
            <w:sz w:val="20"/>
            <w:szCs w:val="20"/>
          </w:rPr>
          <w:t xml:space="preserve">SECTION C501 </w:t>
        </w:r>
      </w:ins>
    </w:p>
    <w:p w:rsidR="00423CF3" w:rsidRPr="006A7EAF" w:rsidRDefault="00423CF3" w:rsidP="00FA27EC">
      <w:pPr>
        <w:pStyle w:val="Default"/>
        <w:jc w:val="center"/>
        <w:rPr>
          <w:ins w:id="8973" w:author="Braaksma, Krista (DES)" w:date="2014-03-24T13:48:00Z"/>
        </w:rPr>
      </w:pPr>
      <w:ins w:id="8974" w:author="Braaksma, Krista (DES)" w:date="2014-03-24T13:48:00Z">
        <w:r w:rsidRPr="006A7EAF">
          <w:rPr>
            <w:b/>
            <w:bCs/>
            <w:sz w:val="20"/>
            <w:szCs w:val="20"/>
          </w:rPr>
          <w:t xml:space="preserve">GENERAL </w:t>
        </w:r>
      </w:ins>
    </w:p>
    <w:p w:rsidR="00423CF3" w:rsidRPr="006A7EAF" w:rsidRDefault="00423CF3" w:rsidP="00FA27EC">
      <w:pPr>
        <w:pStyle w:val="Default"/>
        <w:spacing w:before="120"/>
        <w:rPr>
          <w:ins w:id="8975" w:author="Braaksma, Krista (DES)" w:date="2014-03-24T13:48:00Z"/>
        </w:rPr>
      </w:pPr>
      <w:ins w:id="8976" w:author="Braaksma, Krista (DES)" w:date="2014-03-24T13:48:00Z">
        <w:r w:rsidRPr="006A7EAF">
          <w:rPr>
            <w:b/>
            <w:bCs/>
            <w:sz w:val="20"/>
            <w:szCs w:val="20"/>
          </w:rPr>
          <w:t xml:space="preserve">C501.1 Scope. </w:t>
        </w:r>
        <w:r w:rsidRPr="006A7EAF">
          <w:rPr>
            <w:sz w:val="20"/>
            <w:szCs w:val="20"/>
          </w:rPr>
          <w:t xml:space="preserve">The provisions of this chapter shall control the </w:t>
        </w:r>
        <w:r w:rsidRPr="006A7EAF">
          <w:rPr>
            <w:i/>
            <w:iCs/>
            <w:sz w:val="20"/>
            <w:szCs w:val="20"/>
          </w:rPr>
          <w:t>alteration</w:t>
        </w:r>
        <w:r w:rsidRPr="006A7EAF">
          <w:rPr>
            <w:sz w:val="20"/>
            <w:szCs w:val="20"/>
          </w:rPr>
          <w:t xml:space="preserve">, </w:t>
        </w:r>
        <w:r w:rsidRPr="006A7EAF">
          <w:rPr>
            <w:i/>
            <w:iCs/>
            <w:sz w:val="20"/>
            <w:szCs w:val="20"/>
          </w:rPr>
          <w:t>repair</w:t>
        </w:r>
        <w:r w:rsidRPr="006A7EAF">
          <w:rPr>
            <w:sz w:val="20"/>
            <w:szCs w:val="20"/>
          </w:rPr>
          <w:t xml:space="preserve">, </w:t>
        </w:r>
        <w:r w:rsidRPr="006A7EAF">
          <w:rPr>
            <w:i/>
            <w:iCs/>
            <w:sz w:val="20"/>
            <w:szCs w:val="20"/>
          </w:rPr>
          <w:t xml:space="preserve">addition </w:t>
        </w:r>
        <w:r w:rsidRPr="006A7EAF">
          <w:rPr>
            <w:sz w:val="20"/>
            <w:szCs w:val="20"/>
          </w:rPr>
          <w:t xml:space="preserve">and change of occupancy of existing buildings and structures. </w:t>
        </w:r>
      </w:ins>
    </w:p>
    <w:p w:rsidR="00423CF3" w:rsidRPr="006A7EAF" w:rsidRDefault="00423CF3" w:rsidP="00FA27EC">
      <w:pPr>
        <w:pStyle w:val="Default"/>
        <w:spacing w:before="120"/>
        <w:rPr>
          <w:ins w:id="8977" w:author="Braaksma, Krista (DES)" w:date="2014-03-24T13:48:00Z"/>
        </w:rPr>
      </w:pPr>
      <w:ins w:id="8978" w:author="Braaksma, Krista (DES)" w:date="2014-03-24T13:48:00Z">
        <w:r w:rsidRPr="006A7EAF">
          <w:rPr>
            <w:b/>
            <w:bCs/>
            <w:sz w:val="20"/>
            <w:szCs w:val="20"/>
          </w:rPr>
          <w:t xml:space="preserve">C501.2 Existing buildings. </w:t>
        </w:r>
        <w:r w:rsidRPr="006A7EAF">
          <w:rPr>
            <w:sz w:val="20"/>
            <w:szCs w:val="20"/>
          </w:rPr>
          <w:t xml:space="preserve">Except as specified in this chapter, this code shall not be used to require the removal, </w:t>
        </w:r>
        <w:r w:rsidRPr="006A7EAF">
          <w:rPr>
            <w:i/>
            <w:iCs/>
            <w:sz w:val="20"/>
            <w:szCs w:val="20"/>
          </w:rPr>
          <w:t xml:space="preserve">alteration </w:t>
        </w:r>
        <w:r w:rsidRPr="006A7EAF">
          <w:rPr>
            <w:sz w:val="20"/>
            <w:szCs w:val="20"/>
          </w:rPr>
          <w:t xml:space="preserve">or abandonment of, nor prevent the continued use and maintenance of, an existing building or building system lawfully in existence at the time of adoption of this code. </w:t>
        </w:r>
      </w:ins>
    </w:p>
    <w:p w:rsidR="00423CF3" w:rsidRPr="006A7EAF" w:rsidRDefault="00423CF3" w:rsidP="00FA27EC">
      <w:pPr>
        <w:pStyle w:val="Default"/>
        <w:spacing w:before="120"/>
        <w:rPr>
          <w:ins w:id="8979" w:author="Braaksma, Krista (DES)" w:date="2014-03-24T13:48:00Z"/>
        </w:rPr>
      </w:pPr>
      <w:ins w:id="8980" w:author="Braaksma, Krista (DES)" w:date="2014-03-24T13:48:00Z">
        <w:r w:rsidRPr="006A7EAF">
          <w:rPr>
            <w:b/>
            <w:bCs/>
            <w:sz w:val="20"/>
            <w:szCs w:val="20"/>
          </w:rPr>
          <w:t xml:space="preserve">C501.3 Maintenance. </w:t>
        </w:r>
        <w:r w:rsidRPr="006A7EAF">
          <w:rPr>
            <w:sz w:val="20"/>
            <w:szCs w:val="20"/>
          </w:rPr>
          <w:t>Buildings and structures, and parts thereof, shall be maintained in a safe an</w:t>
        </w:r>
        <w:r w:rsidR="00671665">
          <w:rPr>
            <w:sz w:val="20"/>
            <w:szCs w:val="20"/>
          </w:rPr>
          <w:t>d sanitary condition. Devices</w:t>
        </w:r>
        <w:r w:rsidRPr="006A7EAF">
          <w:rPr>
            <w:sz w:val="20"/>
            <w:szCs w:val="20"/>
          </w:rPr>
          <w:t xml:space="preserve"> and systems which are required by this code shall be maintained in conformance with the code edition under which installed. The owner or the owner’s </w:t>
        </w:r>
      </w:ins>
      <w:ins w:id="8981" w:author="Braaksma, Krista (DES)" w:date="2014-03-24T13:55:00Z">
        <w:r>
          <w:rPr>
            <w:sz w:val="20"/>
            <w:szCs w:val="20"/>
          </w:rPr>
          <w:t>authorized</w:t>
        </w:r>
      </w:ins>
      <w:ins w:id="8982" w:author="Braaksma, Krista (DES)" w:date="2014-03-24T13:48:00Z">
        <w:r w:rsidRPr="006A7EAF">
          <w:rPr>
            <w:sz w:val="20"/>
            <w:szCs w:val="20"/>
          </w:rPr>
          <w:t xml:space="preserve"> agent shall be responsible for the maintenance of buildings and structures. The requirements of this chapter shall not provide the basis for removal or abrogation of energy conservation, fire protection and safety systems and devices in existing structures. </w:t>
        </w:r>
      </w:ins>
    </w:p>
    <w:p w:rsidR="00423CF3" w:rsidRPr="006A7EAF" w:rsidRDefault="00423CF3" w:rsidP="00FA27EC">
      <w:pPr>
        <w:pStyle w:val="Default"/>
        <w:spacing w:before="120"/>
        <w:rPr>
          <w:ins w:id="8983" w:author="Braaksma, Krista (DES)" w:date="2014-03-24T13:48:00Z"/>
        </w:rPr>
      </w:pPr>
      <w:ins w:id="8984" w:author="Braaksma, Krista (DES)" w:date="2014-03-24T13:48:00Z">
        <w:r w:rsidRPr="006A7EAF">
          <w:rPr>
            <w:b/>
            <w:bCs/>
            <w:sz w:val="20"/>
            <w:szCs w:val="20"/>
          </w:rPr>
          <w:t xml:space="preserve">C501.4 Compliance. </w:t>
        </w:r>
        <w:r w:rsidRPr="006A7EAF">
          <w:rPr>
            <w:i/>
            <w:iCs/>
            <w:sz w:val="20"/>
            <w:szCs w:val="20"/>
          </w:rPr>
          <w:t>Alterations</w:t>
        </w:r>
        <w:r w:rsidRPr="006A7EAF">
          <w:rPr>
            <w:sz w:val="20"/>
            <w:szCs w:val="20"/>
          </w:rPr>
          <w:t xml:space="preserve">, </w:t>
        </w:r>
        <w:r w:rsidRPr="006A7EAF">
          <w:rPr>
            <w:i/>
            <w:iCs/>
            <w:sz w:val="20"/>
            <w:szCs w:val="20"/>
          </w:rPr>
          <w:t>repairs</w:t>
        </w:r>
        <w:r w:rsidRPr="006A7EAF">
          <w:rPr>
            <w:sz w:val="20"/>
            <w:szCs w:val="20"/>
          </w:rPr>
          <w:t xml:space="preserve">, </w:t>
        </w:r>
        <w:r w:rsidRPr="006A7EAF">
          <w:rPr>
            <w:i/>
            <w:iCs/>
            <w:sz w:val="20"/>
            <w:szCs w:val="20"/>
          </w:rPr>
          <w:t xml:space="preserve">additions </w:t>
        </w:r>
        <w:r w:rsidRPr="006A7EAF">
          <w:rPr>
            <w:sz w:val="20"/>
            <w:szCs w:val="20"/>
          </w:rPr>
          <w:t xml:space="preserve">and changes of occupancy to, or relocation of, existing buildings and structures shall comply with the provisions for </w:t>
        </w:r>
        <w:r w:rsidRPr="006A7EAF">
          <w:rPr>
            <w:i/>
            <w:iCs/>
            <w:sz w:val="20"/>
            <w:szCs w:val="20"/>
          </w:rPr>
          <w:t>alterations</w:t>
        </w:r>
        <w:r w:rsidRPr="006A7EAF">
          <w:rPr>
            <w:sz w:val="20"/>
            <w:szCs w:val="20"/>
          </w:rPr>
          <w:t xml:space="preserve">, </w:t>
        </w:r>
        <w:r w:rsidRPr="006A7EAF">
          <w:rPr>
            <w:i/>
            <w:iCs/>
            <w:sz w:val="20"/>
            <w:szCs w:val="20"/>
          </w:rPr>
          <w:t>repairs</w:t>
        </w:r>
        <w:r w:rsidRPr="006A7EAF">
          <w:rPr>
            <w:sz w:val="20"/>
            <w:szCs w:val="20"/>
          </w:rPr>
          <w:t xml:space="preserve">, </w:t>
        </w:r>
        <w:r w:rsidRPr="006A7EAF">
          <w:rPr>
            <w:i/>
            <w:iCs/>
            <w:sz w:val="20"/>
            <w:szCs w:val="20"/>
          </w:rPr>
          <w:t xml:space="preserve">additions </w:t>
        </w:r>
        <w:r w:rsidRPr="006A7EAF">
          <w:rPr>
            <w:sz w:val="20"/>
            <w:szCs w:val="20"/>
          </w:rPr>
          <w:t xml:space="preserve">and changes of occupancy or relocation, respectively, in the </w:t>
        </w:r>
        <w:r w:rsidRPr="006A7EAF">
          <w:rPr>
            <w:i/>
            <w:iCs/>
            <w:sz w:val="20"/>
            <w:szCs w:val="20"/>
          </w:rPr>
          <w:t xml:space="preserve">International Building Code, International Fire Code, International Fuel Gas Code, International Mechanical Code, </w:t>
        </w:r>
      </w:ins>
      <w:ins w:id="8985" w:author="Braaksma, Krista (DES)" w:date="2014-03-26T10:49:00Z">
        <w:r w:rsidR="00797A5A">
          <w:rPr>
            <w:i/>
            <w:iCs/>
            <w:sz w:val="20"/>
            <w:szCs w:val="20"/>
          </w:rPr>
          <w:t>Uniform</w:t>
        </w:r>
      </w:ins>
      <w:ins w:id="8986" w:author="Braaksma, Krista (DES)" w:date="2014-03-24T13:48:00Z">
        <w:r w:rsidRPr="006A7EAF">
          <w:rPr>
            <w:i/>
            <w:iCs/>
            <w:sz w:val="20"/>
            <w:szCs w:val="20"/>
          </w:rPr>
          <w:t xml:space="preserve"> Plumbing Code, </w:t>
        </w:r>
      </w:ins>
      <w:ins w:id="8987" w:author="Braaksma, Krista (DES)" w:date="2014-03-26T10:49:00Z">
        <w:r w:rsidR="00797A5A">
          <w:rPr>
            <w:i/>
            <w:iCs/>
            <w:sz w:val="20"/>
            <w:szCs w:val="20"/>
          </w:rPr>
          <w:t>((</w:t>
        </w:r>
      </w:ins>
      <w:ins w:id="8988" w:author="Braaksma, Krista (DES)" w:date="2014-03-24T13:48:00Z">
        <w:r w:rsidRPr="00797A5A">
          <w:rPr>
            <w:i/>
            <w:iCs/>
            <w:strike/>
            <w:sz w:val="20"/>
            <w:szCs w:val="20"/>
            <w:rPrChange w:id="8989" w:author="Braaksma, Krista (DES)" w:date="2014-03-26T10:50:00Z">
              <w:rPr>
                <w:i/>
                <w:iCs/>
                <w:sz w:val="20"/>
                <w:szCs w:val="20"/>
              </w:rPr>
            </w:rPrChange>
          </w:rPr>
          <w:t>International Property Maintenance Code, International Private Sewage Disposal Code</w:t>
        </w:r>
      </w:ins>
      <w:ins w:id="8990" w:author="Braaksma, Krista (DES)" w:date="2014-03-26T10:50:00Z">
        <w:r w:rsidR="00797A5A">
          <w:rPr>
            <w:i/>
            <w:iCs/>
            <w:sz w:val="20"/>
            <w:szCs w:val="20"/>
          </w:rPr>
          <w:t>))</w:t>
        </w:r>
      </w:ins>
      <w:ins w:id="8991" w:author="Braaksma, Krista (DES)" w:date="2014-03-24T13:48:00Z">
        <w:r w:rsidRPr="006A7EAF">
          <w:rPr>
            <w:i/>
            <w:iCs/>
            <w:sz w:val="20"/>
            <w:szCs w:val="20"/>
          </w:rPr>
          <w:t xml:space="preserve"> </w:t>
        </w:r>
        <w:r w:rsidRPr="006A7EAF">
          <w:rPr>
            <w:sz w:val="20"/>
            <w:szCs w:val="20"/>
          </w:rPr>
          <w:t xml:space="preserve">and NFPA 70. </w:t>
        </w:r>
      </w:ins>
    </w:p>
    <w:p w:rsidR="00423CF3" w:rsidRPr="006A7EAF" w:rsidRDefault="00423CF3" w:rsidP="00FA27EC">
      <w:pPr>
        <w:pStyle w:val="Default"/>
        <w:spacing w:before="120"/>
        <w:rPr>
          <w:ins w:id="8992" w:author="Braaksma, Krista (DES)" w:date="2014-03-24T13:48:00Z"/>
        </w:rPr>
      </w:pPr>
      <w:ins w:id="8993" w:author="Braaksma, Krista (DES)" w:date="2014-03-24T13:48:00Z">
        <w:r w:rsidRPr="006A7EAF">
          <w:rPr>
            <w:b/>
            <w:bCs/>
            <w:sz w:val="20"/>
            <w:szCs w:val="20"/>
          </w:rPr>
          <w:t xml:space="preserve">C501.5 New and replacement materials. </w:t>
        </w:r>
        <w:r w:rsidRPr="006A7EAF">
          <w:rPr>
            <w:sz w:val="20"/>
            <w:szCs w:val="20"/>
          </w:rPr>
          <w:t xml:space="preserve">Except as otherwise required or permitted by this code, materials permitted by the applicable code for new construction shall be used. Like materials shall be permitted for repairs, provided no hazard to life, health or property is created. Hazardous materials shall not be used where the code for new construction would not permit their use in buildings of similar occupancy, purpose and location. </w:t>
        </w:r>
      </w:ins>
    </w:p>
    <w:p w:rsidR="00706300" w:rsidRPr="00A41C3F" w:rsidRDefault="00423CF3" w:rsidP="008A6A63">
      <w:pPr>
        <w:spacing w:before="120"/>
        <w:ind w:left="180"/>
        <w:rPr>
          <w:rFonts w:ascii="Times New Roman" w:hAnsi="Times New Roman" w:cs="Times New Roman"/>
        </w:rPr>
      </w:pPr>
      <w:ins w:id="8994" w:author="Braaksma, Krista (DES)" w:date="2014-03-24T13:48:00Z">
        <w:r w:rsidRPr="006A7EAF">
          <w:rPr>
            <w:rFonts w:ascii="Times New Roman" w:hAnsi="Times New Roman" w:cs="Times New Roman"/>
            <w:b/>
            <w:bCs/>
          </w:rPr>
          <w:t xml:space="preserve">C501.6 Historic buildings. </w:t>
        </w:r>
        <w:r w:rsidRPr="00706300">
          <w:rPr>
            <w:rFonts w:ascii="Times New Roman" w:hAnsi="Times New Roman" w:cs="Times New Roman"/>
            <w:i/>
            <w:iCs/>
            <w:strike/>
            <w:rPrChange w:id="8995" w:author="Braaksma, Krista (DES)" w:date="2014-03-24T14:12:00Z">
              <w:rPr>
                <w:rFonts w:ascii="Times New Roman" w:hAnsi="Times New Roman" w:cs="Times New Roman"/>
                <w:i/>
                <w:iCs/>
              </w:rPr>
            </w:rPrChange>
          </w:rPr>
          <w:t xml:space="preserve">Historic buildings </w:t>
        </w:r>
        <w:r w:rsidRPr="00706300">
          <w:rPr>
            <w:rFonts w:ascii="Times New Roman" w:hAnsi="Times New Roman" w:cs="Times New Roman"/>
            <w:strike/>
            <w:rPrChange w:id="8996" w:author="Braaksma, Krista (DES)" w:date="2014-03-24T14:12:00Z">
              <w:rPr>
                <w:rFonts w:ascii="Times New Roman" w:hAnsi="Times New Roman" w:cs="Times New Roman"/>
              </w:rPr>
            </w:rPrChange>
          </w:rPr>
          <w:t>are exempt from this code</w:t>
        </w:r>
      </w:ins>
      <w:ins w:id="8997" w:author="Braaksma, Krista (DES)" w:date="2014-03-26T14:04:00Z">
        <w:r w:rsidR="003B2AB8">
          <w:rPr>
            <w:rFonts w:ascii="Times New Roman" w:hAnsi="Times New Roman" w:cs="Times New Roman"/>
            <w:strike/>
          </w:rPr>
          <w:t xml:space="preserve"> </w:t>
        </w:r>
        <w:commentRangeStart w:id="8998"/>
        <w:r w:rsidR="003B2AB8">
          <w:rPr>
            <w:rFonts w:ascii="Times New Roman" w:hAnsi="Times New Roman" w:cs="Times New Roman"/>
            <w:strike/>
          </w:rPr>
          <w:t>provided a report has been submitted to the code official and signed by a registered design professional, or a representative of the State Historic Preservation Office or the historic preservation authority having jurisdiction, demonstrating that compliance with that provision would threaten, degrade or destroy the historic form, fabric or function of the building</w:t>
        </w:r>
      </w:ins>
      <w:commentRangeEnd w:id="8998"/>
      <w:ins w:id="8999" w:author="Braaksma, Krista (DES)" w:date="2014-03-26T14:05:00Z">
        <w:r w:rsidR="003B2AB8">
          <w:rPr>
            <w:rStyle w:val="CommentReference"/>
            <w:rFonts w:eastAsia="Times New Roman" w:cs="Times New Roman"/>
          </w:rPr>
          <w:commentReference w:id="8998"/>
        </w:r>
      </w:ins>
      <w:ins w:id="9000" w:author="Braaksma, Krista (DES)" w:date="2014-03-24T13:48:00Z">
        <w:r w:rsidRPr="006A7EAF">
          <w:rPr>
            <w:rFonts w:ascii="Times New Roman" w:hAnsi="Times New Roman" w:cs="Times New Roman"/>
          </w:rPr>
          <w:t xml:space="preserve">. </w:t>
        </w:r>
      </w:ins>
      <w:moveToRangeStart w:id="9001" w:author="Braaksma, Krista (DES)" w:date="2014-03-24T14:12:00Z" w:name="move383433683"/>
      <w:moveTo w:id="9002" w:author="Braaksma, Krista (DES)" w:date="2014-03-24T14:12:00Z">
        <w:r w:rsidR="00706300" w:rsidRPr="00A41C3F">
          <w:rPr>
            <w:rFonts w:ascii="Times New Roman" w:hAnsi="Times New Roman" w:cs="Times New Roman"/>
          </w:rPr>
          <w:t xml:space="preserve">The building official may modify the specific requirements of this code for historic buildings and require alternate </w:t>
        </w:r>
        <w:r w:rsidR="00706300">
          <w:rPr>
            <w:rFonts w:ascii="Times New Roman" w:hAnsi="Times New Roman" w:cs="Times New Roman"/>
          </w:rPr>
          <w:t xml:space="preserve">provisions </w:t>
        </w:r>
        <w:r w:rsidR="00706300" w:rsidRPr="00A41C3F">
          <w:rPr>
            <w:rFonts w:ascii="Times New Roman" w:hAnsi="Times New Roman" w:cs="Times New Roman"/>
          </w:rPr>
          <w:t>which will result in a reasonable degree of energy efficiency</w:t>
        </w:r>
        <w:r w:rsidR="00706300">
          <w:rPr>
            <w:rFonts w:ascii="Times New Roman" w:hAnsi="Times New Roman" w:cs="Times New Roman"/>
          </w:rPr>
          <w:t xml:space="preserve">. </w:t>
        </w:r>
        <w:r w:rsidR="00706300" w:rsidRPr="00A41C3F">
          <w:rPr>
            <w:rFonts w:ascii="Times New Roman" w:hAnsi="Times New Roman" w:cs="Times New Roman"/>
          </w:rPr>
          <w:t>This modification may be allowed for those buildings or structures that are listed in the state or national register of historic places; designated as a historic property under local or state designation law or survey; certified as a contributing resource with a national register listed or locally designated historic district; or with an opinion or certification that the property is eligible to be listed on the national or state registers of historic places either individually or as a contributing building to a historic district by the state historic preservation officer or the keeper of the national register of historic places.</w:t>
        </w:r>
      </w:moveTo>
    </w:p>
    <w:moveToRangeEnd w:id="9001"/>
    <w:p w:rsidR="00423CF3" w:rsidRPr="006A7EAF" w:rsidRDefault="00423CF3" w:rsidP="00FA27EC">
      <w:pPr>
        <w:pStyle w:val="Default"/>
        <w:spacing w:before="120"/>
        <w:rPr>
          <w:ins w:id="9003" w:author="Braaksma, Krista (DES)" w:date="2014-03-24T13:48:00Z"/>
        </w:rPr>
      </w:pPr>
    </w:p>
    <w:p w:rsidR="00423CF3" w:rsidRPr="006A7EAF" w:rsidRDefault="00423CF3" w:rsidP="00FA27EC">
      <w:pPr>
        <w:pStyle w:val="Default"/>
        <w:spacing w:before="120"/>
        <w:jc w:val="center"/>
        <w:rPr>
          <w:ins w:id="9004" w:author="Braaksma, Krista (DES)" w:date="2014-03-24T13:48:00Z"/>
        </w:rPr>
      </w:pPr>
      <w:ins w:id="9005" w:author="Braaksma, Krista (DES)" w:date="2014-03-24T13:48:00Z">
        <w:r w:rsidRPr="006A7EAF">
          <w:rPr>
            <w:b/>
            <w:bCs/>
            <w:sz w:val="20"/>
            <w:szCs w:val="20"/>
          </w:rPr>
          <w:t xml:space="preserve">SECTION C502 </w:t>
        </w:r>
      </w:ins>
    </w:p>
    <w:p w:rsidR="00423CF3" w:rsidRPr="006A7EAF" w:rsidRDefault="00423CF3" w:rsidP="00FA27EC">
      <w:pPr>
        <w:pStyle w:val="Default"/>
        <w:jc w:val="center"/>
        <w:rPr>
          <w:ins w:id="9006" w:author="Braaksma, Krista (DES)" w:date="2014-03-24T13:48:00Z"/>
        </w:rPr>
      </w:pPr>
      <w:ins w:id="9007" w:author="Braaksma, Krista (DES)" w:date="2014-03-24T13:48:00Z">
        <w:r w:rsidRPr="006A7EAF">
          <w:rPr>
            <w:b/>
            <w:bCs/>
            <w:sz w:val="20"/>
            <w:szCs w:val="20"/>
          </w:rPr>
          <w:t xml:space="preserve">ADDITIONS </w:t>
        </w:r>
      </w:ins>
    </w:p>
    <w:p w:rsidR="00423CF3" w:rsidRPr="006A7EAF" w:rsidRDefault="00423CF3" w:rsidP="00FA27EC">
      <w:pPr>
        <w:pStyle w:val="Default"/>
        <w:spacing w:before="120"/>
        <w:rPr>
          <w:ins w:id="9008" w:author="Braaksma, Krista (DES)" w:date="2014-03-24T13:48:00Z"/>
          <w:sz w:val="20"/>
          <w:szCs w:val="20"/>
        </w:rPr>
      </w:pPr>
      <w:ins w:id="9009" w:author="Braaksma, Krista (DES)" w:date="2014-03-24T13:48:00Z">
        <w:r w:rsidRPr="006A7EAF">
          <w:rPr>
            <w:b/>
            <w:bCs/>
            <w:sz w:val="20"/>
            <w:szCs w:val="20"/>
          </w:rPr>
          <w:t xml:space="preserve">C502.1 General. </w:t>
        </w:r>
        <w:r w:rsidRPr="007D2DFC">
          <w:rPr>
            <w:i/>
            <w:sz w:val="20"/>
            <w:szCs w:val="20"/>
          </w:rPr>
          <w:t>Additions</w:t>
        </w:r>
        <w:r w:rsidRPr="006A7EAF">
          <w:rPr>
            <w:sz w:val="20"/>
            <w:szCs w:val="20"/>
          </w:rPr>
          <w:t xml:space="preserve"> to an existing building, building system or portion thereof shall conform to the provisions of this code as they relate to new construction without requiring the unaltered portion of the existing building or building system to comply with this code. </w:t>
        </w:r>
        <w:r w:rsidRPr="007D2DFC">
          <w:rPr>
            <w:i/>
            <w:sz w:val="20"/>
            <w:szCs w:val="20"/>
          </w:rPr>
          <w:t>Additions</w:t>
        </w:r>
        <w:r w:rsidRPr="006A7EAF">
          <w:rPr>
            <w:sz w:val="20"/>
            <w:szCs w:val="20"/>
          </w:rPr>
          <w:t xml:space="preserve"> shall not create an unsafe or hazardous condition or overload existing building systems. An </w:t>
        </w:r>
        <w:r w:rsidRPr="007D2DFC">
          <w:rPr>
            <w:i/>
            <w:sz w:val="20"/>
            <w:szCs w:val="20"/>
          </w:rPr>
          <w:t>addition</w:t>
        </w:r>
        <w:r w:rsidRPr="006A7EAF">
          <w:rPr>
            <w:sz w:val="20"/>
            <w:szCs w:val="20"/>
          </w:rPr>
          <w:t xml:space="preserve"> shall be deemed to comply with this code if the </w:t>
        </w:r>
        <w:r w:rsidRPr="007D2DFC">
          <w:rPr>
            <w:i/>
            <w:sz w:val="20"/>
            <w:szCs w:val="20"/>
          </w:rPr>
          <w:t>addition</w:t>
        </w:r>
        <w:r w:rsidRPr="006A7EAF">
          <w:rPr>
            <w:sz w:val="20"/>
            <w:szCs w:val="20"/>
          </w:rPr>
          <w:t xml:space="preserve"> alone complies or if the existing building and </w:t>
        </w:r>
        <w:r w:rsidRPr="007D2DFC">
          <w:rPr>
            <w:i/>
            <w:sz w:val="20"/>
            <w:szCs w:val="20"/>
          </w:rPr>
          <w:t>addition</w:t>
        </w:r>
        <w:r w:rsidRPr="006A7EAF">
          <w:rPr>
            <w:sz w:val="20"/>
            <w:szCs w:val="20"/>
          </w:rPr>
          <w:t xml:space="preserve"> comply with this code as a single building. </w:t>
        </w:r>
      </w:ins>
      <w:commentRangeStart w:id="9010"/>
      <w:ins w:id="9011" w:author="Braaksma, Krista (DES)" w:date="2014-03-26T13:36:00Z">
        <w:r w:rsidR="00B77F9A" w:rsidRPr="007D2DFC">
          <w:rPr>
            <w:i/>
            <w:color w:val="auto"/>
            <w:sz w:val="20"/>
            <w:szCs w:val="20"/>
          </w:rPr>
          <w:t>Additions</w:t>
        </w:r>
        <w:r w:rsidR="00B77F9A">
          <w:rPr>
            <w:color w:val="auto"/>
            <w:sz w:val="20"/>
            <w:szCs w:val="20"/>
          </w:rPr>
          <w:t xml:space="preserve"> shall comply with Section C502.2</w:t>
        </w:r>
        <w:commentRangeEnd w:id="9010"/>
        <w:r w:rsidR="00B77F9A">
          <w:rPr>
            <w:rStyle w:val="CommentReference"/>
            <w:rFonts w:ascii="Courier" w:eastAsia="Times New Roman" w:hAnsi="Courier"/>
            <w:color w:val="auto"/>
          </w:rPr>
          <w:commentReference w:id="9010"/>
        </w:r>
      </w:ins>
    </w:p>
    <w:p w:rsidR="00423CF3" w:rsidRDefault="00423CF3" w:rsidP="00FA27EC">
      <w:pPr>
        <w:pStyle w:val="Default"/>
        <w:spacing w:before="80"/>
        <w:rPr>
          <w:ins w:id="9012" w:author="Braaksma, Krista (DES)" w:date="2014-03-26T13:37:00Z"/>
          <w:sz w:val="20"/>
          <w:szCs w:val="20"/>
        </w:rPr>
      </w:pPr>
      <w:ins w:id="9013" w:author="Braaksma, Krista (DES)" w:date="2014-03-24T13:54:00Z">
        <w:r>
          <w:rPr>
            <w:sz w:val="20"/>
            <w:szCs w:val="20"/>
          </w:rPr>
          <w:t>((</w:t>
        </w:r>
      </w:ins>
      <w:ins w:id="9014" w:author="Braaksma, Krista (DES)" w:date="2014-03-24T13:48:00Z">
        <w:r w:rsidRPr="00423CF3">
          <w:rPr>
            <w:strike/>
            <w:sz w:val="20"/>
            <w:szCs w:val="20"/>
            <w:rPrChange w:id="9015" w:author="Braaksma, Krista (DES)" w:date="2014-03-24T13:54:00Z">
              <w:rPr>
                <w:sz w:val="20"/>
                <w:szCs w:val="20"/>
              </w:rPr>
            </w:rPrChange>
          </w:rPr>
          <w:t>Additions complying with ANSI/ASHRAE/IESNA 90.1. need not comply with Sections C402, C403, C404 and C405.</w:t>
        </w:r>
        <w:r w:rsidRPr="006A7EAF">
          <w:rPr>
            <w:sz w:val="20"/>
            <w:szCs w:val="20"/>
          </w:rPr>
          <w:t xml:space="preserve"> </w:t>
        </w:r>
      </w:ins>
      <w:ins w:id="9016" w:author="Braaksma, Krista (DES)" w:date="2014-03-24T13:54:00Z">
        <w:r>
          <w:rPr>
            <w:sz w:val="20"/>
            <w:szCs w:val="20"/>
          </w:rPr>
          <w:t>))</w:t>
        </w:r>
      </w:ins>
    </w:p>
    <w:p w:rsidR="0004049E" w:rsidRPr="007910E5" w:rsidRDefault="0004049E" w:rsidP="00FA27EC">
      <w:pPr>
        <w:pStyle w:val="Default"/>
        <w:spacing w:before="120"/>
        <w:rPr>
          <w:ins w:id="9017" w:author="Braaksma, Krista (DES)" w:date="2014-03-26T13:37:00Z"/>
          <w:color w:val="auto"/>
          <w:sz w:val="20"/>
          <w:szCs w:val="20"/>
        </w:rPr>
      </w:pPr>
      <w:commentRangeStart w:id="9018"/>
      <w:ins w:id="9019" w:author="Braaksma, Krista (DES)" w:date="2014-03-26T13:37:00Z">
        <w:r>
          <w:rPr>
            <w:b/>
            <w:bCs/>
            <w:color w:val="auto"/>
            <w:sz w:val="20"/>
            <w:szCs w:val="20"/>
          </w:rPr>
          <w:t>C502.2</w:t>
        </w:r>
        <w:r w:rsidRPr="007910E5">
          <w:rPr>
            <w:b/>
            <w:bCs/>
            <w:color w:val="auto"/>
            <w:sz w:val="20"/>
            <w:szCs w:val="20"/>
          </w:rPr>
          <w:t xml:space="preserve"> Prescriptive compliance. </w:t>
        </w:r>
        <w:r w:rsidRPr="007D2DFC">
          <w:rPr>
            <w:i/>
            <w:color w:val="auto"/>
            <w:sz w:val="20"/>
            <w:szCs w:val="20"/>
          </w:rPr>
          <w:t>Additions</w:t>
        </w:r>
        <w:r>
          <w:rPr>
            <w:color w:val="auto"/>
            <w:sz w:val="20"/>
            <w:szCs w:val="20"/>
          </w:rPr>
          <w:t xml:space="preserve"> shall comply with Sections C502.2.1 through C502.2.6.2</w:t>
        </w:r>
        <w:r w:rsidRPr="007910E5">
          <w:rPr>
            <w:color w:val="auto"/>
            <w:sz w:val="20"/>
            <w:szCs w:val="20"/>
          </w:rPr>
          <w:t xml:space="preserve">. </w:t>
        </w:r>
      </w:ins>
      <w:commentRangeEnd w:id="9018"/>
      <w:ins w:id="9020" w:author="Braaksma, Krista (DES)" w:date="2014-03-26T13:38:00Z">
        <w:r>
          <w:rPr>
            <w:rStyle w:val="CommentReference"/>
            <w:rFonts w:ascii="Courier" w:eastAsia="Times New Roman" w:hAnsi="Courier"/>
            <w:color w:val="auto"/>
          </w:rPr>
          <w:commentReference w:id="9018"/>
        </w:r>
      </w:ins>
    </w:p>
    <w:p w:rsidR="0004049E" w:rsidRPr="007910E5" w:rsidRDefault="0004049E" w:rsidP="00FA27EC">
      <w:pPr>
        <w:pStyle w:val="Default"/>
        <w:spacing w:before="120"/>
        <w:ind w:left="180"/>
        <w:rPr>
          <w:ins w:id="9021" w:author="Braaksma, Krista (DES)" w:date="2014-03-26T13:37:00Z"/>
          <w:color w:val="auto"/>
          <w:sz w:val="20"/>
          <w:szCs w:val="20"/>
        </w:rPr>
      </w:pPr>
      <w:ins w:id="9022" w:author="Braaksma, Krista (DES)" w:date="2014-03-26T13:37:00Z">
        <w:r>
          <w:rPr>
            <w:b/>
            <w:bCs/>
            <w:color w:val="auto"/>
            <w:sz w:val="20"/>
            <w:szCs w:val="20"/>
          </w:rPr>
          <w:t>C502.2.1</w:t>
        </w:r>
        <w:r w:rsidRPr="007910E5">
          <w:rPr>
            <w:b/>
            <w:bCs/>
            <w:color w:val="auto"/>
            <w:sz w:val="20"/>
            <w:szCs w:val="20"/>
          </w:rPr>
          <w:t xml:space="preserve"> Vertical Fenestration</w:t>
        </w:r>
        <w:r w:rsidRPr="007910E5">
          <w:rPr>
            <w:color w:val="auto"/>
            <w:sz w:val="20"/>
            <w:szCs w:val="20"/>
          </w:rPr>
          <w:t xml:space="preserve">. New </w:t>
        </w:r>
        <w:r w:rsidRPr="007D2DFC">
          <w:rPr>
            <w:i/>
            <w:color w:val="auto"/>
            <w:sz w:val="20"/>
            <w:szCs w:val="20"/>
          </w:rPr>
          <w:t>vertical fenestration</w:t>
        </w:r>
        <w:r w:rsidRPr="007910E5">
          <w:rPr>
            <w:color w:val="auto"/>
            <w:sz w:val="20"/>
            <w:szCs w:val="20"/>
          </w:rPr>
          <w:t xml:space="preserve"> area that results in a total building fenestration area less than or equal to that specified in Section C402.</w:t>
        </w:r>
      </w:ins>
      <w:ins w:id="9023" w:author="Braaksma, Krista (DES)" w:date="2014-03-26T13:39:00Z">
        <w:r>
          <w:rPr>
            <w:color w:val="auto"/>
            <w:sz w:val="20"/>
            <w:szCs w:val="20"/>
          </w:rPr>
          <w:t>4</w:t>
        </w:r>
      </w:ins>
      <w:ins w:id="9024" w:author="Braaksma, Krista (DES)" w:date="2014-03-26T13:37:00Z">
        <w:r w:rsidRPr="007910E5">
          <w:rPr>
            <w:color w:val="auto"/>
            <w:sz w:val="20"/>
            <w:szCs w:val="20"/>
          </w:rPr>
          <w:t>.1 shall comply with Section C402.</w:t>
        </w:r>
      </w:ins>
      <w:ins w:id="9025" w:author="Braaksma, Krista (DES)" w:date="2014-03-26T13:39:00Z">
        <w:r>
          <w:rPr>
            <w:color w:val="auto"/>
            <w:sz w:val="20"/>
            <w:szCs w:val="20"/>
          </w:rPr>
          <w:t>4</w:t>
        </w:r>
      </w:ins>
      <w:ins w:id="9026" w:author="Braaksma, Krista (DES)" w:date="2014-03-26T13:37:00Z">
        <w:r w:rsidRPr="007910E5">
          <w:rPr>
            <w:color w:val="auto"/>
            <w:sz w:val="20"/>
            <w:szCs w:val="20"/>
          </w:rPr>
          <w:t xml:space="preserve">. </w:t>
        </w:r>
        <w:r w:rsidRPr="007D2DFC">
          <w:rPr>
            <w:i/>
            <w:color w:val="auto"/>
            <w:sz w:val="20"/>
            <w:szCs w:val="20"/>
          </w:rPr>
          <w:t>Additions</w:t>
        </w:r>
        <w:r w:rsidRPr="007910E5">
          <w:rPr>
            <w:color w:val="auto"/>
            <w:sz w:val="20"/>
            <w:szCs w:val="20"/>
          </w:rPr>
          <w:t xml:space="preserve"> with </w:t>
        </w:r>
        <w:r w:rsidRPr="007D2DFC">
          <w:rPr>
            <w:i/>
            <w:color w:val="auto"/>
            <w:sz w:val="20"/>
            <w:szCs w:val="20"/>
          </w:rPr>
          <w:t>vertical fenestration</w:t>
        </w:r>
        <w:r w:rsidRPr="007910E5">
          <w:rPr>
            <w:color w:val="auto"/>
            <w:sz w:val="20"/>
            <w:szCs w:val="20"/>
          </w:rPr>
          <w:t xml:space="preserve"> that results in a total building fenestration area greater than C402.</w:t>
        </w:r>
      </w:ins>
      <w:ins w:id="9027" w:author="Braaksma, Krista (DES)" w:date="2014-03-26T13:41:00Z">
        <w:r>
          <w:rPr>
            <w:color w:val="auto"/>
            <w:sz w:val="20"/>
            <w:szCs w:val="20"/>
          </w:rPr>
          <w:t>4</w:t>
        </w:r>
      </w:ins>
      <w:ins w:id="9028" w:author="Braaksma, Krista (DES)" w:date="2014-03-26T13:37:00Z">
        <w:r w:rsidRPr="007910E5">
          <w:rPr>
            <w:color w:val="auto"/>
            <w:sz w:val="20"/>
            <w:szCs w:val="20"/>
          </w:rPr>
          <w:t>.1 shall comply with Section C402.</w:t>
        </w:r>
      </w:ins>
      <w:ins w:id="9029" w:author="Braaksma, Krista (DES)" w:date="2014-03-26T13:41:00Z">
        <w:r>
          <w:rPr>
            <w:color w:val="auto"/>
            <w:sz w:val="20"/>
            <w:szCs w:val="20"/>
          </w:rPr>
          <w:t>4</w:t>
        </w:r>
      </w:ins>
      <w:ins w:id="9030" w:author="Braaksma, Krista (DES)" w:date="2014-03-26T13:37:00Z">
        <w:r w:rsidRPr="007910E5">
          <w:rPr>
            <w:color w:val="auto"/>
            <w:sz w:val="20"/>
            <w:szCs w:val="20"/>
          </w:rPr>
          <w:t xml:space="preserve">.1.1 for the </w:t>
        </w:r>
        <w:r w:rsidRPr="007D2DFC">
          <w:rPr>
            <w:i/>
            <w:color w:val="auto"/>
            <w:sz w:val="20"/>
            <w:szCs w:val="20"/>
          </w:rPr>
          <w:t>addition</w:t>
        </w:r>
        <w:r w:rsidRPr="007910E5">
          <w:rPr>
            <w:color w:val="auto"/>
            <w:sz w:val="20"/>
            <w:szCs w:val="20"/>
          </w:rPr>
          <w:t xml:space="preserve"> only. </w:t>
        </w:r>
        <w:r w:rsidRPr="007D2DFC">
          <w:rPr>
            <w:i/>
            <w:color w:val="auto"/>
            <w:sz w:val="20"/>
            <w:szCs w:val="20"/>
          </w:rPr>
          <w:t>Additions</w:t>
        </w:r>
        <w:r w:rsidRPr="007910E5">
          <w:rPr>
            <w:color w:val="auto"/>
            <w:sz w:val="20"/>
            <w:szCs w:val="20"/>
          </w:rPr>
          <w:t xml:space="preserve"> that result in a total building vertical glass area exceeding that specified in Section C402.</w:t>
        </w:r>
      </w:ins>
      <w:ins w:id="9031" w:author="Braaksma, Krista (DES)" w:date="2014-03-26T13:40:00Z">
        <w:r>
          <w:rPr>
            <w:color w:val="auto"/>
            <w:sz w:val="20"/>
            <w:szCs w:val="20"/>
          </w:rPr>
          <w:t>4</w:t>
        </w:r>
      </w:ins>
      <w:ins w:id="9032" w:author="Braaksma, Krista (DES)" w:date="2014-03-26T13:37:00Z">
        <w:r w:rsidRPr="007910E5">
          <w:rPr>
            <w:color w:val="auto"/>
            <w:sz w:val="20"/>
            <w:szCs w:val="20"/>
          </w:rPr>
          <w:t xml:space="preserve">.1.1 shall comply with Section C407. </w:t>
        </w:r>
      </w:ins>
    </w:p>
    <w:p w:rsidR="0004049E" w:rsidRPr="007910E5" w:rsidRDefault="0004049E" w:rsidP="00FA27EC">
      <w:pPr>
        <w:pStyle w:val="Default"/>
        <w:spacing w:before="120"/>
        <w:ind w:left="180"/>
        <w:rPr>
          <w:ins w:id="9033" w:author="Braaksma, Krista (DES)" w:date="2014-03-26T13:37:00Z"/>
          <w:color w:val="auto"/>
          <w:sz w:val="20"/>
          <w:szCs w:val="20"/>
        </w:rPr>
      </w:pPr>
      <w:ins w:id="9034" w:author="Braaksma, Krista (DES)" w:date="2014-03-26T13:37:00Z">
        <w:r>
          <w:rPr>
            <w:b/>
            <w:bCs/>
            <w:color w:val="auto"/>
            <w:sz w:val="20"/>
            <w:szCs w:val="20"/>
          </w:rPr>
          <w:t>C502.2.2</w:t>
        </w:r>
        <w:r w:rsidRPr="007910E5">
          <w:rPr>
            <w:b/>
            <w:bCs/>
            <w:color w:val="auto"/>
            <w:sz w:val="20"/>
            <w:szCs w:val="20"/>
          </w:rPr>
          <w:t xml:space="preserve"> Skylight area. </w:t>
        </w:r>
        <w:r w:rsidRPr="007910E5">
          <w:rPr>
            <w:color w:val="auto"/>
            <w:sz w:val="20"/>
            <w:szCs w:val="20"/>
          </w:rPr>
          <w:t xml:space="preserve">New </w:t>
        </w:r>
        <w:r w:rsidRPr="007D2DFC">
          <w:rPr>
            <w:i/>
            <w:color w:val="auto"/>
            <w:sz w:val="20"/>
            <w:szCs w:val="20"/>
          </w:rPr>
          <w:t>skylight</w:t>
        </w:r>
        <w:r w:rsidRPr="007910E5">
          <w:rPr>
            <w:color w:val="auto"/>
            <w:sz w:val="20"/>
            <w:szCs w:val="20"/>
          </w:rPr>
          <w:t xml:space="preserve"> area that results in a total building fenestration area less than or equal to that specified in Section C402.</w:t>
        </w:r>
      </w:ins>
      <w:ins w:id="9035" w:author="Braaksma, Krista (DES)" w:date="2014-03-26T13:40:00Z">
        <w:r>
          <w:rPr>
            <w:color w:val="auto"/>
            <w:sz w:val="20"/>
            <w:szCs w:val="20"/>
          </w:rPr>
          <w:t>4</w:t>
        </w:r>
      </w:ins>
      <w:ins w:id="9036" w:author="Braaksma, Krista (DES)" w:date="2014-03-26T13:37:00Z">
        <w:r w:rsidRPr="007910E5">
          <w:rPr>
            <w:color w:val="auto"/>
            <w:sz w:val="20"/>
            <w:szCs w:val="20"/>
          </w:rPr>
          <w:t>.1 shall comply with Section C402.</w:t>
        </w:r>
      </w:ins>
      <w:ins w:id="9037" w:author="Braaksma, Krista (DES)" w:date="2014-03-26T13:40:00Z">
        <w:r>
          <w:rPr>
            <w:color w:val="auto"/>
            <w:sz w:val="20"/>
            <w:szCs w:val="20"/>
          </w:rPr>
          <w:t>4</w:t>
        </w:r>
      </w:ins>
      <w:ins w:id="9038" w:author="Braaksma, Krista (DES)" w:date="2014-03-26T13:37:00Z">
        <w:r w:rsidRPr="007910E5">
          <w:rPr>
            <w:color w:val="auto"/>
            <w:sz w:val="20"/>
            <w:szCs w:val="20"/>
          </w:rPr>
          <w:t xml:space="preserve">. </w:t>
        </w:r>
        <w:r w:rsidRPr="007D2DFC">
          <w:rPr>
            <w:i/>
            <w:color w:val="auto"/>
            <w:sz w:val="20"/>
            <w:szCs w:val="20"/>
          </w:rPr>
          <w:t>Additions</w:t>
        </w:r>
        <w:r w:rsidRPr="007910E5">
          <w:rPr>
            <w:color w:val="auto"/>
            <w:sz w:val="20"/>
            <w:szCs w:val="20"/>
          </w:rPr>
          <w:t xml:space="preserve"> with </w:t>
        </w:r>
        <w:r w:rsidRPr="007D2DFC">
          <w:rPr>
            <w:i/>
            <w:color w:val="auto"/>
            <w:sz w:val="20"/>
            <w:szCs w:val="20"/>
          </w:rPr>
          <w:t>skylight</w:t>
        </w:r>
        <w:r w:rsidRPr="007910E5">
          <w:rPr>
            <w:color w:val="auto"/>
            <w:sz w:val="20"/>
            <w:szCs w:val="20"/>
          </w:rPr>
          <w:t xml:space="preserve"> area that result in a total building skylight area greater than C402.</w:t>
        </w:r>
      </w:ins>
      <w:ins w:id="9039" w:author="Braaksma, Krista (DES)" w:date="2014-03-26T13:40:00Z">
        <w:r>
          <w:rPr>
            <w:color w:val="auto"/>
            <w:sz w:val="20"/>
            <w:szCs w:val="20"/>
          </w:rPr>
          <w:t>4</w:t>
        </w:r>
      </w:ins>
      <w:ins w:id="9040" w:author="Braaksma, Krista (DES)" w:date="2014-03-26T13:37:00Z">
        <w:r w:rsidRPr="007910E5">
          <w:rPr>
            <w:color w:val="auto"/>
            <w:sz w:val="20"/>
            <w:szCs w:val="20"/>
          </w:rPr>
          <w:t xml:space="preserve"> shall comply with Section C402.</w:t>
        </w:r>
      </w:ins>
      <w:ins w:id="9041" w:author="Braaksma, Krista (DES)" w:date="2014-03-26T13:40:00Z">
        <w:r>
          <w:rPr>
            <w:color w:val="auto"/>
            <w:sz w:val="20"/>
            <w:szCs w:val="20"/>
          </w:rPr>
          <w:t>4</w:t>
        </w:r>
      </w:ins>
      <w:ins w:id="9042" w:author="Braaksma, Krista (DES)" w:date="2014-03-26T13:37:00Z">
        <w:r w:rsidRPr="007910E5">
          <w:rPr>
            <w:color w:val="auto"/>
            <w:sz w:val="20"/>
            <w:szCs w:val="20"/>
          </w:rPr>
          <w:t xml:space="preserve">.1.2 for the </w:t>
        </w:r>
        <w:r w:rsidRPr="007D2DFC">
          <w:rPr>
            <w:i/>
            <w:color w:val="auto"/>
            <w:sz w:val="20"/>
            <w:szCs w:val="20"/>
          </w:rPr>
          <w:t>addition</w:t>
        </w:r>
        <w:r w:rsidRPr="007910E5">
          <w:rPr>
            <w:color w:val="auto"/>
            <w:sz w:val="20"/>
            <w:szCs w:val="20"/>
          </w:rPr>
          <w:t xml:space="preserve"> only. </w:t>
        </w:r>
        <w:r w:rsidRPr="007D2DFC">
          <w:rPr>
            <w:i/>
            <w:color w:val="auto"/>
            <w:sz w:val="20"/>
            <w:szCs w:val="20"/>
          </w:rPr>
          <w:t>Additions</w:t>
        </w:r>
        <w:r w:rsidRPr="007910E5">
          <w:rPr>
            <w:color w:val="auto"/>
            <w:sz w:val="20"/>
            <w:szCs w:val="20"/>
          </w:rPr>
          <w:t xml:space="preserve"> that result in a total building skylight area exceeding that specified in Section C402.</w:t>
        </w:r>
      </w:ins>
      <w:ins w:id="9043" w:author="Braaksma, Krista (DES)" w:date="2014-03-26T13:40:00Z">
        <w:r>
          <w:rPr>
            <w:color w:val="auto"/>
            <w:sz w:val="20"/>
            <w:szCs w:val="20"/>
          </w:rPr>
          <w:t>4</w:t>
        </w:r>
      </w:ins>
      <w:ins w:id="9044" w:author="Braaksma, Krista (DES)" w:date="2014-03-26T13:37:00Z">
        <w:r w:rsidRPr="007910E5">
          <w:rPr>
            <w:color w:val="auto"/>
            <w:sz w:val="20"/>
            <w:szCs w:val="20"/>
          </w:rPr>
          <w:t>.1.2</w:t>
        </w:r>
        <w:r>
          <w:rPr>
            <w:color w:val="auto"/>
            <w:sz w:val="20"/>
            <w:szCs w:val="20"/>
          </w:rPr>
          <w:t xml:space="preserve"> shall comply with Section C407</w:t>
        </w:r>
        <w:r w:rsidRPr="007910E5">
          <w:rPr>
            <w:color w:val="auto"/>
            <w:sz w:val="20"/>
            <w:szCs w:val="20"/>
          </w:rPr>
          <w:t xml:space="preserve">. </w:t>
        </w:r>
      </w:ins>
    </w:p>
    <w:p w:rsidR="0004049E" w:rsidRPr="007910E5" w:rsidRDefault="0004049E" w:rsidP="00FA27EC">
      <w:pPr>
        <w:pStyle w:val="Default"/>
        <w:spacing w:before="120"/>
        <w:ind w:left="180"/>
        <w:rPr>
          <w:ins w:id="9045" w:author="Braaksma, Krista (DES)" w:date="2014-03-26T13:37:00Z"/>
          <w:color w:val="auto"/>
          <w:sz w:val="20"/>
          <w:szCs w:val="20"/>
        </w:rPr>
      </w:pPr>
      <w:ins w:id="9046" w:author="Braaksma, Krista (DES)" w:date="2014-03-26T13:37:00Z">
        <w:r>
          <w:rPr>
            <w:b/>
            <w:bCs/>
            <w:color w:val="auto"/>
            <w:sz w:val="20"/>
            <w:szCs w:val="20"/>
          </w:rPr>
          <w:t>C502.2.3</w:t>
        </w:r>
        <w:r w:rsidRPr="007910E5">
          <w:rPr>
            <w:b/>
            <w:bCs/>
            <w:color w:val="auto"/>
            <w:sz w:val="20"/>
            <w:szCs w:val="20"/>
          </w:rPr>
          <w:t xml:space="preserve"> Building mechanical systems</w:t>
        </w:r>
        <w:r w:rsidRPr="007910E5">
          <w:rPr>
            <w:color w:val="auto"/>
            <w:sz w:val="20"/>
            <w:szCs w:val="20"/>
          </w:rPr>
          <w:t xml:space="preserve">. New mechanical systems and equipment serving the building heating, cooling or ventilation needs, that are part of the addition, shall comply with Section C403. </w:t>
        </w:r>
      </w:ins>
    </w:p>
    <w:p w:rsidR="0004049E" w:rsidRPr="007910E5" w:rsidRDefault="0004049E" w:rsidP="00FA27EC">
      <w:pPr>
        <w:pStyle w:val="Default"/>
        <w:spacing w:before="120"/>
        <w:ind w:left="180"/>
        <w:rPr>
          <w:ins w:id="9047" w:author="Braaksma, Krista (DES)" w:date="2014-03-26T13:37:00Z"/>
          <w:color w:val="auto"/>
          <w:sz w:val="20"/>
          <w:szCs w:val="20"/>
        </w:rPr>
      </w:pPr>
      <w:ins w:id="9048" w:author="Braaksma, Krista (DES)" w:date="2014-03-26T13:37:00Z">
        <w:r>
          <w:rPr>
            <w:b/>
            <w:bCs/>
            <w:color w:val="auto"/>
            <w:sz w:val="20"/>
            <w:szCs w:val="20"/>
          </w:rPr>
          <w:t>C502.2.4</w:t>
        </w:r>
        <w:r w:rsidRPr="007910E5">
          <w:rPr>
            <w:b/>
            <w:bCs/>
            <w:color w:val="auto"/>
            <w:sz w:val="20"/>
            <w:szCs w:val="20"/>
          </w:rPr>
          <w:t xml:space="preserve"> Service water heating systems. </w:t>
        </w:r>
        <w:r w:rsidRPr="007910E5">
          <w:rPr>
            <w:color w:val="auto"/>
            <w:sz w:val="20"/>
            <w:szCs w:val="20"/>
          </w:rPr>
          <w:t xml:space="preserve">New service water-heating equipment, controls and service water heating piping shall comply with Section C404. </w:t>
        </w:r>
      </w:ins>
    </w:p>
    <w:p w:rsidR="0004049E" w:rsidRPr="007910E5" w:rsidRDefault="0004049E" w:rsidP="00FA27EC">
      <w:pPr>
        <w:pStyle w:val="Default"/>
        <w:spacing w:before="120"/>
        <w:ind w:left="180"/>
        <w:rPr>
          <w:ins w:id="9049" w:author="Braaksma, Krista (DES)" w:date="2014-03-26T13:37:00Z"/>
          <w:color w:val="auto"/>
          <w:sz w:val="20"/>
          <w:szCs w:val="20"/>
        </w:rPr>
      </w:pPr>
      <w:ins w:id="9050" w:author="Braaksma, Krista (DES)" w:date="2014-03-26T13:37:00Z">
        <w:r>
          <w:rPr>
            <w:b/>
            <w:bCs/>
            <w:color w:val="auto"/>
            <w:sz w:val="20"/>
            <w:szCs w:val="20"/>
          </w:rPr>
          <w:t>C502.2.5</w:t>
        </w:r>
        <w:r w:rsidRPr="007910E5">
          <w:rPr>
            <w:b/>
            <w:bCs/>
            <w:color w:val="auto"/>
            <w:sz w:val="20"/>
            <w:szCs w:val="20"/>
          </w:rPr>
          <w:t xml:space="preserve"> Pools and inground permanently installed spas</w:t>
        </w:r>
        <w:r w:rsidRPr="007910E5">
          <w:rPr>
            <w:color w:val="auto"/>
            <w:sz w:val="20"/>
            <w:szCs w:val="20"/>
          </w:rPr>
          <w:t>. New pools and inground permanently installed spas shall comply with Section C404.</w:t>
        </w:r>
      </w:ins>
      <w:ins w:id="9051" w:author="Braaksma, Krista (DES)" w:date="2014-10-29T16:26:00Z">
        <w:r w:rsidR="007D2DFC">
          <w:rPr>
            <w:color w:val="auto"/>
            <w:sz w:val="20"/>
            <w:szCs w:val="20"/>
          </w:rPr>
          <w:t>11</w:t>
        </w:r>
      </w:ins>
      <w:ins w:id="9052" w:author="Braaksma, Krista (DES)" w:date="2014-03-26T13:37:00Z">
        <w:r w:rsidRPr="007910E5">
          <w:rPr>
            <w:color w:val="auto"/>
            <w:sz w:val="20"/>
            <w:szCs w:val="20"/>
          </w:rPr>
          <w:t xml:space="preserve">. </w:t>
        </w:r>
      </w:ins>
    </w:p>
    <w:p w:rsidR="0004049E" w:rsidRPr="007910E5" w:rsidRDefault="0004049E" w:rsidP="00FA27EC">
      <w:pPr>
        <w:pStyle w:val="Default"/>
        <w:spacing w:before="120"/>
        <w:ind w:left="180"/>
        <w:rPr>
          <w:ins w:id="9053" w:author="Braaksma, Krista (DES)" w:date="2014-03-26T13:37:00Z"/>
          <w:color w:val="auto"/>
          <w:sz w:val="20"/>
          <w:szCs w:val="20"/>
        </w:rPr>
      </w:pPr>
      <w:ins w:id="9054" w:author="Braaksma, Krista (DES)" w:date="2014-03-26T13:37:00Z">
        <w:r>
          <w:rPr>
            <w:b/>
            <w:bCs/>
            <w:color w:val="auto"/>
            <w:sz w:val="20"/>
            <w:szCs w:val="20"/>
          </w:rPr>
          <w:t>C502.2.6</w:t>
        </w:r>
        <w:r w:rsidRPr="007910E5">
          <w:rPr>
            <w:b/>
            <w:bCs/>
            <w:color w:val="auto"/>
            <w:sz w:val="20"/>
            <w:szCs w:val="20"/>
          </w:rPr>
          <w:t xml:space="preserve"> </w:t>
        </w:r>
        <w:r w:rsidR="007D2DFC" w:rsidRPr="007910E5">
          <w:rPr>
            <w:b/>
            <w:bCs/>
            <w:color w:val="auto"/>
            <w:sz w:val="20"/>
            <w:szCs w:val="20"/>
          </w:rPr>
          <w:t xml:space="preserve">Lighting </w:t>
        </w:r>
      </w:ins>
      <w:ins w:id="9055" w:author="Braaksma, Krista (DES)" w:date="2014-10-29T16:26:00Z">
        <w:r w:rsidR="007D2DFC">
          <w:rPr>
            <w:b/>
            <w:bCs/>
            <w:color w:val="auto"/>
            <w:sz w:val="20"/>
            <w:szCs w:val="20"/>
          </w:rPr>
          <w:t xml:space="preserve">and power </w:t>
        </w:r>
      </w:ins>
      <w:ins w:id="9056" w:author="Braaksma, Krista (DES)" w:date="2014-03-26T13:37:00Z">
        <w:r w:rsidRPr="007910E5">
          <w:rPr>
            <w:b/>
            <w:bCs/>
            <w:color w:val="auto"/>
            <w:sz w:val="20"/>
            <w:szCs w:val="20"/>
          </w:rPr>
          <w:t xml:space="preserve">systems. </w:t>
        </w:r>
        <w:r w:rsidRPr="007910E5">
          <w:rPr>
            <w:color w:val="auto"/>
            <w:sz w:val="20"/>
            <w:szCs w:val="20"/>
          </w:rPr>
          <w:t xml:space="preserve">New lighting systems that are installed as part of the addition shall comply with Section C405. </w:t>
        </w:r>
      </w:ins>
    </w:p>
    <w:p w:rsidR="0004049E" w:rsidRPr="007910E5" w:rsidRDefault="0004049E" w:rsidP="00FA27EC">
      <w:pPr>
        <w:pStyle w:val="Default"/>
        <w:tabs>
          <w:tab w:val="left" w:pos="360"/>
        </w:tabs>
        <w:spacing w:before="120"/>
        <w:ind w:left="360"/>
        <w:rPr>
          <w:ins w:id="9057" w:author="Braaksma, Krista (DES)" w:date="2014-03-26T13:37:00Z"/>
          <w:color w:val="auto"/>
          <w:sz w:val="20"/>
          <w:szCs w:val="20"/>
        </w:rPr>
      </w:pPr>
      <w:ins w:id="9058" w:author="Braaksma, Krista (DES)" w:date="2014-03-26T13:37:00Z">
        <w:r>
          <w:rPr>
            <w:b/>
            <w:bCs/>
            <w:color w:val="auto"/>
            <w:sz w:val="20"/>
            <w:szCs w:val="20"/>
          </w:rPr>
          <w:t>C502.2.6.1</w:t>
        </w:r>
        <w:r w:rsidRPr="007910E5">
          <w:rPr>
            <w:b/>
            <w:bCs/>
            <w:color w:val="auto"/>
            <w:sz w:val="20"/>
            <w:szCs w:val="20"/>
          </w:rPr>
          <w:t xml:space="preserve"> Interior lighting power. </w:t>
        </w:r>
        <w:r w:rsidRPr="007910E5">
          <w:rPr>
            <w:color w:val="auto"/>
            <w:sz w:val="20"/>
            <w:szCs w:val="20"/>
          </w:rPr>
          <w:t>The total interior lighting power for the addition shall comply with Section C405.5.2 for the addition alone</w:t>
        </w:r>
      </w:ins>
      <w:ins w:id="9059" w:author="Braaksma, Krista (DES)" w:date="2014-11-21T11:04:00Z">
        <w:r w:rsidR="00671665">
          <w:rPr>
            <w:color w:val="auto"/>
            <w:sz w:val="20"/>
            <w:szCs w:val="20"/>
          </w:rPr>
          <w:t>,</w:t>
        </w:r>
      </w:ins>
      <w:ins w:id="9060" w:author="Braaksma, Krista (DES)" w:date="2014-03-26T13:37:00Z">
        <w:r w:rsidRPr="007910E5">
          <w:rPr>
            <w:color w:val="auto"/>
            <w:sz w:val="20"/>
            <w:szCs w:val="20"/>
          </w:rPr>
          <w:t xml:space="preserve"> or the existing building and the addition </w:t>
        </w:r>
      </w:ins>
      <w:ins w:id="9061" w:author="Braaksma, Krista (DES)" w:date="2014-11-21T11:05:00Z">
        <w:r w:rsidR="00671665">
          <w:rPr>
            <w:color w:val="auto"/>
            <w:sz w:val="20"/>
            <w:szCs w:val="20"/>
          </w:rPr>
          <w:t>shall comply</w:t>
        </w:r>
      </w:ins>
      <w:ins w:id="9062" w:author="Braaksma, Krista (DES)" w:date="2014-03-26T13:37:00Z">
        <w:r w:rsidRPr="007910E5">
          <w:rPr>
            <w:color w:val="auto"/>
            <w:sz w:val="20"/>
            <w:szCs w:val="20"/>
          </w:rPr>
          <w:t xml:space="preserve"> as a single building. </w:t>
        </w:r>
      </w:ins>
    </w:p>
    <w:p w:rsidR="0004049E" w:rsidRPr="0004049E" w:rsidRDefault="0004049E" w:rsidP="00FA27EC">
      <w:pPr>
        <w:tabs>
          <w:tab w:val="left" w:pos="360"/>
        </w:tabs>
        <w:spacing w:before="120"/>
        <w:ind w:left="360"/>
        <w:rPr>
          <w:ins w:id="9063" w:author="Braaksma, Krista (DES)" w:date="2014-03-26T13:37:00Z"/>
          <w:rFonts w:ascii="Times New Roman" w:hAnsi="Times New Roman" w:cs="Times New Roman"/>
        </w:rPr>
      </w:pPr>
      <w:ins w:id="9064" w:author="Braaksma, Krista (DES)" w:date="2014-03-26T13:37:00Z">
        <w:r w:rsidRPr="0004049E">
          <w:rPr>
            <w:rFonts w:ascii="Times New Roman" w:hAnsi="Times New Roman" w:cs="Times New Roman"/>
            <w:b/>
            <w:bCs/>
          </w:rPr>
          <w:t xml:space="preserve">C502.2.6.2 Exterior lighting power. </w:t>
        </w:r>
        <w:r w:rsidRPr="0004049E">
          <w:rPr>
            <w:rFonts w:ascii="Times New Roman" w:hAnsi="Times New Roman" w:cs="Times New Roman"/>
          </w:rPr>
          <w:t>The total exterior lighting power for the addition shall comply with Section C405.6.2 for the addition alone</w:t>
        </w:r>
      </w:ins>
      <w:ins w:id="9065" w:author="Braaksma, Krista (DES)" w:date="2014-11-21T11:05:00Z">
        <w:r w:rsidR="00671665">
          <w:rPr>
            <w:rFonts w:ascii="Times New Roman" w:hAnsi="Times New Roman" w:cs="Times New Roman"/>
          </w:rPr>
          <w:t>,</w:t>
        </w:r>
      </w:ins>
      <w:ins w:id="9066" w:author="Braaksma, Krista (DES)" w:date="2014-03-26T13:37:00Z">
        <w:r w:rsidRPr="0004049E">
          <w:rPr>
            <w:rFonts w:ascii="Times New Roman" w:hAnsi="Times New Roman" w:cs="Times New Roman"/>
          </w:rPr>
          <w:t xml:space="preserve"> or the existing building and the addition </w:t>
        </w:r>
      </w:ins>
      <w:ins w:id="9067" w:author="Braaksma, Krista (DES)" w:date="2014-11-21T11:05:00Z">
        <w:r w:rsidR="00671665">
          <w:rPr>
            <w:rFonts w:ascii="Times New Roman" w:hAnsi="Times New Roman" w:cs="Times New Roman"/>
          </w:rPr>
          <w:t>shall comply</w:t>
        </w:r>
      </w:ins>
      <w:ins w:id="9068" w:author="Braaksma, Krista (DES)" w:date="2014-03-26T13:37:00Z">
        <w:r w:rsidRPr="0004049E">
          <w:rPr>
            <w:rFonts w:ascii="Times New Roman" w:hAnsi="Times New Roman" w:cs="Times New Roman"/>
          </w:rPr>
          <w:t xml:space="preserve"> as a single building.</w:t>
        </w:r>
      </w:ins>
    </w:p>
    <w:p w:rsidR="0004049E" w:rsidRPr="006A7EAF" w:rsidRDefault="0004049E" w:rsidP="00FA27EC">
      <w:pPr>
        <w:pStyle w:val="Default"/>
        <w:spacing w:before="80"/>
        <w:rPr>
          <w:ins w:id="9069" w:author="Braaksma, Krista (DES)" w:date="2014-03-24T13:48:00Z"/>
          <w:sz w:val="20"/>
          <w:szCs w:val="20"/>
        </w:rPr>
      </w:pPr>
    </w:p>
    <w:p w:rsidR="00423CF3" w:rsidRPr="006A7EAF" w:rsidRDefault="0070306A" w:rsidP="00FA27EC">
      <w:pPr>
        <w:pStyle w:val="Default"/>
        <w:spacing w:before="120"/>
        <w:jc w:val="center"/>
        <w:rPr>
          <w:ins w:id="9070" w:author="Braaksma, Krista (DES)" w:date="2014-03-24T13:48:00Z"/>
          <w:sz w:val="20"/>
          <w:szCs w:val="20"/>
        </w:rPr>
      </w:pPr>
      <w:ins w:id="9071" w:author="Braaksma, Krista (DES)" w:date="2014-03-24T13:48:00Z">
        <w:r>
          <w:rPr>
            <w:b/>
            <w:bCs/>
            <w:sz w:val="20"/>
            <w:szCs w:val="20"/>
          </w:rPr>
          <w:t>SECTION C503</w:t>
        </w:r>
      </w:ins>
    </w:p>
    <w:p w:rsidR="00423CF3" w:rsidRPr="006A7EAF" w:rsidRDefault="00423CF3" w:rsidP="00FA27EC">
      <w:pPr>
        <w:pStyle w:val="Default"/>
        <w:jc w:val="center"/>
        <w:rPr>
          <w:ins w:id="9072" w:author="Braaksma, Krista (DES)" w:date="2014-03-24T13:48:00Z"/>
          <w:sz w:val="20"/>
          <w:szCs w:val="20"/>
        </w:rPr>
      </w:pPr>
      <w:ins w:id="9073" w:author="Braaksma, Krista (DES)" w:date="2014-03-24T13:48:00Z">
        <w:r w:rsidRPr="006A7EAF">
          <w:rPr>
            <w:b/>
            <w:bCs/>
            <w:sz w:val="20"/>
            <w:szCs w:val="20"/>
          </w:rPr>
          <w:t>ALTERATIONS</w:t>
        </w:r>
      </w:ins>
    </w:p>
    <w:p w:rsidR="00423CF3" w:rsidRPr="006A7EAF" w:rsidRDefault="00423CF3" w:rsidP="00FA27EC">
      <w:pPr>
        <w:pStyle w:val="Default"/>
        <w:spacing w:before="120"/>
        <w:rPr>
          <w:ins w:id="9074" w:author="Braaksma, Krista (DES)" w:date="2014-03-24T13:48:00Z"/>
          <w:sz w:val="20"/>
          <w:szCs w:val="20"/>
        </w:rPr>
      </w:pPr>
      <w:ins w:id="9075" w:author="Braaksma, Krista (DES)" w:date="2014-03-24T13:48:00Z">
        <w:r w:rsidRPr="006A7EAF">
          <w:rPr>
            <w:b/>
            <w:bCs/>
            <w:sz w:val="20"/>
            <w:szCs w:val="20"/>
          </w:rPr>
          <w:t xml:space="preserve">C503.1 General </w:t>
        </w:r>
        <w:r w:rsidRPr="006A7EAF">
          <w:rPr>
            <w:sz w:val="20"/>
            <w:szCs w:val="20"/>
          </w:rPr>
          <w:t xml:space="preserve">Alterations to any building or structure shall comply with the requirements of the code for new construction. Alterations shall be such that the existing building or structure is no less conforming with the provisions of this code than the existing building or structure was prior to the alteration. Alterations to an existing building, building system or portion thereof shall conform to the provisions of this code as they relate to new construction without requiring the unaltered portions of the existing building or building system to comply with this code. Alterations shall not create an unsafe or hazardous condition or overload existing building systems. </w:t>
        </w:r>
      </w:ins>
    </w:p>
    <w:p w:rsidR="00423CF3" w:rsidRPr="006A7EAF" w:rsidRDefault="00797A5A" w:rsidP="00FA27EC">
      <w:pPr>
        <w:pStyle w:val="Default"/>
        <w:spacing w:before="80"/>
        <w:rPr>
          <w:ins w:id="9076" w:author="Braaksma, Krista (DES)" w:date="2014-03-24T13:48:00Z"/>
          <w:sz w:val="20"/>
          <w:szCs w:val="20"/>
        </w:rPr>
      </w:pPr>
      <w:ins w:id="9077" w:author="Braaksma, Krista (DES)" w:date="2014-03-26T10:50:00Z">
        <w:r>
          <w:rPr>
            <w:sz w:val="20"/>
            <w:szCs w:val="20"/>
          </w:rPr>
          <w:t>((</w:t>
        </w:r>
      </w:ins>
      <w:ins w:id="9078" w:author="Braaksma, Krista (DES)" w:date="2014-03-24T13:48:00Z">
        <w:r w:rsidR="00423CF3" w:rsidRPr="00797A5A">
          <w:rPr>
            <w:strike/>
            <w:sz w:val="20"/>
            <w:szCs w:val="20"/>
            <w:rPrChange w:id="9079" w:author="Braaksma, Krista (DES)" w:date="2014-03-26T10:50:00Z">
              <w:rPr>
                <w:sz w:val="20"/>
                <w:szCs w:val="20"/>
              </w:rPr>
            </w:rPrChange>
          </w:rPr>
          <w:t>Alterations complying with ANSI/ASHRAE/IESNA 90.1. need not comply with Sections C402, C403, C404 and C405.</w:t>
        </w:r>
      </w:ins>
      <w:ins w:id="9080" w:author="Braaksma, Krista (DES)" w:date="2014-03-26T10:50:00Z">
        <w:r>
          <w:rPr>
            <w:sz w:val="20"/>
            <w:szCs w:val="20"/>
          </w:rPr>
          <w:t>))</w:t>
        </w:r>
      </w:ins>
      <w:ins w:id="9081" w:author="Braaksma, Krista (DES)" w:date="2014-03-24T13:48:00Z">
        <w:r w:rsidR="00423CF3" w:rsidRPr="006A7EAF">
          <w:rPr>
            <w:sz w:val="20"/>
            <w:szCs w:val="20"/>
          </w:rPr>
          <w:t xml:space="preserve"> </w:t>
        </w:r>
      </w:ins>
    </w:p>
    <w:p w:rsidR="00423CF3" w:rsidRPr="006A7EAF" w:rsidRDefault="00423CF3" w:rsidP="00FA27EC">
      <w:pPr>
        <w:pStyle w:val="Default"/>
        <w:spacing w:before="60"/>
        <w:ind w:left="360"/>
        <w:rPr>
          <w:ins w:id="9082" w:author="Braaksma, Krista (DES)" w:date="2014-03-24T13:48:00Z"/>
          <w:sz w:val="20"/>
          <w:szCs w:val="20"/>
        </w:rPr>
      </w:pPr>
      <w:ins w:id="9083" w:author="Braaksma, Krista (DES)" w:date="2014-03-24T13:48:00Z">
        <w:r w:rsidRPr="006A7EAF">
          <w:rPr>
            <w:b/>
            <w:bCs/>
            <w:sz w:val="20"/>
            <w:szCs w:val="20"/>
          </w:rPr>
          <w:t xml:space="preserve">Exception: </w:t>
        </w:r>
        <w:r w:rsidRPr="006A7EAF">
          <w:rPr>
            <w:sz w:val="20"/>
            <w:szCs w:val="20"/>
          </w:rPr>
          <w:t xml:space="preserve">The following alterations need not comply with the requirements for new construction provided the energy use of the building is not increased: </w:t>
        </w:r>
      </w:ins>
    </w:p>
    <w:p w:rsidR="00423CF3" w:rsidRPr="006A7EAF" w:rsidRDefault="00423CF3" w:rsidP="00675AB2">
      <w:pPr>
        <w:pStyle w:val="Default"/>
        <w:numPr>
          <w:ilvl w:val="1"/>
          <w:numId w:val="225"/>
        </w:numPr>
        <w:spacing w:before="60"/>
        <w:rPr>
          <w:ins w:id="9084" w:author="Braaksma, Krista (DES)" w:date="2014-03-24T13:48:00Z"/>
          <w:sz w:val="20"/>
          <w:szCs w:val="20"/>
        </w:rPr>
      </w:pPr>
      <w:ins w:id="9085" w:author="Braaksma, Krista (DES)" w:date="2014-03-24T13:48:00Z">
        <w:r w:rsidRPr="006A7EAF">
          <w:rPr>
            <w:sz w:val="20"/>
            <w:szCs w:val="20"/>
          </w:rPr>
          <w:t xml:space="preserve">Storm windows installed over existing fenestration. </w:t>
        </w:r>
      </w:ins>
    </w:p>
    <w:p w:rsidR="00797A5A" w:rsidRPr="00EA14A1" w:rsidRDefault="00797A5A" w:rsidP="00675AB2">
      <w:pPr>
        <w:pStyle w:val="Default"/>
        <w:numPr>
          <w:ilvl w:val="1"/>
          <w:numId w:val="225"/>
        </w:numPr>
        <w:spacing w:before="60"/>
        <w:rPr>
          <w:ins w:id="9086" w:author="Braaksma, Krista (DES)" w:date="2014-03-26T10:54:00Z"/>
          <w:sz w:val="20"/>
          <w:szCs w:val="20"/>
        </w:rPr>
      </w:pPr>
      <w:commentRangeStart w:id="9087"/>
      <w:ins w:id="9088" w:author="Braaksma, Krista (DES)" w:date="2014-03-26T10:54:00Z">
        <w:r w:rsidRPr="00D72B4C">
          <w:rPr>
            <w:sz w:val="20"/>
            <w:szCs w:val="20"/>
          </w:rPr>
          <w:t>Surface applied window film installed on existing single pane fenestration assemblies to reduce solar heat gain provided the code does not require the glazing fenestration to be replaced</w:t>
        </w:r>
        <w:commentRangeEnd w:id="9087"/>
        <w:r w:rsidRPr="00D72B4C">
          <w:rPr>
            <w:rStyle w:val="CommentReference"/>
            <w:rFonts w:eastAsia="Times New Roman"/>
            <w:sz w:val="20"/>
            <w:szCs w:val="20"/>
          </w:rPr>
          <w:commentReference w:id="9087"/>
        </w:r>
        <w:r w:rsidRPr="00D72B4C">
          <w:rPr>
            <w:sz w:val="20"/>
            <w:szCs w:val="20"/>
          </w:rPr>
          <w:t>.</w:t>
        </w:r>
      </w:ins>
    </w:p>
    <w:p w:rsidR="00423CF3" w:rsidRPr="00EA14A1" w:rsidRDefault="001034A2" w:rsidP="00675AB2">
      <w:pPr>
        <w:pStyle w:val="Default"/>
        <w:numPr>
          <w:ilvl w:val="1"/>
          <w:numId w:val="225"/>
        </w:numPr>
        <w:spacing w:before="60"/>
        <w:rPr>
          <w:ins w:id="9089" w:author="Braaksma, Krista (DES)" w:date="2014-03-24T13:48:00Z"/>
          <w:sz w:val="20"/>
          <w:szCs w:val="20"/>
        </w:rPr>
      </w:pPr>
      <w:moveToRangeStart w:id="9090" w:author="Braaksma, Krista (DES)" w:date="2014-03-26T11:00:00Z" w:name="move383594930"/>
      <w:moveTo w:id="9091" w:author="Braaksma, Krista (DES)" w:date="2014-03-26T11:00:00Z">
        <w:r w:rsidRPr="00D72B4C">
          <w:rPr>
            <w:sz w:val="20"/>
            <w:szCs w:val="20"/>
          </w:rPr>
          <w:t>Existing ceiling, wall or floor cavities exposed during construction provided that these cavities are insulated to full depth with insulation having a minimum nominal value of R-3.0 per inch installed per Section C402.</w:t>
        </w:r>
      </w:moveTo>
      <w:moveToRangeEnd w:id="9090"/>
      <w:ins w:id="9092" w:author="Braaksma, Krista (DES)" w:date="2014-03-24T13:48:00Z">
        <w:r w:rsidR="00423CF3" w:rsidRPr="00EA14A1">
          <w:rPr>
            <w:sz w:val="20"/>
            <w:szCs w:val="20"/>
          </w:rPr>
          <w:t xml:space="preserve">. </w:t>
        </w:r>
      </w:ins>
    </w:p>
    <w:p w:rsidR="00423CF3" w:rsidRDefault="00423CF3" w:rsidP="00675AB2">
      <w:pPr>
        <w:pStyle w:val="Default"/>
        <w:numPr>
          <w:ilvl w:val="1"/>
          <w:numId w:val="225"/>
        </w:numPr>
        <w:spacing w:before="60"/>
        <w:rPr>
          <w:ins w:id="9093" w:author="Braaksma, Krista (DES)" w:date="2014-10-29T16:28:00Z"/>
          <w:sz w:val="20"/>
          <w:szCs w:val="20"/>
        </w:rPr>
      </w:pPr>
      <w:ins w:id="9094" w:author="Braaksma, Krista (DES)" w:date="2014-03-24T13:48:00Z">
        <w:r w:rsidRPr="006A7EAF">
          <w:rPr>
            <w:sz w:val="20"/>
            <w:szCs w:val="20"/>
          </w:rPr>
          <w:t xml:space="preserve">Construction where the existing roof, wall or floor cavity is not exposed. </w:t>
        </w:r>
      </w:ins>
    </w:p>
    <w:p w:rsidR="007D2DFC" w:rsidRDefault="007D2DFC" w:rsidP="00675AB2">
      <w:pPr>
        <w:pStyle w:val="Default"/>
        <w:numPr>
          <w:ilvl w:val="1"/>
          <w:numId w:val="225"/>
        </w:numPr>
        <w:spacing w:before="60"/>
        <w:rPr>
          <w:ins w:id="9095" w:author="Braaksma, Krista (DES)" w:date="2014-10-29T16:28:00Z"/>
          <w:sz w:val="20"/>
          <w:szCs w:val="20"/>
        </w:rPr>
      </w:pPr>
      <w:ins w:id="9096" w:author="Braaksma, Krista (DES)" w:date="2014-10-29T16:28:00Z">
        <w:r w:rsidRPr="00675AB2">
          <w:rPr>
            <w:i/>
            <w:sz w:val="20"/>
            <w:szCs w:val="20"/>
          </w:rPr>
          <w:t>Roof recover</w:t>
        </w:r>
        <w:r>
          <w:rPr>
            <w:sz w:val="20"/>
            <w:szCs w:val="20"/>
          </w:rPr>
          <w:t>.</w:t>
        </w:r>
      </w:ins>
    </w:p>
    <w:p w:rsidR="007D2DFC" w:rsidRPr="006A7EAF" w:rsidRDefault="007D2DFC" w:rsidP="00675AB2">
      <w:pPr>
        <w:pStyle w:val="Default"/>
        <w:numPr>
          <w:ilvl w:val="1"/>
          <w:numId w:val="225"/>
        </w:numPr>
        <w:spacing w:before="60"/>
        <w:rPr>
          <w:ins w:id="9097" w:author="Braaksma, Krista (DES)" w:date="2014-03-24T13:48:00Z"/>
          <w:sz w:val="20"/>
          <w:szCs w:val="20"/>
        </w:rPr>
      </w:pPr>
      <w:ins w:id="9098" w:author="Braaksma, Krista (DES)" w:date="2014-10-29T16:29:00Z">
        <w:r w:rsidRPr="008B6F83">
          <w:rPr>
            <w:i/>
            <w:iCs/>
            <w:sz w:val="20"/>
            <w:szCs w:val="20"/>
          </w:rPr>
          <w:t xml:space="preserve">Air barriers </w:t>
        </w:r>
        <w:r w:rsidRPr="008B6F83">
          <w:rPr>
            <w:sz w:val="20"/>
            <w:szCs w:val="20"/>
          </w:rPr>
          <w:t xml:space="preserve">shall not be required for </w:t>
        </w:r>
        <w:r w:rsidRPr="008B6F83">
          <w:rPr>
            <w:i/>
            <w:iCs/>
            <w:sz w:val="20"/>
            <w:szCs w:val="20"/>
          </w:rPr>
          <w:t xml:space="preserve">roof recover </w:t>
        </w:r>
        <w:r w:rsidRPr="008B6F83">
          <w:rPr>
            <w:sz w:val="20"/>
            <w:szCs w:val="20"/>
          </w:rPr>
          <w:t xml:space="preserve">and roof replacement where the </w:t>
        </w:r>
        <w:r w:rsidRPr="008B6F83">
          <w:rPr>
            <w:i/>
            <w:iCs/>
            <w:sz w:val="20"/>
            <w:szCs w:val="20"/>
          </w:rPr>
          <w:t xml:space="preserve">alterations </w:t>
        </w:r>
        <w:r w:rsidRPr="008B6F83">
          <w:rPr>
            <w:sz w:val="20"/>
            <w:szCs w:val="20"/>
          </w:rPr>
          <w:t xml:space="preserve">or renovations to the building do not include </w:t>
        </w:r>
        <w:r w:rsidRPr="008B6F83">
          <w:rPr>
            <w:i/>
            <w:iCs/>
            <w:sz w:val="20"/>
            <w:szCs w:val="20"/>
          </w:rPr>
          <w:t>alterations</w:t>
        </w:r>
        <w:r w:rsidRPr="008B6F83">
          <w:rPr>
            <w:sz w:val="20"/>
            <w:szCs w:val="20"/>
          </w:rPr>
          <w:t xml:space="preserve">, renovations or </w:t>
        </w:r>
        <w:r w:rsidRPr="008B6F83">
          <w:rPr>
            <w:i/>
            <w:iCs/>
            <w:sz w:val="20"/>
            <w:szCs w:val="20"/>
          </w:rPr>
          <w:t xml:space="preserve">repairs </w:t>
        </w:r>
        <w:r w:rsidRPr="008B6F83">
          <w:rPr>
            <w:sz w:val="20"/>
            <w:szCs w:val="20"/>
          </w:rPr>
          <w:t>to the remainder of the building envelope</w:t>
        </w:r>
        <w:r>
          <w:rPr>
            <w:sz w:val="20"/>
            <w:szCs w:val="20"/>
          </w:rPr>
          <w:t>.</w:t>
        </w:r>
      </w:ins>
    </w:p>
    <w:p w:rsidR="00423CF3" w:rsidRPr="00983329" w:rsidRDefault="004D0573" w:rsidP="00675AB2">
      <w:pPr>
        <w:pStyle w:val="Default"/>
        <w:numPr>
          <w:ilvl w:val="1"/>
          <w:numId w:val="225"/>
        </w:numPr>
        <w:spacing w:before="60"/>
        <w:rPr>
          <w:ins w:id="9099" w:author="Braaksma, Krista (DES)" w:date="2014-03-24T13:48:00Z"/>
          <w:sz w:val="20"/>
          <w:szCs w:val="20"/>
        </w:rPr>
      </w:pPr>
      <w:commentRangeStart w:id="9100"/>
      <w:ins w:id="9101" w:author="Braaksma, Krista (DES)" w:date="2014-12-22T14:48:00Z">
        <w:r w:rsidRPr="006A7EAF">
          <w:rPr>
            <w:sz w:val="20"/>
            <w:szCs w:val="20"/>
          </w:rPr>
          <w:t>Replacement of existing doors that separate conditioned space from the exterior shall not require the installation of a vestibule or revolving door, provided however that an existing vestibule that separates a conditioned space from th</w:t>
        </w:r>
        <w:r>
          <w:rPr>
            <w:sz w:val="20"/>
            <w:szCs w:val="20"/>
          </w:rPr>
          <w:t>e exterior shall not be removed</w:t>
        </w:r>
        <w:commentRangeEnd w:id="9100"/>
        <w:r>
          <w:rPr>
            <w:rStyle w:val="CommentReference"/>
            <w:rFonts w:ascii="Courier" w:eastAsia="Times New Roman" w:hAnsi="Courier"/>
            <w:color w:val="auto"/>
          </w:rPr>
          <w:commentReference w:id="9100"/>
        </w:r>
      </w:ins>
      <w:ins w:id="9102" w:author="Braaksma, Krista (DES)" w:date="2014-03-24T13:48:00Z">
        <w:r>
          <w:rPr>
            <w:sz w:val="20"/>
            <w:szCs w:val="20"/>
          </w:rPr>
          <w:t>.</w:t>
        </w:r>
      </w:ins>
    </w:p>
    <w:p w:rsidR="00423CF3" w:rsidRDefault="00423CF3" w:rsidP="00FA27EC">
      <w:pPr>
        <w:pStyle w:val="Default"/>
        <w:spacing w:before="120"/>
        <w:rPr>
          <w:ins w:id="9103" w:author="Braaksma, Krista (DES)" w:date="2014-03-26T11:15:00Z"/>
          <w:sz w:val="20"/>
          <w:szCs w:val="20"/>
        </w:rPr>
      </w:pPr>
      <w:ins w:id="9104" w:author="Braaksma, Krista (DES)" w:date="2014-03-24T13:48:00Z">
        <w:r w:rsidRPr="006A7EAF">
          <w:rPr>
            <w:b/>
            <w:bCs/>
            <w:sz w:val="20"/>
            <w:szCs w:val="20"/>
          </w:rPr>
          <w:t xml:space="preserve">C503.2 Change in space conditioning. </w:t>
        </w:r>
      </w:ins>
      <w:ins w:id="9105" w:author="Braaksma, Krista (DES)" w:date="2014-03-26T11:16:00Z">
        <w:r w:rsidR="00EA14A1">
          <w:rPr>
            <w:b/>
            <w:bCs/>
            <w:sz w:val="20"/>
            <w:szCs w:val="20"/>
          </w:rPr>
          <w:t>((</w:t>
        </w:r>
      </w:ins>
      <w:ins w:id="9106" w:author="Braaksma, Krista (DES)" w:date="2014-03-24T13:48:00Z">
        <w:r w:rsidRPr="00EA14A1">
          <w:rPr>
            <w:strike/>
            <w:sz w:val="20"/>
            <w:szCs w:val="20"/>
            <w:rPrChange w:id="9107" w:author="Braaksma, Krista (DES)" w:date="2014-03-26T11:16:00Z">
              <w:rPr>
                <w:sz w:val="20"/>
                <w:szCs w:val="20"/>
              </w:rPr>
            </w:rPrChange>
          </w:rPr>
          <w:t xml:space="preserve">Any nonconditioned or low energy space that is altered to become </w:t>
        </w:r>
        <w:r w:rsidRPr="00EA14A1">
          <w:rPr>
            <w:i/>
            <w:iCs/>
            <w:strike/>
            <w:sz w:val="20"/>
            <w:szCs w:val="20"/>
            <w:rPrChange w:id="9108" w:author="Braaksma, Krista (DES)" w:date="2014-03-26T11:16:00Z">
              <w:rPr>
                <w:i/>
                <w:iCs/>
                <w:sz w:val="20"/>
                <w:szCs w:val="20"/>
              </w:rPr>
            </w:rPrChange>
          </w:rPr>
          <w:t xml:space="preserve">conditioned space </w:t>
        </w:r>
        <w:r w:rsidRPr="00EA14A1">
          <w:rPr>
            <w:strike/>
            <w:sz w:val="20"/>
            <w:szCs w:val="20"/>
            <w:rPrChange w:id="9109" w:author="Braaksma, Krista (DES)" w:date="2014-03-26T11:16:00Z">
              <w:rPr>
                <w:sz w:val="20"/>
                <w:szCs w:val="20"/>
              </w:rPr>
            </w:rPrChange>
          </w:rPr>
          <w:t>shall be required to be brought into full compliance with this code.</w:t>
        </w:r>
        <w:r w:rsidRPr="006A7EAF">
          <w:rPr>
            <w:sz w:val="20"/>
            <w:szCs w:val="20"/>
          </w:rPr>
          <w:t xml:space="preserve"> </w:t>
        </w:r>
      </w:ins>
      <w:ins w:id="9110" w:author="Braaksma, Krista (DES)" w:date="2014-03-26T11:16:00Z">
        <w:r w:rsidR="00EA14A1">
          <w:rPr>
            <w:sz w:val="20"/>
            <w:szCs w:val="20"/>
          </w:rPr>
          <w:t>))</w:t>
        </w:r>
      </w:ins>
    </w:p>
    <w:p w:rsidR="00EA14A1" w:rsidRPr="00A41C3F" w:rsidRDefault="00EA14A1" w:rsidP="00FA27EC">
      <w:pPr>
        <w:rPr>
          <w:rFonts w:ascii="Times New Roman" w:hAnsi="Times New Roman" w:cs="Times New Roman"/>
        </w:rPr>
      </w:pPr>
      <w:moveToRangeStart w:id="9111" w:author="Braaksma, Krista (DES)" w:date="2014-03-26T11:15:00Z" w:name="move383595867"/>
      <w:moveTo w:id="9112" w:author="Braaksma, Krista (DES)" w:date="2014-03-26T11:15:00Z">
        <w:r w:rsidRPr="00EA14A1">
          <w:rPr>
            <w:rFonts w:ascii="Times New Roman" w:hAnsi="Times New Roman" w:cs="Times New Roman"/>
            <w:b/>
            <w:bCs/>
            <w:strike/>
            <w:rPrChange w:id="9113" w:author="Braaksma, Krista (DES)" w:date="2014-03-26T11:16:00Z">
              <w:rPr>
                <w:rFonts w:ascii="Times New Roman" w:hAnsi="Times New Roman" w:cs="Times New Roman"/>
                <w:b/>
                <w:bCs/>
              </w:rPr>
            </w:rPrChange>
          </w:rPr>
          <w:t>C101.4.5 Change in space conditioning.</w:t>
        </w:r>
        <w:r>
          <w:rPr>
            <w:rFonts w:ascii="Times New Roman" w:hAnsi="Times New Roman" w:cs="Times New Roman"/>
            <w:b/>
            <w:bCs/>
          </w:rPr>
          <w:t xml:space="preserve"> </w:t>
        </w:r>
        <w:r w:rsidRPr="00A41C3F">
          <w:rPr>
            <w:rFonts w:ascii="Times New Roman" w:hAnsi="Times New Roman" w:cs="Times New Roman"/>
          </w:rPr>
          <w:t xml:space="preserve">Any nonconditioned space that is altered to become </w:t>
        </w:r>
        <w:r w:rsidRPr="00A41C3F">
          <w:rPr>
            <w:rFonts w:ascii="Times New Roman" w:hAnsi="Times New Roman" w:cs="Times New Roman"/>
            <w:i/>
            <w:iCs/>
          </w:rPr>
          <w:t>conditioned space</w:t>
        </w:r>
        <w:r w:rsidRPr="00A41C3F">
          <w:rPr>
            <w:rFonts w:ascii="Times New Roman" w:hAnsi="Times New Roman" w:cs="Times New Roman"/>
          </w:rPr>
          <w:t xml:space="preserve"> or </w:t>
        </w:r>
        <w:r w:rsidRPr="00A41C3F">
          <w:rPr>
            <w:rFonts w:ascii="Times New Roman" w:hAnsi="Times New Roman" w:cs="Times New Roman"/>
            <w:i/>
            <w:iCs/>
          </w:rPr>
          <w:t>semi-heated</w:t>
        </w:r>
        <w:r w:rsidRPr="00A41C3F">
          <w:rPr>
            <w:rFonts w:ascii="Times New Roman" w:hAnsi="Times New Roman" w:cs="Times New Roman"/>
          </w:rPr>
          <w:t xml:space="preserve"> space shall be required to be brought into full compliance with this code</w:t>
        </w:r>
        <w:r>
          <w:rPr>
            <w:rFonts w:ascii="Times New Roman" w:hAnsi="Times New Roman" w:cs="Times New Roman"/>
          </w:rPr>
          <w:t xml:space="preserve">. </w:t>
        </w:r>
        <w:r w:rsidRPr="00A41C3F">
          <w:rPr>
            <w:rFonts w:ascii="Times New Roman" w:hAnsi="Times New Roman" w:cs="Times New Roman"/>
          </w:rPr>
          <w:t>Any semi-heated space that is altered to become conditioned space shall be required to be brought into full compliance with this code.</w:t>
        </w:r>
      </w:moveTo>
    </w:p>
    <w:p w:rsidR="00EA14A1" w:rsidRPr="00A41C3F" w:rsidRDefault="00EA14A1" w:rsidP="00FA27EC">
      <w:pPr>
        <w:tabs>
          <w:tab w:val="left" w:pos="0"/>
          <w:tab w:val="left" w:pos="2160"/>
        </w:tabs>
        <w:spacing w:before="60"/>
        <w:ind w:left="180"/>
        <w:rPr>
          <w:rFonts w:ascii="Times New Roman" w:hAnsi="Times New Roman" w:cs="Times New Roman"/>
        </w:rPr>
      </w:pPr>
      <w:moveTo w:id="9114" w:author="Braaksma, Krista (DES)" w:date="2014-03-26T11:15:00Z">
        <w:r w:rsidRPr="006414B4">
          <w:rPr>
            <w:rFonts w:ascii="Times New Roman" w:hAnsi="Times New Roman" w:cs="Times New Roman"/>
            <w:b/>
          </w:rPr>
          <w:t>Exception:</w:t>
        </w:r>
        <w:r>
          <w:rPr>
            <w:rFonts w:ascii="Times New Roman" w:hAnsi="Times New Roman" w:cs="Times New Roman"/>
          </w:rPr>
          <w:t xml:space="preserve">  </w:t>
        </w:r>
        <w:r w:rsidRPr="00A41C3F">
          <w:rPr>
            <w:rFonts w:ascii="Times New Roman" w:hAnsi="Times New Roman" w:cs="Times New Roman"/>
          </w:rPr>
          <w:t>Where the component performance building envelope option in Section C402.1.</w:t>
        </w:r>
      </w:moveTo>
      <w:ins w:id="9115" w:author="Braaksma, Krista (DES)" w:date="2014-10-29T16:30:00Z">
        <w:r w:rsidR="007D2DFC">
          <w:rPr>
            <w:rFonts w:ascii="Times New Roman" w:hAnsi="Times New Roman" w:cs="Times New Roman"/>
          </w:rPr>
          <w:t>5</w:t>
        </w:r>
      </w:ins>
      <w:moveTo w:id="9116" w:author="Braaksma, Krista (DES)" w:date="2014-03-26T11:15:00Z">
        <w:r w:rsidRPr="00A41C3F">
          <w:rPr>
            <w:rFonts w:ascii="Times New Roman" w:hAnsi="Times New Roman" w:cs="Times New Roman"/>
          </w:rPr>
          <w:t xml:space="preserve"> is used to comply with this section, the Proposed UA is allowed to be up to 110 percent of the Target UA</w:t>
        </w:r>
        <w:r>
          <w:rPr>
            <w:rFonts w:ascii="Times New Roman" w:hAnsi="Times New Roman" w:cs="Times New Roman"/>
          </w:rPr>
          <w:t xml:space="preserve">. </w:t>
        </w:r>
        <w:r w:rsidRPr="00A41C3F">
          <w:rPr>
            <w:rFonts w:ascii="Times New Roman" w:hAnsi="Times New Roman" w:cs="Times New Roman"/>
          </w:rPr>
          <w:t>Where the total building performance option in Section C407 is used to comply with this section, the annual energy consumption of the proposed design is allowed to be 110 percent of the annual energy consumption otherwise allowed by Section C407.3</w:t>
        </w:r>
        <w:del w:id="9117" w:author="Braaksma, Krista (DES)" w:date="2014-10-29T16:30:00Z">
          <w:r w:rsidRPr="00A41C3F" w:rsidDel="007D2DFC">
            <w:rPr>
              <w:rFonts w:ascii="Times New Roman" w:hAnsi="Times New Roman" w:cs="Times New Roman"/>
            </w:rPr>
            <w:delText xml:space="preserve"> and Section C401.2 (3)</w:delText>
          </w:r>
        </w:del>
        <w:r w:rsidRPr="00A41C3F">
          <w:rPr>
            <w:rFonts w:ascii="Times New Roman" w:hAnsi="Times New Roman" w:cs="Times New Roman"/>
          </w:rPr>
          <w:t>.</w:t>
        </w:r>
      </w:moveTo>
    </w:p>
    <w:moveToRangeEnd w:id="9111"/>
    <w:p w:rsidR="0004049E" w:rsidRPr="007910E5" w:rsidRDefault="0004049E" w:rsidP="00FA27EC">
      <w:pPr>
        <w:pStyle w:val="Default"/>
        <w:spacing w:before="120"/>
        <w:rPr>
          <w:ins w:id="9118" w:author="Braaksma, Krista (DES)" w:date="2014-03-26T13:47:00Z"/>
        </w:rPr>
      </w:pPr>
      <w:commentRangeStart w:id="9119"/>
      <w:ins w:id="9120" w:author="Braaksma, Krista (DES)" w:date="2014-03-26T13:47:00Z">
        <w:r>
          <w:rPr>
            <w:b/>
            <w:bCs/>
            <w:sz w:val="20"/>
            <w:szCs w:val="20"/>
          </w:rPr>
          <w:t>C503.3</w:t>
        </w:r>
        <w:r w:rsidRPr="007910E5">
          <w:rPr>
            <w:b/>
            <w:bCs/>
            <w:sz w:val="20"/>
            <w:szCs w:val="20"/>
          </w:rPr>
          <w:t xml:space="preserve"> Building envelope</w:t>
        </w:r>
        <w:r w:rsidRPr="007910E5">
          <w:rPr>
            <w:sz w:val="20"/>
            <w:szCs w:val="20"/>
          </w:rPr>
          <w:t xml:space="preserve">. </w:t>
        </w:r>
      </w:ins>
      <w:commentRangeEnd w:id="9119"/>
      <w:ins w:id="9121" w:author="Braaksma, Krista (DES)" w:date="2014-03-26T13:51:00Z">
        <w:r w:rsidR="00625B00">
          <w:rPr>
            <w:rStyle w:val="CommentReference"/>
            <w:rFonts w:ascii="Courier" w:eastAsia="Times New Roman" w:hAnsi="Courier"/>
            <w:color w:val="auto"/>
          </w:rPr>
          <w:commentReference w:id="9119"/>
        </w:r>
      </w:ins>
      <w:ins w:id="9122" w:author="Braaksma, Krista (DES)" w:date="2014-03-26T13:47:00Z">
        <w:r w:rsidRPr="007910E5">
          <w:rPr>
            <w:sz w:val="20"/>
            <w:szCs w:val="20"/>
          </w:rPr>
          <w:t>New building envelope assemblies that are part of the alteration shall comply with Sections C402.1 through C402.</w:t>
        </w:r>
        <w:r>
          <w:rPr>
            <w:sz w:val="20"/>
            <w:szCs w:val="20"/>
          </w:rPr>
          <w:t>5 as applicable</w:t>
        </w:r>
        <w:r w:rsidRPr="007910E5">
          <w:rPr>
            <w:sz w:val="20"/>
            <w:szCs w:val="20"/>
          </w:rPr>
          <w:t xml:space="preserve">. </w:t>
        </w:r>
      </w:ins>
    </w:p>
    <w:p w:rsidR="007D2DFC" w:rsidRPr="008B6F83" w:rsidRDefault="007D2DFC" w:rsidP="007D2DFC">
      <w:pPr>
        <w:spacing w:before="120"/>
        <w:ind w:left="180"/>
        <w:rPr>
          <w:ins w:id="9123" w:author="Braaksma, Krista (DES)" w:date="2014-10-29T16:32:00Z"/>
          <w:rFonts w:ascii="Times New Roman" w:hAnsi="Times New Roman" w:cs="Times New Roman"/>
        </w:rPr>
      </w:pPr>
      <w:ins w:id="9124" w:author="Braaksma, Krista (DES)" w:date="2014-10-29T16:32:00Z">
        <w:r w:rsidRPr="008B6F83">
          <w:rPr>
            <w:rFonts w:ascii="Times New Roman" w:hAnsi="Times New Roman" w:cs="Times New Roman"/>
            <w:b/>
            <w:bCs/>
          </w:rPr>
          <w:t xml:space="preserve">C503.3.1 Roof replacement. </w:t>
        </w:r>
        <w:r w:rsidRPr="008B6F83">
          <w:rPr>
            <w:rFonts w:ascii="Times New Roman" w:hAnsi="Times New Roman" w:cs="Times New Roman"/>
            <w:i/>
            <w:iCs/>
          </w:rPr>
          <w:t xml:space="preserve">Roof replacements </w:t>
        </w:r>
        <w:r w:rsidRPr="008B6F83">
          <w:rPr>
            <w:rFonts w:ascii="Times New Roman" w:hAnsi="Times New Roman" w:cs="Times New Roman"/>
          </w:rPr>
          <w:t xml:space="preserve">shall comply with Table C402.1.3 or C402.1.4 where the existing roof assembly is part of the </w:t>
        </w:r>
        <w:r w:rsidRPr="008B6F83">
          <w:rPr>
            <w:rFonts w:ascii="Times New Roman" w:hAnsi="Times New Roman" w:cs="Times New Roman"/>
            <w:i/>
            <w:iCs/>
          </w:rPr>
          <w:t xml:space="preserve">building thermal envelope </w:t>
        </w:r>
        <w:r w:rsidRPr="008B6F83">
          <w:rPr>
            <w:rFonts w:ascii="Times New Roman" w:hAnsi="Times New Roman" w:cs="Times New Roman"/>
          </w:rPr>
          <w:t>and contains insulation entirely above the roof deck.</w:t>
        </w:r>
      </w:ins>
    </w:p>
    <w:p w:rsidR="0004049E" w:rsidRPr="007910E5" w:rsidRDefault="0004049E" w:rsidP="00FA27EC">
      <w:pPr>
        <w:pStyle w:val="Default"/>
        <w:spacing w:before="120"/>
        <w:ind w:left="180"/>
        <w:rPr>
          <w:ins w:id="9125" w:author="Braaksma, Krista (DES)" w:date="2014-03-26T13:47:00Z"/>
        </w:rPr>
      </w:pPr>
      <w:commentRangeStart w:id="9126"/>
      <w:ins w:id="9127" w:author="Braaksma, Krista (DES)" w:date="2014-03-26T13:47:00Z">
        <w:r>
          <w:rPr>
            <w:b/>
            <w:bCs/>
            <w:sz w:val="20"/>
            <w:szCs w:val="20"/>
          </w:rPr>
          <w:t>C503.3.</w:t>
        </w:r>
      </w:ins>
      <w:ins w:id="9128" w:author="Braaksma, Krista (DES)" w:date="2014-10-29T16:31:00Z">
        <w:r w:rsidR="007D2DFC">
          <w:rPr>
            <w:b/>
            <w:bCs/>
            <w:sz w:val="20"/>
            <w:szCs w:val="20"/>
          </w:rPr>
          <w:t>2</w:t>
        </w:r>
      </w:ins>
      <w:ins w:id="9129" w:author="Braaksma, Krista (DES)" w:date="2014-03-26T13:47:00Z">
        <w:r w:rsidRPr="007910E5">
          <w:rPr>
            <w:b/>
            <w:bCs/>
            <w:sz w:val="20"/>
            <w:szCs w:val="20"/>
          </w:rPr>
          <w:t xml:space="preserve"> Vertical Fenestration</w:t>
        </w:r>
        <w:r w:rsidRPr="007910E5">
          <w:rPr>
            <w:sz w:val="20"/>
            <w:szCs w:val="20"/>
          </w:rPr>
          <w:t xml:space="preserve">. </w:t>
        </w:r>
      </w:ins>
      <w:commentRangeEnd w:id="9126"/>
      <w:ins w:id="9130" w:author="Braaksma, Krista (DES)" w:date="2014-03-26T13:52:00Z">
        <w:r w:rsidR="00625B00">
          <w:rPr>
            <w:rStyle w:val="CommentReference"/>
            <w:rFonts w:ascii="Courier" w:eastAsia="Times New Roman" w:hAnsi="Courier"/>
            <w:color w:val="auto"/>
          </w:rPr>
          <w:commentReference w:id="9126"/>
        </w:r>
      </w:ins>
      <w:ins w:id="9131" w:author="Braaksma, Krista (DES)" w:date="2014-03-26T13:47:00Z">
        <w:r w:rsidRPr="007910E5">
          <w:rPr>
            <w:sz w:val="20"/>
            <w:szCs w:val="20"/>
          </w:rPr>
          <w:t xml:space="preserve">The addition of </w:t>
        </w:r>
        <w:r w:rsidRPr="00675AB2">
          <w:rPr>
            <w:i/>
            <w:sz w:val="20"/>
            <w:szCs w:val="20"/>
          </w:rPr>
          <w:t>vertical fenestration</w:t>
        </w:r>
        <w:r w:rsidRPr="007910E5">
          <w:rPr>
            <w:sz w:val="20"/>
            <w:szCs w:val="20"/>
          </w:rPr>
          <w:t xml:space="preserve"> that results in a total building fenestration area less than or equal to that specified in Section C402.</w:t>
        </w:r>
        <w:r>
          <w:rPr>
            <w:sz w:val="20"/>
            <w:szCs w:val="20"/>
          </w:rPr>
          <w:t>4</w:t>
        </w:r>
        <w:r w:rsidRPr="007910E5">
          <w:rPr>
            <w:sz w:val="20"/>
            <w:szCs w:val="20"/>
          </w:rPr>
          <w:t>.1 shall comply with Section C402.</w:t>
        </w:r>
        <w:r>
          <w:rPr>
            <w:sz w:val="20"/>
            <w:szCs w:val="20"/>
          </w:rPr>
          <w:t>4</w:t>
        </w:r>
        <w:r w:rsidRPr="007910E5">
          <w:rPr>
            <w:sz w:val="20"/>
            <w:szCs w:val="20"/>
          </w:rPr>
          <w:t xml:space="preserve">. The addition of </w:t>
        </w:r>
        <w:r w:rsidRPr="00675AB2">
          <w:rPr>
            <w:i/>
            <w:sz w:val="20"/>
            <w:szCs w:val="20"/>
          </w:rPr>
          <w:t>vertical fenestration</w:t>
        </w:r>
        <w:r w:rsidRPr="007910E5">
          <w:rPr>
            <w:sz w:val="20"/>
            <w:szCs w:val="20"/>
          </w:rPr>
          <w:t xml:space="preserve"> that results in a total building fenestration area greater than C402.4.1 shall comply with Section C405.2.2.3.2 for the space adjacent to the new fenestration only. </w:t>
        </w:r>
        <w:r w:rsidRPr="00675AB2">
          <w:rPr>
            <w:i/>
            <w:sz w:val="20"/>
            <w:szCs w:val="20"/>
          </w:rPr>
          <w:t>Alterations</w:t>
        </w:r>
        <w:r w:rsidRPr="007910E5">
          <w:rPr>
            <w:sz w:val="20"/>
            <w:szCs w:val="20"/>
          </w:rPr>
          <w:t xml:space="preserve"> that result in a total building vertical glass area exceeding that specified in Section C402.</w:t>
        </w:r>
        <w:r>
          <w:rPr>
            <w:sz w:val="20"/>
            <w:szCs w:val="20"/>
          </w:rPr>
          <w:t>4</w:t>
        </w:r>
        <w:r w:rsidRPr="007910E5">
          <w:rPr>
            <w:sz w:val="20"/>
            <w:szCs w:val="20"/>
          </w:rPr>
          <w:t xml:space="preserve">.1.1 shall comply with Section C407. </w:t>
        </w:r>
      </w:ins>
    </w:p>
    <w:p w:rsidR="00A4423C" w:rsidRPr="002940C7" w:rsidRDefault="00A4423C" w:rsidP="00A4423C">
      <w:pPr>
        <w:widowControl/>
        <w:spacing w:before="120"/>
        <w:ind w:left="360"/>
        <w:rPr>
          <w:ins w:id="9132" w:author="Braaksma, Krista (DES)" w:date="2014-12-10T14:41:00Z"/>
          <w:rFonts w:ascii="Times New Roman" w:hAnsi="Times New Roman" w:cs="Times New Roman"/>
          <w:color w:val="000000"/>
          <w:sz w:val="24"/>
          <w:szCs w:val="24"/>
        </w:rPr>
      </w:pPr>
      <w:commentRangeStart w:id="9133"/>
      <w:ins w:id="9134" w:author="Braaksma, Krista (DES)" w:date="2014-12-10T14:41:00Z">
        <w:r w:rsidRPr="00A4423C">
          <w:rPr>
            <w:rFonts w:ascii="Times New Roman" w:hAnsi="Times New Roman" w:cs="Times New Roman"/>
            <w:b/>
            <w:bCs/>
            <w:strike/>
            <w:color w:val="000000"/>
            <w:u w:val="single"/>
            <w:rPrChange w:id="9135" w:author="Braaksma, Krista (DES)" w:date="2014-12-10T14:42:00Z">
              <w:rPr>
                <w:rFonts w:ascii="Times New Roman" w:hAnsi="Times New Roman" w:cs="Times New Roman"/>
                <w:b/>
                <w:bCs/>
                <w:color w:val="000000"/>
                <w:u w:val="single"/>
              </w:rPr>
            </w:rPrChange>
          </w:rPr>
          <w:t>C401.2.1</w:t>
        </w:r>
        <w:r w:rsidRPr="002940C7">
          <w:rPr>
            <w:rFonts w:ascii="Times New Roman" w:hAnsi="Times New Roman" w:cs="Times New Roman"/>
            <w:b/>
            <w:bCs/>
            <w:color w:val="000000"/>
            <w:u w:val="single"/>
          </w:rPr>
          <w:t xml:space="preserve"> </w:t>
        </w:r>
      </w:ins>
      <w:ins w:id="9136" w:author="Braaksma, Krista (DES)" w:date="2014-12-10T14:42:00Z">
        <w:r>
          <w:rPr>
            <w:rFonts w:ascii="Times New Roman" w:hAnsi="Times New Roman" w:cs="Times New Roman"/>
            <w:b/>
            <w:bCs/>
            <w:color w:val="000000"/>
            <w:u w:val="single"/>
          </w:rPr>
          <w:t xml:space="preserve">C503.3.2.1 </w:t>
        </w:r>
      </w:ins>
      <w:ins w:id="9137" w:author="Braaksma, Krista (DES)" w:date="2014-12-10T14:41:00Z">
        <w:r w:rsidRPr="002940C7">
          <w:rPr>
            <w:rFonts w:ascii="Times New Roman" w:hAnsi="Times New Roman" w:cs="Times New Roman"/>
            <w:b/>
            <w:bCs/>
            <w:color w:val="000000"/>
            <w:u w:val="single"/>
          </w:rPr>
          <w:t>Application to replacement fenestration products</w:t>
        </w:r>
        <w:commentRangeEnd w:id="9133"/>
        <w:r>
          <w:rPr>
            <w:rStyle w:val="CommentReference"/>
            <w:rFonts w:eastAsia="Times New Roman" w:cs="Times New Roman"/>
          </w:rPr>
          <w:commentReference w:id="9133"/>
        </w:r>
        <w:r w:rsidRPr="002940C7">
          <w:rPr>
            <w:rFonts w:ascii="Times New Roman" w:hAnsi="Times New Roman" w:cs="Times New Roman"/>
            <w:color w:val="000000"/>
            <w:u w:val="single"/>
          </w:rPr>
          <w:t xml:space="preserve">. Where some or all of an existing </w:t>
        </w:r>
        <w:r w:rsidRPr="002940C7">
          <w:rPr>
            <w:rFonts w:ascii="Times New Roman" w:hAnsi="Times New Roman" w:cs="Times New Roman"/>
            <w:i/>
            <w:iCs/>
            <w:color w:val="000000"/>
            <w:u w:val="single"/>
          </w:rPr>
          <w:t xml:space="preserve">fenestration </w:t>
        </w:r>
        <w:r w:rsidRPr="002940C7">
          <w:rPr>
            <w:rFonts w:ascii="Times New Roman" w:hAnsi="Times New Roman" w:cs="Times New Roman"/>
            <w:color w:val="000000"/>
            <w:u w:val="single"/>
          </w:rPr>
          <w:t xml:space="preserve">unit is replaced with a new </w:t>
        </w:r>
        <w:r w:rsidRPr="002940C7">
          <w:rPr>
            <w:rFonts w:ascii="Times New Roman" w:hAnsi="Times New Roman" w:cs="Times New Roman"/>
            <w:i/>
            <w:iCs/>
            <w:color w:val="000000"/>
            <w:u w:val="single"/>
          </w:rPr>
          <w:t xml:space="preserve">fenestration </w:t>
        </w:r>
        <w:r w:rsidRPr="002940C7">
          <w:rPr>
            <w:rFonts w:ascii="Times New Roman" w:hAnsi="Times New Roman" w:cs="Times New Roman"/>
            <w:color w:val="000000"/>
            <w:u w:val="single"/>
          </w:rPr>
          <w:t xml:space="preserve">product, including sash and glazing, the replacement </w:t>
        </w:r>
        <w:r w:rsidRPr="002940C7">
          <w:rPr>
            <w:rFonts w:ascii="Times New Roman" w:hAnsi="Times New Roman" w:cs="Times New Roman"/>
            <w:i/>
            <w:iCs/>
            <w:color w:val="000000"/>
            <w:u w:val="single"/>
          </w:rPr>
          <w:t xml:space="preserve">fenestration </w:t>
        </w:r>
        <w:r w:rsidRPr="002940C7">
          <w:rPr>
            <w:rFonts w:ascii="Times New Roman" w:hAnsi="Times New Roman" w:cs="Times New Roman"/>
            <w:color w:val="000000"/>
            <w:u w:val="single"/>
          </w:rPr>
          <w:t xml:space="preserve">unit shall meet the applicable requirements for </w:t>
        </w:r>
        <w:r w:rsidRPr="002940C7">
          <w:rPr>
            <w:rFonts w:ascii="Times New Roman" w:hAnsi="Times New Roman" w:cs="Times New Roman"/>
            <w:i/>
            <w:iCs/>
            <w:color w:val="000000"/>
            <w:u w:val="single"/>
          </w:rPr>
          <w:t>U</w:t>
        </w:r>
        <w:r w:rsidRPr="002940C7">
          <w:rPr>
            <w:rFonts w:ascii="Times New Roman" w:hAnsi="Times New Roman" w:cs="Times New Roman"/>
            <w:color w:val="000000"/>
            <w:u w:val="single"/>
          </w:rPr>
          <w:t>-</w:t>
        </w:r>
        <w:r w:rsidRPr="002940C7">
          <w:rPr>
            <w:rFonts w:ascii="Times New Roman" w:hAnsi="Times New Roman" w:cs="Times New Roman"/>
            <w:i/>
            <w:iCs/>
            <w:color w:val="000000"/>
            <w:u w:val="single"/>
          </w:rPr>
          <w:t xml:space="preserve">factor </w:t>
        </w:r>
        <w:r w:rsidRPr="002940C7">
          <w:rPr>
            <w:rFonts w:ascii="Times New Roman" w:hAnsi="Times New Roman" w:cs="Times New Roman"/>
            <w:color w:val="000000"/>
            <w:u w:val="single"/>
          </w:rPr>
          <w:t xml:space="preserve">and </w:t>
        </w:r>
        <w:r w:rsidRPr="002940C7">
          <w:rPr>
            <w:rFonts w:ascii="Times New Roman" w:hAnsi="Times New Roman" w:cs="Times New Roman"/>
            <w:i/>
            <w:iCs/>
            <w:color w:val="000000"/>
            <w:u w:val="single"/>
          </w:rPr>
          <w:t xml:space="preserve">SHGC </w:t>
        </w:r>
        <w:r w:rsidRPr="002940C7">
          <w:rPr>
            <w:rFonts w:ascii="Times New Roman" w:hAnsi="Times New Roman" w:cs="Times New Roman"/>
            <w:color w:val="000000"/>
            <w:u w:val="single"/>
          </w:rPr>
          <w:t>in Table C402.</w:t>
        </w:r>
        <w:r>
          <w:rPr>
            <w:rFonts w:ascii="Times New Roman" w:hAnsi="Times New Roman" w:cs="Times New Roman"/>
            <w:color w:val="000000"/>
            <w:u w:val="single"/>
          </w:rPr>
          <w:t>3</w:t>
        </w:r>
        <w:r w:rsidRPr="002940C7">
          <w:rPr>
            <w:rFonts w:ascii="Times New Roman" w:hAnsi="Times New Roman" w:cs="Times New Roman"/>
            <w:color w:val="000000"/>
            <w:u w:val="single"/>
          </w:rPr>
          <w:t xml:space="preserve">. </w:t>
        </w:r>
      </w:ins>
    </w:p>
    <w:p w:rsidR="00A4423C" w:rsidRPr="00022460" w:rsidRDefault="00A4423C" w:rsidP="00A4423C">
      <w:pPr>
        <w:spacing w:before="60"/>
        <w:ind w:left="540"/>
        <w:rPr>
          <w:ins w:id="9138" w:author="Braaksma, Krista (DES)" w:date="2014-12-10T14:41:00Z"/>
          <w:rFonts w:ascii="Times New Roman" w:hAnsi="Times New Roman" w:cs="Times New Roman"/>
        </w:rPr>
      </w:pPr>
      <w:ins w:id="9139" w:author="Braaksma, Krista (DES)" w:date="2014-12-10T14:41:00Z">
        <w:r w:rsidRPr="002940C7">
          <w:rPr>
            <w:rFonts w:ascii="Times New Roman" w:hAnsi="Times New Roman" w:cs="Times New Roman"/>
            <w:b/>
            <w:bCs/>
            <w:color w:val="000000"/>
            <w:u w:val="single"/>
          </w:rPr>
          <w:t>Exception</w:t>
        </w:r>
        <w:r w:rsidRPr="002940C7">
          <w:rPr>
            <w:rFonts w:ascii="Times New Roman" w:hAnsi="Times New Roman" w:cs="Times New Roman"/>
            <w:color w:val="000000"/>
            <w:u w:val="single"/>
          </w:rPr>
          <w:t xml:space="preserve">: An area-weighted average of the </w:t>
        </w:r>
        <w:r w:rsidRPr="002940C7">
          <w:rPr>
            <w:rFonts w:ascii="Times New Roman" w:hAnsi="Times New Roman" w:cs="Times New Roman"/>
            <w:i/>
            <w:iCs/>
            <w:color w:val="000000"/>
            <w:u w:val="single"/>
          </w:rPr>
          <w:t xml:space="preserve">U-factor </w:t>
        </w:r>
        <w:r w:rsidRPr="002940C7">
          <w:rPr>
            <w:rFonts w:ascii="Times New Roman" w:hAnsi="Times New Roman" w:cs="Times New Roman"/>
            <w:color w:val="000000"/>
            <w:u w:val="single"/>
          </w:rPr>
          <w:t>of replacement fenestration products being installed in the building for each fenestration product category listed in Table C402.</w:t>
        </w:r>
        <w:r>
          <w:rPr>
            <w:rFonts w:ascii="Times New Roman" w:hAnsi="Times New Roman" w:cs="Times New Roman"/>
            <w:color w:val="000000"/>
            <w:u w:val="single"/>
          </w:rPr>
          <w:t>4</w:t>
        </w:r>
        <w:r w:rsidRPr="002940C7">
          <w:rPr>
            <w:rFonts w:ascii="Times New Roman" w:hAnsi="Times New Roman" w:cs="Times New Roman"/>
            <w:color w:val="000000"/>
            <w:u w:val="single"/>
          </w:rPr>
          <w:t xml:space="preserve"> shall be permitted to satisfy the </w:t>
        </w:r>
        <w:r w:rsidRPr="002940C7">
          <w:rPr>
            <w:rFonts w:ascii="Times New Roman" w:hAnsi="Times New Roman" w:cs="Times New Roman"/>
            <w:i/>
            <w:iCs/>
            <w:color w:val="000000"/>
            <w:u w:val="single"/>
          </w:rPr>
          <w:t xml:space="preserve">U-factor </w:t>
        </w:r>
        <w:r w:rsidRPr="002940C7">
          <w:rPr>
            <w:rFonts w:ascii="Times New Roman" w:hAnsi="Times New Roman" w:cs="Times New Roman"/>
            <w:color w:val="000000"/>
            <w:u w:val="single"/>
          </w:rPr>
          <w:t>requirements for each fenestration product category listed in Table C402.</w:t>
        </w:r>
        <w:r>
          <w:rPr>
            <w:rFonts w:ascii="Times New Roman" w:hAnsi="Times New Roman" w:cs="Times New Roman"/>
            <w:color w:val="000000"/>
            <w:u w:val="single"/>
          </w:rPr>
          <w:t>4</w:t>
        </w:r>
        <w:r w:rsidRPr="002940C7">
          <w:rPr>
            <w:rFonts w:ascii="Times New Roman" w:hAnsi="Times New Roman" w:cs="Times New Roman"/>
            <w:color w:val="000000"/>
            <w:u w:val="single"/>
          </w:rPr>
          <w:t>. Individual fenestration products from different product categories listed in Table C402.</w:t>
        </w:r>
        <w:r>
          <w:rPr>
            <w:rFonts w:ascii="Times New Roman" w:hAnsi="Times New Roman" w:cs="Times New Roman"/>
            <w:color w:val="000000"/>
            <w:u w:val="single"/>
          </w:rPr>
          <w:t>4</w:t>
        </w:r>
        <w:r w:rsidRPr="002940C7">
          <w:rPr>
            <w:rFonts w:ascii="Times New Roman" w:hAnsi="Times New Roman" w:cs="Times New Roman"/>
            <w:color w:val="000000"/>
            <w:u w:val="single"/>
          </w:rPr>
          <w:t xml:space="preserve"> shall not be combined in calculating the area-weighted average </w:t>
        </w:r>
        <w:r w:rsidRPr="002940C7">
          <w:rPr>
            <w:rFonts w:ascii="Times New Roman" w:hAnsi="Times New Roman" w:cs="Times New Roman"/>
            <w:i/>
            <w:iCs/>
            <w:color w:val="000000"/>
            <w:u w:val="single"/>
          </w:rPr>
          <w:t>U-factor</w:t>
        </w:r>
        <w:r w:rsidRPr="002940C7">
          <w:rPr>
            <w:rFonts w:ascii="Times New Roman" w:hAnsi="Times New Roman" w:cs="Times New Roman"/>
            <w:color w:val="000000"/>
            <w:u w:val="single"/>
          </w:rPr>
          <w:t>.</w:t>
        </w:r>
      </w:ins>
    </w:p>
    <w:p w:rsidR="0004049E" w:rsidRPr="007910E5" w:rsidRDefault="0004049E" w:rsidP="00FA27EC">
      <w:pPr>
        <w:pStyle w:val="Default"/>
        <w:spacing w:before="120"/>
        <w:ind w:left="180"/>
        <w:rPr>
          <w:ins w:id="9140" w:author="Braaksma, Krista (DES)" w:date="2014-03-26T13:47:00Z"/>
        </w:rPr>
      </w:pPr>
      <w:commentRangeStart w:id="9141"/>
      <w:ins w:id="9142" w:author="Braaksma, Krista (DES)" w:date="2014-03-26T13:47:00Z">
        <w:r>
          <w:rPr>
            <w:b/>
            <w:bCs/>
            <w:sz w:val="20"/>
            <w:szCs w:val="20"/>
          </w:rPr>
          <w:t>C503.3.</w:t>
        </w:r>
      </w:ins>
      <w:ins w:id="9143" w:author="Braaksma, Krista (DES)" w:date="2014-10-29T16:31:00Z">
        <w:r w:rsidR="007D2DFC">
          <w:rPr>
            <w:b/>
            <w:bCs/>
            <w:sz w:val="20"/>
            <w:szCs w:val="20"/>
          </w:rPr>
          <w:t>3</w:t>
        </w:r>
      </w:ins>
      <w:ins w:id="9144" w:author="Braaksma, Krista (DES)" w:date="2014-03-26T13:47:00Z">
        <w:r w:rsidRPr="007910E5">
          <w:rPr>
            <w:b/>
            <w:bCs/>
            <w:sz w:val="20"/>
            <w:szCs w:val="20"/>
          </w:rPr>
          <w:t xml:space="preserve"> Skylight area</w:t>
        </w:r>
      </w:ins>
      <w:commentRangeEnd w:id="9141"/>
      <w:ins w:id="9145" w:author="Braaksma, Krista (DES)" w:date="2014-03-26T13:52:00Z">
        <w:r w:rsidR="00625B00">
          <w:rPr>
            <w:rStyle w:val="CommentReference"/>
            <w:rFonts w:ascii="Courier" w:eastAsia="Times New Roman" w:hAnsi="Courier"/>
            <w:color w:val="auto"/>
          </w:rPr>
          <w:commentReference w:id="9141"/>
        </w:r>
      </w:ins>
      <w:ins w:id="9146" w:author="Braaksma, Krista (DES)" w:date="2014-03-26T13:47:00Z">
        <w:r w:rsidRPr="007910E5">
          <w:rPr>
            <w:b/>
            <w:bCs/>
            <w:sz w:val="20"/>
            <w:szCs w:val="20"/>
          </w:rPr>
          <w:t xml:space="preserve">. </w:t>
        </w:r>
        <w:r w:rsidRPr="007910E5">
          <w:rPr>
            <w:sz w:val="20"/>
            <w:szCs w:val="20"/>
          </w:rPr>
          <w:t xml:space="preserve">The addition of </w:t>
        </w:r>
        <w:r w:rsidRPr="00675AB2">
          <w:rPr>
            <w:i/>
            <w:sz w:val="20"/>
            <w:szCs w:val="20"/>
          </w:rPr>
          <w:t>skylight</w:t>
        </w:r>
        <w:r w:rsidRPr="007910E5">
          <w:rPr>
            <w:sz w:val="20"/>
            <w:szCs w:val="20"/>
          </w:rPr>
          <w:t xml:space="preserve"> area that results in a total building skylight area less than or equal to that specified in Section C402.</w:t>
        </w:r>
        <w:r>
          <w:rPr>
            <w:sz w:val="20"/>
            <w:szCs w:val="20"/>
          </w:rPr>
          <w:t>4</w:t>
        </w:r>
        <w:r w:rsidRPr="007910E5">
          <w:rPr>
            <w:sz w:val="20"/>
            <w:szCs w:val="20"/>
          </w:rPr>
          <w:t>.1 shall comply with Section C402.</w:t>
        </w:r>
        <w:r>
          <w:rPr>
            <w:sz w:val="20"/>
            <w:szCs w:val="20"/>
          </w:rPr>
          <w:t>4</w:t>
        </w:r>
        <w:r w:rsidRPr="007910E5">
          <w:rPr>
            <w:sz w:val="20"/>
            <w:szCs w:val="20"/>
          </w:rPr>
          <w:t xml:space="preserve">. The addition of </w:t>
        </w:r>
        <w:r w:rsidRPr="00675AB2">
          <w:rPr>
            <w:i/>
            <w:sz w:val="20"/>
            <w:szCs w:val="20"/>
          </w:rPr>
          <w:t>skylight</w:t>
        </w:r>
        <w:r w:rsidRPr="007910E5">
          <w:rPr>
            <w:sz w:val="20"/>
            <w:szCs w:val="20"/>
          </w:rPr>
          <w:t xml:space="preserve"> area that results in a total building skylight area greater than C402.</w:t>
        </w:r>
      </w:ins>
      <w:ins w:id="9147" w:author="Braaksma, Krista (DES)" w:date="2014-10-29T16:34:00Z">
        <w:r w:rsidR="0026794E">
          <w:rPr>
            <w:sz w:val="20"/>
            <w:szCs w:val="20"/>
          </w:rPr>
          <w:t>4.1</w:t>
        </w:r>
      </w:ins>
      <w:ins w:id="9148" w:author="Braaksma, Krista (DES)" w:date="2014-03-26T13:47:00Z">
        <w:r w:rsidRPr="007910E5">
          <w:rPr>
            <w:sz w:val="20"/>
            <w:szCs w:val="20"/>
          </w:rPr>
          <w:t xml:space="preserve"> shall comply with Section C402.</w:t>
        </w:r>
        <w:r>
          <w:rPr>
            <w:sz w:val="20"/>
            <w:szCs w:val="20"/>
          </w:rPr>
          <w:t>4</w:t>
        </w:r>
        <w:r w:rsidRPr="007910E5">
          <w:rPr>
            <w:sz w:val="20"/>
            <w:szCs w:val="20"/>
          </w:rPr>
          <w:t xml:space="preserve">.1.2 for the space adjacent to the new skylights. </w:t>
        </w:r>
        <w:r w:rsidRPr="00675AB2">
          <w:rPr>
            <w:i/>
            <w:sz w:val="20"/>
            <w:szCs w:val="20"/>
          </w:rPr>
          <w:t>Alterations</w:t>
        </w:r>
        <w:r w:rsidRPr="007910E5">
          <w:rPr>
            <w:sz w:val="20"/>
            <w:szCs w:val="20"/>
          </w:rPr>
          <w:t xml:space="preserve"> that result in a total building skylight area exceeding that specified in Section C402</w:t>
        </w:r>
        <w:r>
          <w:rPr>
            <w:sz w:val="20"/>
            <w:szCs w:val="20"/>
          </w:rPr>
          <w:t>4</w:t>
        </w:r>
        <w:r w:rsidRPr="007910E5">
          <w:rPr>
            <w:sz w:val="20"/>
            <w:szCs w:val="20"/>
          </w:rPr>
          <w:t xml:space="preserve">.1.2 shall comply with Section C407. </w:t>
        </w:r>
      </w:ins>
    </w:p>
    <w:p w:rsidR="0004049E" w:rsidRPr="00625B00" w:rsidRDefault="0004049E" w:rsidP="00FA27EC">
      <w:pPr>
        <w:pStyle w:val="Default"/>
        <w:spacing w:before="120"/>
        <w:rPr>
          <w:ins w:id="9149" w:author="Braaksma, Krista (DES)" w:date="2014-03-26T13:47:00Z"/>
          <w:strike/>
          <w:rPrChange w:id="9150" w:author="Braaksma, Krista (DES)" w:date="2014-03-26T13:50:00Z">
            <w:rPr>
              <w:ins w:id="9151" w:author="Braaksma, Krista (DES)" w:date="2014-03-26T13:47:00Z"/>
            </w:rPr>
          </w:rPrChange>
        </w:rPr>
      </w:pPr>
      <w:ins w:id="9152" w:author="Braaksma, Krista (DES)" w:date="2014-03-26T13:47:00Z">
        <w:r>
          <w:rPr>
            <w:b/>
            <w:bCs/>
            <w:sz w:val="20"/>
            <w:szCs w:val="20"/>
          </w:rPr>
          <w:t>C503.4</w:t>
        </w:r>
        <w:r w:rsidRPr="007910E5">
          <w:rPr>
            <w:b/>
            <w:bCs/>
            <w:sz w:val="20"/>
            <w:szCs w:val="20"/>
          </w:rPr>
          <w:t xml:space="preserve"> </w:t>
        </w:r>
      </w:ins>
      <w:commentRangeStart w:id="9153"/>
      <w:ins w:id="9154" w:author="Braaksma, Krista (DES)" w:date="2014-03-26T13:50:00Z">
        <w:r w:rsidR="00625B00">
          <w:rPr>
            <w:b/>
            <w:bCs/>
            <w:sz w:val="20"/>
            <w:szCs w:val="20"/>
          </w:rPr>
          <w:t>((</w:t>
        </w:r>
      </w:ins>
      <w:ins w:id="9155" w:author="Braaksma, Krista (DES)" w:date="2014-03-26T13:47:00Z">
        <w:r w:rsidRPr="00625B00">
          <w:rPr>
            <w:b/>
            <w:bCs/>
            <w:strike/>
            <w:sz w:val="20"/>
            <w:szCs w:val="20"/>
            <w:rPrChange w:id="9156" w:author="Braaksma, Krista (DES)" w:date="2014-03-26T13:50:00Z">
              <w:rPr>
                <w:b/>
                <w:bCs/>
                <w:sz w:val="20"/>
                <w:szCs w:val="20"/>
              </w:rPr>
            </w:rPrChange>
          </w:rPr>
          <w:t>Heating and cooling systems</w:t>
        </w:r>
      </w:ins>
      <w:commentRangeEnd w:id="9153"/>
      <w:ins w:id="9157" w:author="Braaksma, Krista (DES)" w:date="2014-03-26T13:52:00Z">
        <w:r w:rsidR="00625B00">
          <w:rPr>
            <w:rStyle w:val="CommentReference"/>
            <w:rFonts w:ascii="Courier" w:eastAsia="Times New Roman" w:hAnsi="Courier"/>
            <w:color w:val="auto"/>
          </w:rPr>
          <w:commentReference w:id="9153"/>
        </w:r>
      </w:ins>
      <w:ins w:id="9158" w:author="Braaksma, Krista (DES)" w:date="2014-03-26T13:47:00Z">
        <w:r w:rsidRPr="00625B00">
          <w:rPr>
            <w:b/>
            <w:bCs/>
            <w:strike/>
            <w:sz w:val="20"/>
            <w:szCs w:val="20"/>
            <w:rPrChange w:id="9159" w:author="Braaksma, Krista (DES)" w:date="2014-03-26T13:50:00Z">
              <w:rPr>
                <w:b/>
                <w:bCs/>
                <w:sz w:val="20"/>
                <w:szCs w:val="20"/>
              </w:rPr>
            </w:rPrChange>
          </w:rPr>
          <w:t xml:space="preserve">. </w:t>
        </w:r>
        <w:r w:rsidRPr="00625B00">
          <w:rPr>
            <w:strike/>
            <w:sz w:val="20"/>
            <w:szCs w:val="20"/>
            <w:rPrChange w:id="9160" w:author="Braaksma, Krista (DES)" w:date="2014-03-26T13:50:00Z">
              <w:rPr>
                <w:sz w:val="20"/>
                <w:szCs w:val="20"/>
              </w:rPr>
            </w:rPrChange>
          </w:rPr>
          <w:t xml:space="preserve">New heating, cooling, and duct systems that are part of the alteration shall comply with Sections C403. </w:t>
        </w:r>
      </w:ins>
    </w:p>
    <w:p w:rsidR="0004049E" w:rsidRPr="007910E5" w:rsidRDefault="0004049E" w:rsidP="00FA27EC">
      <w:pPr>
        <w:pStyle w:val="Default"/>
        <w:spacing w:before="120"/>
        <w:ind w:left="180"/>
        <w:rPr>
          <w:ins w:id="9161" w:author="Braaksma, Krista (DES)" w:date="2014-03-26T13:47:00Z"/>
        </w:rPr>
      </w:pPr>
      <w:ins w:id="9162" w:author="Braaksma, Krista (DES)" w:date="2014-03-26T13:47:00Z">
        <w:r w:rsidRPr="00625B00">
          <w:rPr>
            <w:b/>
            <w:bCs/>
            <w:strike/>
            <w:sz w:val="20"/>
            <w:szCs w:val="20"/>
            <w:rPrChange w:id="9163" w:author="Braaksma, Krista (DES)" w:date="2014-03-26T13:50:00Z">
              <w:rPr>
                <w:b/>
                <w:bCs/>
                <w:sz w:val="20"/>
                <w:szCs w:val="20"/>
              </w:rPr>
            </w:rPrChange>
          </w:rPr>
          <w:t xml:space="preserve">C503.4.1 Economizers. </w:t>
        </w:r>
        <w:r w:rsidRPr="00625B00">
          <w:rPr>
            <w:strike/>
            <w:sz w:val="20"/>
            <w:szCs w:val="20"/>
            <w:rPrChange w:id="9164" w:author="Braaksma, Krista (DES)" w:date="2014-03-26T13:50:00Z">
              <w:rPr>
                <w:sz w:val="20"/>
                <w:szCs w:val="20"/>
              </w:rPr>
            </w:rPrChange>
          </w:rPr>
          <w:t>New cooling systems that are part of alteration shall comply with section C403.3.1 or C403.4.1.</w:t>
        </w:r>
        <w:r w:rsidRPr="007910E5">
          <w:rPr>
            <w:sz w:val="20"/>
            <w:szCs w:val="20"/>
          </w:rPr>
          <w:t xml:space="preserve"> </w:t>
        </w:r>
      </w:ins>
      <w:ins w:id="9165" w:author="Braaksma, Krista (DES)" w:date="2014-03-26T13:50:00Z">
        <w:r w:rsidR="00625B00">
          <w:rPr>
            <w:sz w:val="20"/>
            <w:szCs w:val="20"/>
          </w:rPr>
          <w:t>))</w:t>
        </w:r>
      </w:ins>
    </w:p>
    <w:p w:rsidR="00625B00" w:rsidRPr="00A41C3F" w:rsidRDefault="00625B00" w:rsidP="00691FED">
      <w:pPr>
        <w:spacing w:before="120"/>
        <w:rPr>
          <w:rFonts w:ascii="Times New Roman" w:hAnsi="Times New Roman" w:cs="Times New Roman"/>
        </w:rPr>
      </w:pPr>
      <w:moveToRangeStart w:id="9166" w:author="Braaksma, Krista (DES)" w:date="2014-03-26T13:49:00Z" w:name="move383595387"/>
      <w:moveTo w:id="9167" w:author="Braaksma, Krista (DES)" w:date="2014-03-26T13:49:00Z">
        <w:del w:id="9168" w:author="Braaksma, Krista (DES)" w:date="2014-03-26T11:07:00Z">
          <w:r w:rsidRPr="00A41C3F" w:rsidDel="00875E00">
            <w:rPr>
              <w:rFonts w:ascii="Times New Roman" w:hAnsi="Times New Roman" w:cs="Times New Roman"/>
              <w:b/>
              <w:bCs/>
            </w:rPr>
            <w:delText>C101.4.3.2</w:delText>
          </w:r>
        </w:del>
        <w:r w:rsidRPr="00A41C3F">
          <w:rPr>
            <w:rFonts w:ascii="Times New Roman" w:hAnsi="Times New Roman" w:cs="Times New Roman"/>
            <w:b/>
            <w:bCs/>
          </w:rPr>
          <w:t xml:space="preserve"> Mechanical systems</w:t>
        </w:r>
        <w:r>
          <w:rPr>
            <w:rFonts w:ascii="Times New Roman" w:hAnsi="Times New Roman" w:cs="Times New Roman"/>
            <w:b/>
            <w:bCs/>
          </w:rPr>
          <w:t xml:space="preserve">. </w:t>
        </w:r>
        <w:r w:rsidRPr="00A41C3F">
          <w:rPr>
            <w:rFonts w:ascii="Times New Roman" w:hAnsi="Times New Roman" w:cs="Times New Roman"/>
          </w:rPr>
          <w:t>Those parts of systems which are altered or replaced shall comply with Section C403</w:t>
        </w:r>
        <w:r>
          <w:rPr>
            <w:rFonts w:ascii="Times New Roman" w:hAnsi="Times New Roman" w:cs="Times New Roman"/>
          </w:rPr>
          <w:t xml:space="preserve">. </w:t>
        </w:r>
        <w:r w:rsidRPr="00A41C3F">
          <w:rPr>
            <w:rFonts w:ascii="Times New Roman" w:hAnsi="Times New Roman" w:cs="Times New Roman"/>
          </w:rPr>
          <w:t>Additions or alterations shall not be made to an existing mechanical system that will cause the existing mechanical system to become out of compliance.</w:t>
        </w:r>
      </w:moveTo>
    </w:p>
    <w:p w:rsidR="00625B00" w:rsidRPr="00A41C3F" w:rsidRDefault="00625B00" w:rsidP="00691FED">
      <w:pPr>
        <w:spacing w:before="80"/>
        <w:rPr>
          <w:rFonts w:ascii="Times New Roman" w:hAnsi="Times New Roman" w:cs="Times New Roman"/>
        </w:rPr>
      </w:pPr>
      <w:moveTo w:id="9169" w:author="Braaksma, Krista (DES)" w:date="2014-03-26T13:49:00Z">
        <w:r>
          <w:rPr>
            <w:rFonts w:ascii="Times New Roman" w:hAnsi="Times New Roman" w:cs="Times New Roman"/>
          </w:rPr>
          <w:t xml:space="preserve">   </w:t>
        </w:r>
        <w:r w:rsidRPr="00A41C3F">
          <w:rPr>
            <w:rFonts w:ascii="Times New Roman" w:hAnsi="Times New Roman" w:cs="Times New Roman"/>
          </w:rPr>
          <w:t>All new systems in existing buildings, including packaged unitary equipment and packaged split systems, shall comply with Section C403.</w:t>
        </w:r>
      </w:moveTo>
    </w:p>
    <w:p w:rsidR="00625B00" w:rsidRPr="00A41C3F" w:rsidRDefault="00625B00" w:rsidP="00691FED">
      <w:pPr>
        <w:spacing w:before="120"/>
        <w:rPr>
          <w:rFonts w:ascii="Times New Roman" w:hAnsi="Times New Roman" w:cs="Times New Roman"/>
        </w:rPr>
      </w:pPr>
      <w:moveTo w:id="9170" w:author="Braaksma, Krista (DES)" w:date="2014-03-26T13:49:00Z">
        <w:r>
          <w:rPr>
            <w:rFonts w:ascii="Times New Roman" w:hAnsi="Times New Roman" w:cs="Times New Roman"/>
          </w:rPr>
          <w:t xml:space="preserve">   </w:t>
        </w:r>
        <w:r w:rsidRPr="00A41C3F">
          <w:rPr>
            <w:rFonts w:ascii="Times New Roman" w:hAnsi="Times New Roman" w:cs="Times New Roman"/>
          </w:rPr>
          <w:t>Where mechanical cooling is added to a space that was not previously cooled, the mechanical cooling system shall comply with the economizer requirements in Section C403.3.</w:t>
        </w:r>
        <w:del w:id="9171" w:author="Braaksma, Krista (DES)" w:date="2014-10-29T16:34:00Z">
          <w:r w:rsidRPr="00A41C3F" w:rsidDel="0026794E">
            <w:rPr>
              <w:rFonts w:ascii="Times New Roman" w:hAnsi="Times New Roman" w:cs="Times New Roman"/>
            </w:rPr>
            <w:delText>1 or C403.4.1.</w:delText>
          </w:r>
        </w:del>
      </w:moveTo>
    </w:p>
    <w:p w:rsidR="00625B00" w:rsidRPr="00A41C3F" w:rsidRDefault="00625B00" w:rsidP="00691FED">
      <w:pPr>
        <w:tabs>
          <w:tab w:val="left" w:pos="0"/>
          <w:tab w:val="left" w:pos="2160"/>
        </w:tabs>
        <w:spacing w:before="60"/>
        <w:ind w:left="180"/>
        <w:rPr>
          <w:rFonts w:ascii="Times New Roman" w:hAnsi="Times New Roman" w:cs="Times New Roman"/>
        </w:rPr>
      </w:pPr>
      <w:moveTo w:id="9172" w:author="Braaksma, Krista (DES)" w:date="2014-03-26T13:49:00Z">
        <w:r w:rsidRPr="00871759">
          <w:rPr>
            <w:rFonts w:ascii="Times New Roman" w:hAnsi="Times New Roman" w:cs="Times New Roman"/>
            <w:b/>
          </w:rPr>
          <w:t>Exception</w:t>
        </w:r>
        <w:r>
          <w:rPr>
            <w:rFonts w:ascii="Times New Roman" w:hAnsi="Times New Roman" w:cs="Times New Roman"/>
          </w:rPr>
          <w:t xml:space="preserve">: </w:t>
        </w:r>
        <w:r w:rsidRPr="00A41C3F">
          <w:rPr>
            <w:rFonts w:ascii="Times New Roman" w:hAnsi="Times New Roman" w:cs="Times New Roman"/>
          </w:rPr>
          <w:t>Alternate designs that are not in full compliance with this code may be approved when the building official determines that existing building or occupancy constraints make full compliance impractical or where full compliance would be economically impractical.</w:t>
        </w:r>
      </w:moveTo>
    </w:p>
    <w:p w:rsidR="00625B00" w:rsidRPr="00A41C3F" w:rsidRDefault="00625B00" w:rsidP="00691FED">
      <w:pPr>
        <w:spacing w:before="80"/>
        <w:rPr>
          <w:rFonts w:ascii="Times New Roman" w:hAnsi="Times New Roman" w:cs="Times New Roman"/>
        </w:rPr>
      </w:pPr>
      <w:moveTo w:id="9173" w:author="Braaksma, Krista (DES)" w:date="2014-03-26T13:49:00Z">
        <w:r>
          <w:rPr>
            <w:rFonts w:ascii="Times New Roman" w:hAnsi="Times New Roman" w:cs="Times New Roman"/>
          </w:rPr>
          <w:t xml:space="preserve">   </w:t>
        </w:r>
        <w:r w:rsidRPr="00A41C3F">
          <w:rPr>
            <w:rFonts w:ascii="Times New Roman" w:hAnsi="Times New Roman" w:cs="Times New Roman"/>
          </w:rPr>
          <w:t>Alterations to existing mechanical cooling systems shall not decrease economizer capacity unless the system complies with Section C403.3.</w:t>
        </w:r>
        <w:del w:id="9174" w:author="Braaksma, Krista (DES)" w:date="2014-10-29T16:35:00Z">
          <w:r w:rsidRPr="00A41C3F" w:rsidDel="0026794E">
            <w:rPr>
              <w:rFonts w:ascii="Times New Roman" w:hAnsi="Times New Roman" w:cs="Times New Roman"/>
            </w:rPr>
            <w:delText>1 or C403.4.1</w:delText>
          </w:r>
          <w:r w:rsidDel="0026794E">
            <w:rPr>
              <w:rFonts w:ascii="Times New Roman" w:hAnsi="Times New Roman" w:cs="Times New Roman"/>
            </w:rPr>
            <w:delText>.</w:delText>
          </w:r>
        </w:del>
        <w:r>
          <w:rPr>
            <w:rFonts w:ascii="Times New Roman" w:hAnsi="Times New Roman" w:cs="Times New Roman"/>
          </w:rPr>
          <w:t xml:space="preserve"> </w:t>
        </w:r>
        <w:r w:rsidRPr="00A41C3F">
          <w:rPr>
            <w:rFonts w:ascii="Times New Roman" w:hAnsi="Times New Roman" w:cs="Times New Roman"/>
          </w:rPr>
          <w:t>In addition, for existing mechanical cooling systems that do not comply with Sections C403.3</w:t>
        </w:r>
        <w:del w:id="9175" w:author="Braaksma, Krista (DES)" w:date="2014-10-29T16:35:00Z">
          <w:r w:rsidRPr="00A41C3F" w:rsidDel="0026794E">
            <w:rPr>
              <w:rFonts w:ascii="Times New Roman" w:hAnsi="Times New Roman" w:cs="Times New Roman"/>
            </w:rPr>
            <w:delText>.1 or Section 403.4.1</w:delText>
          </w:r>
        </w:del>
        <w:r w:rsidRPr="00A41C3F">
          <w:rPr>
            <w:rFonts w:ascii="Times New Roman" w:hAnsi="Times New Roman" w:cs="Times New Roman"/>
          </w:rPr>
          <w:t>, including both the individual unit size limits and the total building capacity limits on units without economizer, other alterations shall comply with Table C</w:t>
        </w:r>
        <w:del w:id="9176" w:author="Braaksma, Krista (DES)" w:date="2014-03-26T11:08:00Z">
          <w:r w:rsidRPr="00A41C3F" w:rsidDel="00875E00">
            <w:rPr>
              <w:rFonts w:ascii="Times New Roman" w:hAnsi="Times New Roman" w:cs="Times New Roman"/>
            </w:rPr>
            <w:delText>101.4.3.1</w:delText>
          </w:r>
        </w:del>
      </w:moveTo>
      <w:ins w:id="9177" w:author="Braaksma, Krista (DES)" w:date="2014-03-26T13:51:00Z">
        <w:r>
          <w:rPr>
            <w:rFonts w:ascii="Times New Roman" w:hAnsi="Times New Roman" w:cs="Times New Roman"/>
          </w:rPr>
          <w:t>C503.4</w:t>
        </w:r>
      </w:ins>
      <w:moveTo w:id="9178" w:author="Braaksma, Krista (DES)" w:date="2014-03-26T13:49:00Z">
        <w:r w:rsidRPr="00A41C3F">
          <w:rPr>
            <w:rFonts w:ascii="Times New Roman" w:hAnsi="Times New Roman" w:cs="Times New Roman"/>
          </w:rPr>
          <w:t>.</w:t>
        </w:r>
      </w:moveTo>
    </w:p>
    <w:p w:rsidR="00625B00" w:rsidRPr="00A41C3F" w:rsidRDefault="00625B00" w:rsidP="00691FED">
      <w:pPr>
        <w:spacing w:before="80"/>
        <w:rPr>
          <w:rFonts w:ascii="Times New Roman" w:hAnsi="Times New Roman" w:cs="Times New Roman"/>
        </w:rPr>
      </w:pPr>
      <w:moveTo w:id="9179" w:author="Braaksma, Krista (DES)" w:date="2014-03-26T13:49:00Z">
        <w:r>
          <w:rPr>
            <w:rFonts w:ascii="Times New Roman" w:hAnsi="Times New Roman" w:cs="Times New Roman"/>
          </w:rPr>
          <w:t xml:space="preserve">   </w:t>
        </w:r>
        <w:r w:rsidRPr="00A41C3F">
          <w:rPr>
            <w:rFonts w:ascii="Times New Roman" w:hAnsi="Times New Roman" w:cs="Times New Roman"/>
          </w:rPr>
          <w:t>When space cooling equipment is replaced, controls shall be installed to provide for integrated operation with economizer in accordance with Section C403.3.</w:t>
        </w:r>
      </w:moveTo>
      <w:ins w:id="9180" w:author="Braaksma, Krista (DES)" w:date="2014-10-29T16:35:00Z">
        <w:r w:rsidR="0026794E">
          <w:rPr>
            <w:rFonts w:ascii="Times New Roman" w:hAnsi="Times New Roman" w:cs="Times New Roman"/>
          </w:rPr>
          <w:t>1.</w:t>
        </w:r>
      </w:ins>
    </w:p>
    <w:p w:rsidR="00625B00" w:rsidRPr="00A41C3F" w:rsidRDefault="00625B00" w:rsidP="00691FED">
      <w:pPr>
        <w:spacing w:before="80"/>
        <w:rPr>
          <w:rFonts w:ascii="Times New Roman" w:hAnsi="Times New Roman" w:cs="Times New Roman"/>
        </w:rPr>
      </w:pPr>
      <w:moveTo w:id="9181" w:author="Braaksma, Krista (DES)" w:date="2014-03-26T13:49:00Z">
        <w:r>
          <w:rPr>
            <w:rFonts w:ascii="Times New Roman" w:hAnsi="Times New Roman" w:cs="Times New Roman"/>
          </w:rPr>
          <w:t xml:space="preserve">   </w:t>
        </w:r>
        <w:r w:rsidRPr="00A41C3F">
          <w:rPr>
            <w:rFonts w:ascii="Times New Roman" w:hAnsi="Times New Roman" w:cs="Times New Roman"/>
          </w:rPr>
          <w:t>Existing equipment currently in use may be relocated within the same floor or same tenant space if removed and reinstalled within the same permit.</w:t>
        </w:r>
      </w:moveTo>
    </w:p>
    <w:moveToRangeEnd w:id="9166"/>
    <w:p w:rsidR="0004049E" w:rsidRPr="007910E5" w:rsidRDefault="0004049E" w:rsidP="00FA27EC">
      <w:pPr>
        <w:pStyle w:val="Default"/>
        <w:spacing w:before="120"/>
        <w:rPr>
          <w:ins w:id="9182" w:author="Braaksma, Krista (DES)" w:date="2014-03-26T13:47:00Z"/>
        </w:rPr>
      </w:pPr>
      <w:commentRangeStart w:id="9183"/>
      <w:ins w:id="9184" w:author="Braaksma, Krista (DES)" w:date="2014-03-26T13:47:00Z">
        <w:r>
          <w:rPr>
            <w:b/>
            <w:bCs/>
            <w:sz w:val="20"/>
            <w:szCs w:val="20"/>
          </w:rPr>
          <w:t>C503.5</w:t>
        </w:r>
        <w:r w:rsidRPr="007910E5">
          <w:rPr>
            <w:b/>
            <w:bCs/>
            <w:sz w:val="20"/>
            <w:szCs w:val="20"/>
          </w:rPr>
          <w:t xml:space="preserve"> Service hot water systems</w:t>
        </w:r>
      </w:ins>
      <w:commentRangeEnd w:id="9183"/>
      <w:ins w:id="9185" w:author="Braaksma, Krista (DES)" w:date="2014-03-26T13:52:00Z">
        <w:r w:rsidR="00625B00">
          <w:rPr>
            <w:rStyle w:val="CommentReference"/>
            <w:rFonts w:ascii="Courier" w:eastAsia="Times New Roman" w:hAnsi="Courier"/>
            <w:color w:val="auto"/>
          </w:rPr>
          <w:commentReference w:id="9183"/>
        </w:r>
      </w:ins>
      <w:ins w:id="9186" w:author="Braaksma, Krista (DES)" w:date="2014-03-26T13:47:00Z">
        <w:r w:rsidRPr="007910E5">
          <w:rPr>
            <w:sz w:val="20"/>
            <w:szCs w:val="20"/>
          </w:rPr>
          <w:t xml:space="preserve">. New service hot water systems that are part of the alteration shall comply with Section C404. </w:t>
        </w:r>
      </w:ins>
    </w:p>
    <w:p w:rsidR="0004049E" w:rsidRPr="00625B00" w:rsidRDefault="0004049E" w:rsidP="00FA27EC">
      <w:pPr>
        <w:pStyle w:val="Default"/>
        <w:spacing w:before="120"/>
        <w:rPr>
          <w:ins w:id="9187" w:author="Braaksma, Krista (DES)" w:date="2014-03-26T13:47:00Z"/>
          <w:strike/>
          <w:rPrChange w:id="9188" w:author="Braaksma, Krista (DES)" w:date="2014-03-26T13:53:00Z">
            <w:rPr>
              <w:ins w:id="9189" w:author="Braaksma, Krista (DES)" w:date="2014-03-26T13:47:00Z"/>
            </w:rPr>
          </w:rPrChange>
        </w:rPr>
      </w:pPr>
      <w:commentRangeStart w:id="9190"/>
      <w:ins w:id="9191" w:author="Braaksma, Krista (DES)" w:date="2014-03-26T13:47:00Z">
        <w:r>
          <w:rPr>
            <w:b/>
            <w:bCs/>
            <w:sz w:val="20"/>
            <w:szCs w:val="20"/>
          </w:rPr>
          <w:t>C503.6</w:t>
        </w:r>
        <w:r w:rsidRPr="007910E5">
          <w:rPr>
            <w:b/>
            <w:bCs/>
            <w:sz w:val="20"/>
            <w:szCs w:val="20"/>
          </w:rPr>
          <w:t xml:space="preserve"> </w:t>
        </w:r>
      </w:ins>
      <w:ins w:id="9192" w:author="Braaksma, Krista (DES)" w:date="2014-03-26T13:53:00Z">
        <w:r w:rsidR="00625B00">
          <w:rPr>
            <w:b/>
            <w:bCs/>
            <w:sz w:val="20"/>
            <w:szCs w:val="20"/>
          </w:rPr>
          <w:t>((</w:t>
        </w:r>
      </w:ins>
      <w:ins w:id="9193" w:author="Braaksma, Krista (DES)" w:date="2014-03-26T13:47:00Z">
        <w:r w:rsidRPr="00625B00">
          <w:rPr>
            <w:b/>
            <w:bCs/>
            <w:strike/>
            <w:sz w:val="20"/>
            <w:szCs w:val="20"/>
            <w:rPrChange w:id="9194" w:author="Braaksma, Krista (DES)" w:date="2014-03-26T13:53:00Z">
              <w:rPr>
                <w:b/>
                <w:bCs/>
                <w:sz w:val="20"/>
                <w:szCs w:val="20"/>
              </w:rPr>
            </w:rPrChange>
          </w:rPr>
          <w:t>Lighting</w:t>
        </w:r>
      </w:ins>
      <w:commentRangeEnd w:id="9190"/>
      <w:ins w:id="9195" w:author="Braaksma, Krista (DES)" w:date="2014-03-26T13:52:00Z">
        <w:r w:rsidR="00625B00" w:rsidRPr="00625B00">
          <w:rPr>
            <w:rStyle w:val="CommentReference"/>
            <w:rFonts w:ascii="Courier" w:eastAsia="Times New Roman" w:hAnsi="Courier"/>
            <w:strike/>
            <w:color w:val="auto"/>
            <w:rPrChange w:id="9196" w:author="Braaksma, Krista (DES)" w:date="2014-03-26T13:53:00Z">
              <w:rPr>
                <w:rStyle w:val="CommentReference"/>
                <w:rFonts w:ascii="Courier" w:eastAsia="Times New Roman" w:hAnsi="Courier"/>
                <w:color w:val="auto"/>
              </w:rPr>
            </w:rPrChange>
          </w:rPr>
          <w:commentReference w:id="9190"/>
        </w:r>
      </w:ins>
      <w:ins w:id="9197" w:author="Braaksma, Krista (DES)" w:date="2014-03-26T13:47:00Z">
        <w:r w:rsidRPr="00625B00">
          <w:rPr>
            <w:b/>
            <w:bCs/>
            <w:strike/>
            <w:sz w:val="20"/>
            <w:szCs w:val="20"/>
            <w:rPrChange w:id="9198" w:author="Braaksma, Krista (DES)" w:date="2014-03-26T13:53:00Z">
              <w:rPr>
                <w:b/>
                <w:bCs/>
                <w:sz w:val="20"/>
                <w:szCs w:val="20"/>
              </w:rPr>
            </w:rPrChange>
          </w:rPr>
          <w:t xml:space="preserve">. </w:t>
        </w:r>
        <w:r w:rsidRPr="00625B00">
          <w:rPr>
            <w:strike/>
            <w:sz w:val="20"/>
            <w:szCs w:val="20"/>
            <w:rPrChange w:id="9199" w:author="Braaksma, Krista (DES)" w:date="2014-03-26T13:53:00Z">
              <w:rPr>
                <w:sz w:val="20"/>
                <w:szCs w:val="20"/>
              </w:rPr>
            </w:rPrChange>
          </w:rPr>
          <w:t xml:space="preserve">New lighting systems that are part of the alteration shall comply with Section C405. </w:t>
        </w:r>
      </w:ins>
    </w:p>
    <w:p w:rsidR="0004049E" w:rsidRPr="007910E5" w:rsidRDefault="0004049E" w:rsidP="00FA27EC">
      <w:pPr>
        <w:pStyle w:val="Default"/>
        <w:spacing w:before="60"/>
        <w:ind w:left="180"/>
        <w:rPr>
          <w:ins w:id="9200" w:author="Braaksma, Krista (DES)" w:date="2014-03-26T13:47:00Z"/>
        </w:rPr>
      </w:pPr>
      <w:ins w:id="9201" w:author="Braaksma, Krista (DES)" w:date="2014-03-26T13:47:00Z">
        <w:r w:rsidRPr="00625B00">
          <w:rPr>
            <w:b/>
            <w:bCs/>
            <w:strike/>
            <w:sz w:val="20"/>
            <w:szCs w:val="20"/>
            <w:rPrChange w:id="9202" w:author="Braaksma, Krista (DES)" w:date="2014-03-26T13:53:00Z">
              <w:rPr>
                <w:b/>
                <w:bCs/>
                <w:sz w:val="20"/>
                <w:szCs w:val="20"/>
              </w:rPr>
            </w:rPrChange>
          </w:rPr>
          <w:t xml:space="preserve">Exception: </w:t>
        </w:r>
        <w:r w:rsidRPr="00625B00">
          <w:rPr>
            <w:strike/>
            <w:sz w:val="20"/>
            <w:szCs w:val="20"/>
            <w:rPrChange w:id="9203" w:author="Braaksma, Krista (DES)" w:date="2014-03-26T13:53:00Z">
              <w:rPr>
                <w:sz w:val="20"/>
                <w:szCs w:val="20"/>
              </w:rPr>
            </w:rPrChange>
          </w:rPr>
          <w:t>Alterations that replace less than 10 percent of the luminaires in a space, provided that such alterations do not increase the installed interior lighting power.</w:t>
        </w:r>
        <w:r w:rsidRPr="007910E5">
          <w:rPr>
            <w:sz w:val="20"/>
            <w:szCs w:val="20"/>
          </w:rPr>
          <w:t xml:space="preserve"> </w:t>
        </w:r>
      </w:ins>
      <w:ins w:id="9204" w:author="Braaksma, Krista (DES)" w:date="2014-03-26T13:53:00Z">
        <w:r w:rsidR="00625B00">
          <w:rPr>
            <w:sz w:val="20"/>
            <w:szCs w:val="20"/>
          </w:rPr>
          <w:t>))</w:t>
        </w:r>
      </w:ins>
    </w:p>
    <w:p w:rsidR="001034A2" w:rsidRPr="00A41C3F" w:rsidRDefault="001034A2" w:rsidP="00675AB2">
      <w:pPr>
        <w:spacing w:before="120"/>
        <w:rPr>
          <w:rFonts w:ascii="Times New Roman" w:hAnsi="Times New Roman" w:cs="Times New Roman"/>
        </w:rPr>
      </w:pPr>
      <w:moveToRangeStart w:id="9205" w:author="Braaksma, Krista (DES)" w:date="2014-03-26T11:02:00Z" w:name="move383595048"/>
      <w:moveTo w:id="9206" w:author="Braaksma, Krista (DES)" w:date="2014-03-26T11:02:00Z">
        <w:r w:rsidRPr="00A41C3F">
          <w:rPr>
            <w:rFonts w:ascii="Times New Roman" w:hAnsi="Times New Roman" w:cs="Times New Roman"/>
            <w:b/>
            <w:bCs/>
          </w:rPr>
          <w:t>C</w:t>
        </w:r>
        <w:del w:id="9207" w:author="Braaksma, Krista (DES)" w:date="2014-03-26T11:02:00Z">
          <w:r w:rsidRPr="00A41C3F" w:rsidDel="001034A2">
            <w:rPr>
              <w:rFonts w:ascii="Times New Roman" w:hAnsi="Times New Roman" w:cs="Times New Roman"/>
              <w:b/>
              <w:bCs/>
            </w:rPr>
            <w:delText xml:space="preserve">101.4.3.1 </w:delText>
          </w:r>
        </w:del>
        <w:r w:rsidRPr="00A41C3F">
          <w:rPr>
            <w:rFonts w:ascii="Times New Roman" w:hAnsi="Times New Roman" w:cs="Times New Roman"/>
            <w:b/>
            <w:bCs/>
          </w:rPr>
          <w:t>Lighting and motors</w:t>
        </w:r>
        <w:r>
          <w:rPr>
            <w:rFonts w:ascii="Times New Roman" w:hAnsi="Times New Roman" w:cs="Times New Roman"/>
            <w:b/>
            <w:bCs/>
          </w:rPr>
          <w:t xml:space="preserve">. </w:t>
        </w:r>
        <w:r w:rsidRPr="00A41C3F">
          <w:rPr>
            <w:rFonts w:ascii="Times New Roman" w:hAnsi="Times New Roman" w:cs="Times New Roman"/>
          </w:rPr>
          <w:t xml:space="preserve">Alterations that replace </w:t>
        </w:r>
        <w:del w:id="9208" w:author="Braaksma, Krista (DES)" w:date="2014-12-12T13:12:00Z">
          <w:r w:rsidRPr="00A41C3F" w:rsidDel="00983329">
            <w:rPr>
              <w:rFonts w:ascii="Times New Roman" w:hAnsi="Times New Roman" w:cs="Times New Roman"/>
            </w:rPr>
            <w:delText>60</w:delText>
          </w:r>
        </w:del>
      </w:moveTo>
      <w:ins w:id="9209" w:author="Braaksma, Krista (DES)" w:date="2014-12-12T13:12:00Z">
        <w:r w:rsidR="00983329">
          <w:rPr>
            <w:rFonts w:ascii="Times New Roman" w:hAnsi="Times New Roman" w:cs="Times New Roman"/>
          </w:rPr>
          <w:t>50</w:t>
        </w:r>
      </w:ins>
      <w:moveTo w:id="9210" w:author="Braaksma, Krista (DES)" w:date="2014-03-26T11:02:00Z">
        <w:r w:rsidRPr="00A41C3F">
          <w:rPr>
            <w:rFonts w:ascii="Times New Roman" w:hAnsi="Times New Roman" w:cs="Times New Roman"/>
          </w:rPr>
          <w:t xml:space="preserve"> percent or more of the luminaires in a space enclosed by walls or ceiling-height partitions shall comply with Sections C405.</w:t>
        </w:r>
      </w:moveTo>
      <w:ins w:id="9211" w:author="Braaksma, Krista (DES)" w:date="2014-10-29T16:43:00Z">
        <w:r w:rsidR="0026794E">
          <w:rPr>
            <w:rFonts w:ascii="Times New Roman" w:hAnsi="Times New Roman" w:cs="Times New Roman"/>
          </w:rPr>
          <w:t>4</w:t>
        </w:r>
      </w:ins>
      <w:moveTo w:id="9212" w:author="Braaksma, Krista (DES)" w:date="2014-03-26T11:02:00Z">
        <w:r w:rsidRPr="00A41C3F">
          <w:rPr>
            <w:rFonts w:ascii="Times New Roman" w:hAnsi="Times New Roman" w:cs="Times New Roman"/>
          </w:rPr>
          <w:t xml:space="preserve"> and C405.</w:t>
        </w:r>
      </w:moveTo>
      <w:ins w:id="9213" w:author="Braaksma, Krista (DES)" w:date="2014-10-29T16:43:00Z">
        <w:r w:rsidR="0026794E">
          <w:rPr>
            <w:rFonts w:ascii="Times New Roman" w:hAnsi="Times New Roman" w:cs="Times New Roman"/>
          </w:rPr>
          <w:t>5</w:t>
        </w:r>
      </w:ins>
      <w:moveTo w:id="9214" w:author="Braaksma, Krista (DES)" w:date="2014-03-26T11:02:00Z">
        <w:r>
          <w:rPr>
            <w:rFonts w:ascii="Times New Roman" w:hAnsi="Times New Roman" w:cs="Times New Roman"/>
          </w:rPr>
          <w:t xml:space="preserve">. </w:t>
        </w:r>
        <w:r w:rsidRPr="00A41C3F">
          <w:rPr>
            <w:rFonts w:ascii="Times New Roman" w:hAnsi="Times New Roman" w:cs="Times New Roman"/>
          </w:rPr>
          <w:t>Where less than 60 percent of the fixtures in a space enclosed by walls or ceiling-height partitions are new, the installed lighting wattage shall be maintained or reduced</w:t>
        </w:r>
        <w:r>
          <w:rPr>
            <w:rFonts w:ascii="Times New Roman" w:hAnsi="Times New Roman" w:cs="Times New Roman"/>
          </w:rPr>
          <w:t xml:space="preserve">. </w:t>
        </w:r>
      </w:moveTo>
    </w:p>
    <w:p w:rsidR="001034A2" w:rsidRPr="00A41C3F" w:rsidRDefault="001034A2" w:rsidP="00675AB2">
      <w:pPr>
        <w:spacing w:before="80"/>
        <w:rPr>
          <w:rFonts w:ascii="Times New Roman" w:hAnsi="Times New Roman" w:cs="Times New Roman"/>
        </w:rPr>
      </w:pPr>
      <w:moveTo w:id="9215" w:author="Braaksma, Krista (DES)" w:date="2014-03-26T11:02:00Z">
        <w:r>
          <w:rPr>
            <w:rFonts w:ascii="Times New Roman" w:hAnsi="Times New Roman" w:cs="Times New Roman"/>
          </w:rPr>
          <w:t xml:space="preserve">   </w:t>
        </w:r>
        <w:r w:rsidRPr="00A41C3F">
          <w:rPr>
            <w:rFonts w:ascii="Times New Roman" w:hAnsi="Times New Roman" w:cs="Times New Roman"/>
          </w:rPr>
          <w:t xml:space="preserve">Where new wiring is being installed to serve added fixtures and/or fixtures are being relocated to a new circuit, controls shall comply with Sections </w:t>
        </w:r>
        <w:del w:id="9216" w:author="Braaksma, Krista (DES)" w:date="2014-10-29T16:44:00Z">
          <w:r w:rsidRPr="00A41C3F" w:rsidDel="00691FED">
            <w:rPr>
              <w:rFonts w:ascii="Times New Roman" w:hAnsi="Times New Roman" w:cs="Times New Roman"/>
            </w:rPr>
            <w:delText xml:space="preserve">C405.2.1, </w:delText>
          </w:r>
        </w:del>
        <w:r w:rsidRPr="00A41C3F">
          <w:rPr>
            <w:rFonts w:ascii="Times New Roman" w:hAnsi="Times New Roman" w:cs="Times New Roman"/>
          </w:rPr>
          <w:t>C405.2.2.3, C405.2.3,</w:t>
        </w:r>
      </w:moveTo>
      <w:ins w:id="9217" w:author="Braaksma, Krista (DES)" w:date="2014-10-29T16:46:00Z">
        <w:r w:rsidR="00691FED">
          <w:rPr>
            <w:rFonts w:ascii="Times New Roman" w:hAnsi="Times New Roman" w:cs="Times New Roman"/>
          </w:rPr>
          <w:t xml:space="preserve"> C405.2.4</w:t>
        </w:r>
      </w:ins>
      <w:moveTo w:id="9218" w:author="Braaksma, Krista (DES)" w:date="2014-03-26T11:02:00Z">
        <w:r w:rsidRPr="00A41C3F">
          <w:rPr>
            <w:rFonts w:ascii="Times New Roman" w:hAnsi="Times New Roman" w:cs="Times New Roman"/>
          </w:rPr>
          <w:t xml:space="preserve"> C405.3, and as applicable C408.3</w:t>
        </w:r>
        <w:r>
          <w:rPr>
            <w:rFonts w:ascii="Times New Roman" w:hAnsi="Times New Roman" w:cs="Times New Roman"/>
          </w:rPr>
          <w:t xml:space="preserve">. </w:t>
        </w:r>
        <w:r w:rsidRPr="00A41C3F">
          <w:rPr>
            <w:rFonts w:ascii="Times New Roman" w:hAnsi="Times New Roman" w:cs="Times New Roman"/>
          </w:rPr>
          <w:t>In addition, office areas less than 300 ft</w:t>
        </w:r>
        <w:r w:rsidRPr="00A41C3F">
          <w:rPr>
            <w:rFonts w:ascii="Times New Roman" w:hAnsi="Times New Roman" w:cs="Times New Roman"/>
            <w:vertAlign w:val="superscript"/>
          </w:rPr>
          <w:t>2</w:t>
        </w:r>
        <w:r w:rsidRPr="00A41C3F">
          <w:rPr>
            <w:rFonts w:ascii="Times New Roman" w:hAnsi="Times New Roman" w:cs="Times New Roman"/>
          </w:rPr>
          <w:t xml:space="preserve"> enclosed by walls or ceiling-height partitions, and all meeting and conference rooms, and all school classrooms, shall be equipped with occupancy sensors that comply with Section C405.2.</w:t>
        </w:r>
      </w:moveTo>
      <w:ins w:id="9219" w:author="Braaksma, Krista (DES)" w:date="2014-10-29T16:46:00Z">
        <w:r w:rsidR="00691FED">
          <w:rPr>
            <w:rFonts w:ascii="Times New Roman" w:hAnsi="Times New Roman" w:cs="Times New Roman"/>
          </w:rPr>
          <w:t>1</w:t>
        </w:r>
      </w:ins>
      <w:moveTo w:id="9220" w:author="Braaksma, Krista (DES)" w:date="2014-03-26T11:02:00Z">
        <w:r w:rsidRPr="00A41C3F">
          <w:rPr>
            <w:rFonts w:ascii="Times New Roman" w:hAnsi="Times New Roman" w:cs="Times New Roman"/>
          </w:rPr>
          <w:t xml:space="preserve"> and C408.3</w:t>
        </w:r>
        <w:r>
          <w:rPr>
            <w:rFonts w:ascii="Times New Roman" w:hAnsi="Times New Roman" w:cs="Times New Roman"/>
          </w:rPr>
          <w:t xml:space="preserve">. </w:t>
        </w:r>
        <w:r w:rsidRPr="00A41C3F">
          <w:rPr>
            <w:rFonts w:ascii="Times New Roman" w:hAnsi="Times New Roman" w:cs="Times New Roman"/>
          </w:rPr>
          <w:t>Where a new lighting panel (or a moved lighting panel) with all new raceway and conductor wiring from the panel to the fixtures is being installed, controls shall also comply with the other requirements in Sections C405.2 and C408.3.</w:t>
        </w:r>
      </w:moveTo>
    </w:p>
    <w:p w:rsidR="001034A2" w:rsidRPr="00A41C3F" w:rsidRDefault="001034A2" w:rsidP="00675AB2">
      <w:pPr>
        <w:spacing w:before="80"/>
        <w:rPr>
          <w:rFonts w:ascii="Times New Roman" w:hAnsi="Times New Roman" w:cs="Times New Roman"/>
        </w:rPr>
      </w:pPr>
      <w:moveTo w:id="9221" w:author="Braaksma, Krista (DES)" w:date="2014-03-26T11:02:00Z">
        <w:r>
          <w:rPr>
            <w:rFonts w:ascii="Times New Roman" w:hAnsi="Times New Roman" w:cs="Times New Roman"/>
          </w:rPr>
          <w:t xml:space="preserve">   </w:t>
        </w:r>
        <w:r w:rsidRPr="00A41C3F">
          <w:rPr>
            <w:rFonts w:ascii="Times New Roman" w:hAnsi="Times New Roman" w:cs="Times New Roman"/>
          </w:rPr>
          <w:t>Where new walls or ceiling-height partitions are added to an existing space and create a new enclosed space, but the lighting fixtures are not being changed, other than being relocated, the new enclosed space shall have controls that comply with Sections C405.2.1, C 405.2.2, C405.2.3 and C408.3.</w:t>
        </w:r>
      </w:moveTo>
    </w:p>
    <w:p w:rsidR="001034A2" w:rsidRPr="00A41C3F" w:rsidRDefault="001034A2" w:rsidP="00675AB2">
      <w:pPr>
        <w:spacing w:before="80"/>
        <w:rPr>
          <w:rFonts w:ascii="Times New Roman" w:hAnsi="Times New Roman" w:cs="Times New Roman"/>
        </w:rPr>
      </w:pPr>
      <w:moveTo w:id="9222" w:author="Braaksma, Krista (DES)" w:date="2014-03-26T11:02:00Z">
        <w:r>
          <w:rPr>
            <w:rFonts w:ascii="Times New Roman" w:hAnsi="Times New Roman" w:cs="Times New Roman"/>
          </w:rPr>
          <w:t xml:space="preserve">   </w:t>
        </w:r>
        <w:r w:rsidRPr="00A41C3F">
          <w:rPr>
            <w:rFonts w:ascii="Times New Roman" w:hAnsi="Times New Roman" w:cs="Times New Roman"/>
          </w:rPr>
          <w:t xml:space="preserve">Those motors which are altered or replaced shall comply with Section </w:t>
        </w:r>
        <w:del w:id="9223" w:author="Braaksma, Krista (DES)" w:date="2014-10-29T16:42:00Z">
          <w:r w:rsidRPr="00A41C3F" w:rsidDel="0026794E">
            <w:rPr>
              <w:rFonts w:ascii="Times New Roman" w:hAnsi="Times New Roman" w:cs="Times New Roman"/>
            </w:rPr>
            <w:delText>C403.2.13</w:delText>
          </w:r>
        </w:del>
      </w:moveTo>
      <w:ins w:id="9224" w:author="Braaksma, Krista (DES)" w:date="2014-10-29T16:42:00Z">
        <w:r w:rsidR="0026794E">
          <w:rPr>
            <w:rFonts w:ascii="Times New Roman" w:hAnsi="Times New Roman" w:cs="Times New Roman"/>
          </w:rPr>
          <w:t>C405.8</w:t>
        </w:r>
      </w:ins>
      <w:moveTo w:id="9225" w:author="Braaksma, Krista (DES)" w:date="2014-03-26T11:02:00Z">
        <w:r w:rsidRPr="00A41C3F">
          <w:rPr>
            <w:rFonts w:ascii="Times New Roman" w:hAnsi="Times New Roman" w:cs="Times New Roman"/>
          </w:rPr>
          <w:t>.</w:t>
        </w:r>
      </w:moveTo>
    </w:p>
    <w:moveToRangeEnd w:id="9205"/>
    <w:p w:rsidR="001034A2" w:rsidRPr="006A7EAF" w:rsidRDefault="001034A2" w:rsidP="00FA27EC">
      <w:pPr>
        <w:pStyle w:val="Default"/>
        <w:spacing w:before="120"/>
        <w:rPr>
          <w:ins w:id="9226" w:author="Braaksma, Krista (DES)" w:date="2014-03-24T13:48:00Z"/>
          <w:sz w:val="20"/>
          <w:szCs w:val="20"/>
        </w:rPr>
      </w:pPr>
    </w:p>
    <w:p w:rsidR="00423CF3" w:rsidRPr="006A7EAF" w:rsidRDefault="00423CF3" w:rsidP="00FA27EC">
      <w:pPr>
        <w:pStyle w:val="Default"/>
        <w:spacing w:before="120"/>
        <w:jc w:val="center"/>
        <w:rPr>
          <w:ins w:id="9227" w:author="Braaksma, Krista (DES)" w:date="2014-03-24T13:48:00Z"/>
          <w:sz w:val="20"/>
          <w:szCs w:val="20"/>
        </w:rPr>
      </w:pPr>
      <w:ins w:id="9228" w:author="Braaksma, Krista (DES)" w:date="2014-03-24T13:48:00Z">
        <w:r w:rsidRPr="006A7EAF">
          <w:rPr>
            <w:b/>
            <w:bCs/>
            <w:sz w:val="20"/>
            <w:szCs w:val="20"/>
          </w:rPr>
          <w:t xml:space="preserve">SECTION C504 </w:t>
        </w:r>
      </w:ins>
    </w:p>
    <w:p w:rsidR="00423CF3" w:rsidRPr="006A7EAF" w:rsidRDefault="00423CF3" w:rsidP="00FA27EC">
      <w:pPr>
        <w:pStyle w:val="Default"/>
        <w:jc w:val="center"/>
        <w:rPr>
          <w:ins w:id="9229" w:author="Braaksma, Krista (DES)" w:date="2014-03-24T13:48:00Z"/>
          <w:sz w:val="20"/>
          <w:szCs w:val="20"/>
        </w:rPr>
      </w:pPr>
      <w:ins w:id="9230" w:author="Braaksma, Krista (DES)" w:date="2014-03-24T13:48:00Z">
        <w:r w:rsidRPr="006A7EAF">
          <w:rPr>
            <w:b/>
            <w:bCs/>
            <w:sz w:val="20"/>
            <w:szCs w:val="20"/>
          </w:rPr>
          <w:t xml:space="preserve">REPAIRS </w:t>
        </w:r>
      </w:ins>
    </w:p>
    <w:p w:rsidR="00423CF3" w:rsidRPr="006A7EAF" w:rsidRDefault="00423CF3" w:rsidP="00FA27EC">
      <w:pPr>
        <w:pStyle w:val="Default"/>
        <w:spacing w:before="120"/>
        <w:rPr>
          <w:ins w:id="9231" w:author="Braaksma, Krista (DES)" w:date="2014-03-24T13:48:00Z"/>
          <w:sz w:val="20"/>
          <w:szCs w:val="20"/>
        </w:rPr>
      </w:pPr>
      <w:ins w:id="9232" w:author="Braaksma, Krista (DES)" w:date="2014-03-24T13:48:00Z">
        <w:r w:rsidRPr="006A7EAF">
          <w:rPr>
            <w:b/>
            <w:bCs/>
            <w:sz w:val="20"/>
            <w:szCs w:val="20"/>
          </w:rPr>
          <w:t xml:space="preserve">C504.1 General. </w:t>
        </w:r>
        <w:r w:rsidRPr="006A7EAF">
          <w:rPr>
            <w:sz w:val="20"/>
            <w:szCs w:val="20"/>
          </w:rPr>
          <w:t xml:space="preserve">Buildings and structures, and parts thereof, shall be repaired in compliance with Section C501.3 and this section. Work on nondamaged components that is necessary for the required </w:t>
        </w:r>
        <w:r w:rsidRPr="006A7EAF">
          <w:rPr>
            <w:i/>
            <w:iCs/>
            <w:sz w:val="20"/>
            <w:szCs w:val="20"/>
          </w:rPr>
          <w:t xml:space="preserve">repair </w:t>
        </w:r>
        <w:r w:rsidRPr="006A7EAF">
          <w:rPr>
            <w:sz w:val="20"/>
            <w:szCs w:val="20"/>
          </w:rPr>
          <w:t xml:space="preserve">of damaged components shall be considered part of the </w:t>
        </w:r>
        <w:r w:rsidRPr="006A7EAF">
          <w:rPr>
            <w:i/>
            <w:iCs/>
            <w:sz w:val="20"/>
            <w:szCs w:val="20"/>
          </w:rPr>
          <w:t xml:space="preserve">repair </w:t>
        </w:r>
        <w:r w:rsidRPr="006A7EAF">
          <w:rPr>
            <w:sz w:val="20"/>
            <w:szCs w:val="20"/>
          </w:rPr>
          <w:t xml:space="preserve">and shall not be subject to the requirements for </w:t>
        </w:r>
        <w:r w:rsidRPr="006A7EAF">
          <w:rPr>
            <w:i/>
            <w:iCs/>
            <w:sz w:val="20"/>
            <w:szCs w:val="20"/>
          </w:rPr>
          <w:t xml:space="preserve">alterations </w:t>
        </w:r>
        <w:r w:rsidRPr="006A7EAF">
          <w:rPr>
            <w:sz w:val="20"/>
            <w:szCs w:val="20"/>
          </w:rPr>
          <w:t xml:space="preserve">in this chapter. Routine maintenance required by Section C501.3, ordinary repairs exempt from </w:t>
        </w:r>
        <w:r w:rsidRPr="006A7EAF">
          <w:rPr>
            <w:i/>
            <w:iCs/>
            <w:sz w:val="20"/>
            <w:szCs w:val="20"/>
          </w:rPr>
          <w:t>permit</w:t>
        </w:r>
        <w:r w:rsidRPr="006A7EAF">
          <w:rPr>
            <w:sz w:val="20"/>
            <w:szCs w:val="20"/>
          </w:rPr>
          <w:t xml:space="preserve">, and abatement of wear due to normal service conditions shall not be subject to the requirements for </w:t>
        </w:r>
        <w:r w:rsidRPr="006A7EAF">
          <w:rPr>
            <w:i/>
            <w:iCs/>
            <w:sz w:val="20"/>
            <w:szCs w:val="20"/>
          </w:rPr>
          <w:t xml:space="preserve">repairs </w:t>
        </w:r>
        <w:r w:rsidRPr="006A7EAF">
          <w:rPr>
            <w:sz w:val="20"/>
            <w:szCs w:val="20"/>
          </w:rPr>
          <w:t xml:space="preserve">in this section. </w:t>
        </w:r>
      </w:ins>
    </w:p>
    <w:p w:rsidR="00423CF3" w:rsidRPr="006A7EAF" w:rsidRDefault="001034A2" w:rsidP="00FA27EC">
      <w:pPr>
        <w:pStyle w:val="Default"/>
        <w:spacing w:before="80"/>
        <w:rPr>
          <w:ins w:id="9233" w:author="Braaksma, Krista (DES)" w:date="2014-03-24T13:48:00Z"/>
          <w:sz w:val="20"/>
          <w:szCs w:val="20"/>
        </w:rPr>
      </w:pPr>
      <w:ins w:id="9234" w:author="Braaksma, Krista (DES)" w:date="2014-03-26T11:03:00Z">
        <w:r>
          <w:rPr>
            <w:sz w:val="20"/>
            <w:szCs w:val="20"/>
          </w:rPr>
          <w:t>((</w:t>
        </w:r>
      </w:ins>
      <w:ins w:id="9235" w:author="Braaksma, Krista (DES)" w:date="2014-03-24T13:48:00Z">
        <w:r w:rsidR="00423CF3" w:rsidRPr="001034A2">
          <w:rPr>
            <w:strike/>
            <w:sz w:val="20"/>
            <w:szCs w:val="20"/>
            <w:rPrChange w:id="9236" w:author="Braaksma, Krista (DES)" w:date="2014-03-26T11:03:00Z">
              <w:rPr>
                <w:sz w:val="20"/>
                <w:szCs w:val="20"/>
              </w:rPr>
            </w:rPrChange>
          </w:rPr>
          <w:t>Where a building was constructed to comply with ANSI/ASHRAE/IESNA 90.1. repairs shall comply with the standard and need not comply with Sections C402, C403, C404 and C405.</w:t>
        </w:r>
      </w:ins>
      <w:ins w:id="9237" w:author="Braaksma, Krista (DES)" w:date="2014-03-26T11:03:00Z">
        <w:r>
          <w:rPr>
            <w:sz w:val="20"/>
            <w:szCs w:val="20"/>
          </w:rPr>
          <w:t>))</w:t>
        </w:r>
      </w:ins>
      <w:ins w:id="9238" w:author="Braaksma, Krista (DES)" w:date="2014-03-24T13:48:00Z">
        <w:r w:rsidR="00423CF3" w:rsidRPr="006A7EAF">
          <w:rPr>
            <w:sz w:val="20"/>
            <w:szCs w:val="20"/>
          </w:rPr>
          <w:t xml:space="preserve"> </w:t>
        </w:r>
      </w:ins>
    </w:p>
    <w:p w:rsidR="00423CF3" w:rsidRPr="006A7EAF" w:rsidRDefault="00423CF3" w:rsidP="00FA27EC">
      <w:pPr>
        <w:pStyle w:val="Default"/>
        <w:spacing w:before="120"/>
        <w:rPr>
          <w:ins w:id="9239" w:author="Braaksma, Krista (DES)" w:date="2014-03-24T13:48:00Z"/>
          <w:sz w:val="20"/>
          <w:szCs w:val="20"/>
        </w:rPr>
      </w:pPr>
      <w:ins w:id="9240" w:author="Braaksma, Krista (DES)" w:date="2014-03-24T13:48:00Z">
        <w:r w:rsidRPr="006A7EAF">
          <w:rPr>
            <w:b/>
            <w:bCs/>
            <w:sz w:val="20"/>
            <w:szCs w:val="20"/>
          </w:rPr>
          <w:t xml:space="preserve">C504.2 Application. </w:t>
        </w:r>
        <w:r w:rsidRPr="006A7EAF">
          <w:rPr>
            <w:sz w:val="20"/>
            <w:szCs w:val="20"/>
          </w:rPr>
          <w:t xml:space="preserve">For the purposes of this code, the following shall be considered repairs. </w:t>
        </w:r>
      </w:ins>
    </w:p>
    <w:p w:rsidR="00423CF3" w:rsidRPr="006A7EAF" w:rsidRDefault="00423CF3" w:rsidP="00675AB2">
      <w:pPr>
        <w:pStyle w:val="Default"/>
        <w:numPr>
          <w:ilvl w:val="0"/>
          <w:numId w:val="150"/>
        </w:numPr>
        <w:spacing w:before="60"/>
        <w:rPr>
          <w:ins w:id="9241" w:author="Braaksma, Krista (DES)" w:date="2014-03-24T13:48:00Z"/>
          <w:sz w:val="20"/>
          <w:szCs w:val="20"/>
        </w:rPr>
      </w:pPr>
      <w:ins w:id="9242" w:author="Braaksma, Krista (DES)" w:date="2014-03-24T13:48:00Z">
        <w:r w:rsidRPr="006A7EAF">
          <w:rPr>
            <w:sz w:val="20"/>
            <w:szCs w:val="20"/>
          </w:rPr>
          <w:t xml:space="preserve">Glass only replacements in an existing sash and frame. </w:t>
        </w:r>
      </w:ins>
    </w:p>
    <w:p w:rsidR="00423CF3" w:rsidRDefault="00797A5A" w:rsidP="00675AB2">
      <w:pPr>
        <w:pStyle w:val="Default"/>
        <w:numPr>
          <w:ilvl w:val="0"/>
          <w:numId w:val="150"/>
        </w:numPr>
        <w:spacing w:before="60"/>
        <w:rPr>
          <w:ins w:id="9243" w:author="Braaksma, Krista (DES)" w:date="2014-10-29T16:50:00Z"/>
          <w:sz w:val="20"/>
          <w:szCs w:val="20"/>
        </w:rPr>
      </w:pPr>
      <w:commentRangeStart w:id="9244"/>
      <w:ins w:id="9245" w:author="Braaksma, Krista (DES)" w:date="2014-03-26T10:57:00Z">
        <w:r w:rsidRPr="00691FED">
          <w:rPr>
            <w:i/>
            <w:sz w:val="20"/>
            <w:szCs w:val="20"/>
          </w:rPr>
          <w:t>Roof</w:t>
        </w:r>
        <w:r w:rsidRPr="00D72B4C">
          <w:rPr>
            <w:sz w:val="20"/>
            <w:szCs w:val="20"/>
          </w:rPr>
          <w:t xml:space="preserve"> </w:t>
        </w:r>
        <w:commentRangeEnd w:id="9244"/>
        <w:r w:rsidRPr="00D72B4C">
          <w:rPr>
            <w:rStyle w:val="CommentReference"/>
            <w:rFonts w:eastAsia="Times New Roman"/>
            <w:sz w:val="20"/>
            <w:szCs w:val="20"/>
          </w:rPr>
          <w:commentReference w:id="9244"/>
        </w:r>
        <w:r w:rsidRPr="00691FED">
          <w:rPr>
            <w:i/>
            <w:sz w:val="20"/>
            <w:szCs w:val="20"/>
          </w:rPr>
          <w:t>repair</w:t>
        </w:r>
      </w:ins>
      <w:ins w:id="9246" w:author="Braaksma, Krista (DES)" w:date="2014-10-29T16:50:00Z">
        <w:r w:rsidR="00691FED">
          <w:rPr>
            <w:i/>
            <w:sz w:val="20"/>
            <w:szCs w:val="20"/>
          </w:rPr>
          <w:t>s</w:t>
        </w:r>
      </w:ins>
      <w:ins w:id="9247" w:author="Braaksma, Krista (DES)" w:date="2014-03-24T13:48:00Z">
        <w:r w:rsidR="00423CF3" w:rsidRPr="006A7EAF">
          <w:rPr>
            <w:sz w:val="20"/>
            <w:szCs w:val="20"/>
          </w:rPr>
          <w:t xml:space="preserve">. </w:t>
        </w:r>
      </w:ins>
    </w:p>
    <w:p w:rsidR="00691FED" w:rsidRPr="006A7EAF" w:rsidRDefault="00691FED" w:rsidP="00675AB2">
      <w:pPr>
        <w:pStyle w:val="Default"/>
        <w:numPr>
          <w:ilvl w:val="0"/>
          <w:numId w:val="150"/>
        </w:numPr>
        <w:spacing w:before="60"/>
        <w:rPr>
          <w:ins w:id="9248" w:author="Braaksma, Krista (DES)" w:date="2014-03-24T13:48:00Z"/>
          <w:sz w:val="20"/>
          <w:szCs w:val="20"/>
        </w:rPr>
      </w:pPr>
      <w:ins w:id="9249" w:author="Braaksma, Krista (DES)" w:date="2014-10-29T16:51:00Z">
        <w:r w:rsidRPr="00FE276B">
          <w:rPr>
            <w:sz w:val="20"/>
            <w:szCs w:val="20"/>
          </w:rPr>
          <w:t xml:space="preserve">Air barriers shall not be required for </w:t>
        </w:r>
        <w:r w:rsidRPr="00FE276B">
          <w:rPr>
            <w:i/>
            <w:iCs/>
            <w:sz w:val="20"/>
            <w:szCs w:val="20"/>
          </w:rPr>
          <w:t xml:space="preserve">roof repair </w:t>
        </w:r>
        <w:r w:rsidRPr="00FE276B">
          <w:rPr>
            <w:sz w:val="20"/>
            <w:szCs w:val="20"/>
          </w:rPr>
          <w:t xml:space="preserve">where the repairs to the building do not include </w:t>
        </w:r>
        <w:r w:rsidRPr="00FE276B">
          <w:rPr>
            <w:i/>
            <w:iCs/>
            <w:sz w:val="20"/>
            <w:szCs w:val="20"/>
          </w:rPr>
          <w:t>alterations</w:t>
        </w:r>
        <w:r w:rsidRPr="00FE276B">
          <w:rPr>
            <w:sz w:val="20"/>
            <w:szCs w:val="20"/>
          </w:rPr>
          <w:t xml:space="preserve">, renovations or </w:t>
        </w:r>
        <w:r w:rsidRPr="00FE276B">
          <w:rPr>
            <w:i/>
            <w:iCs/>
            <w:sz w:val="20"/>
            <w:szCs w:val="20"/>
          </w:rPr>
          <w:t xml:space="preserve">repairs </w:t>
        </w:r>
        <w:r w:rsidRPr="00FE276B">
          <w:rPr>
            <w:sz w:val="20"/>
            <w:szCs w:val="20"/>
          </w:rPr>
          <w:t>to the remainder of the building envelope.</w:t>
        </w:r>
      </w:ins>
    </w:p>
    <w:p w:rsidR="00423CF3" w:rsidRPr="006A7EAF" w:rsidRDefault="00423CF3" w:rsidP="00675AB2">
      <w:pPr>
        <w:pStyle w:val="Default"/>
        <w:numPr>
          <w:ilvl w:val="0"/>
          <w:numId w:val="150"/>
        </w:numPr>
        <w:spacing w:before="60"/>
        <w:rPr>
          <w:ins w:id="9250" w:author="Braaksma, Krista (DES)" w:date="2014-03-24T13:48:00Z"/>
          <w:sz w:val="20"/>
          <w:szCs w:val="20"/>
        </w:rPr>
      </w:pPr>
      <w:ins w:id="9251" w:author="Braaksma, Krista (DES)" w:date="2014-03-24T13:48:00Z">
        <w:r w:rsidRPr="006A7EAF">
          <w:rPr>
            <w:sz w:val="20"/>
            <w:szCs w:val="20"/>
          </w:rPr>
          <w:t xml:space="preserve">Replacement of existing doors that separate conditioned space from the exterior shall not require the installation of a vestibule or revolving door, provided however that an existing vestibule that separates a conditioned space from the exterior shall not be removed. </w:t>
        </w:r>
      </w:ins>
    </w:p>
    <w:p w:rsidR="00423CF3" w:rsidRPr="006A7EAF" w:rsidRDefault="00423CF3" w:rsidP="00675AB2">
      <w:pPr>
        <w:pStyle w:val="Default"/>
        <w:numPr>
          <w:ilvl w:val="0"/>
          <w:numId w:val="150"/>
        </w:numPr>
        <w:spacing w:before="60"/>
        <w:rPr>
          <w:ins w:id="9252" w:author="Braaksma, Krista (DES)" w:date="2014-03-24T13:48:00Z"/>
        </w:rPr>
      </w:pPr>
      <w:ins w:id="9253" w:author="Braaksma, Krista (DES)" w:date="2014-03-24T13:48:00Z">
        <w:r w:rsidRPr="00675AB2">
          <w:rPr>
            <w:i/>
            <w:sz w:val="20"/>
            <w:szCs w:val="20"/>
          </w:rPr>
          <w:t>Repairs</w:t>
        </w:r>
        <w:r w:rsidRPr="006A7EAF">
          <w:rPr>
            <w:sz w:val="20"/>
            <w:szCs w:val="20"/>
          </w:rPr>
          <w:t xml:space="preserve"> where only the bulb and/or ballast within the existing luminaires in a space are replaced provided that the replacement does not increase the installed interior lighting power. </w:t>
        </w:r>
      </w:ins>
    </w:p>
    <w:p w:rsidR="00423CF3" w:rsidRPr="006A7EAF" w:rsidRDefault="00423CF3" w:rsidP="00FA27EC">
      <w:pPr>
        <w:pStyle w:val="Default"/>
        <w:spacing w:before="120"/>
        <w:jc w:val="center"/>
        <w:rPr>
          <w:ins w:id="9254" w:author="Braaksma, Krista (DES)" w:date="2014-03-24T13:48:00Z"/>
        </w:rPr>
      </w:pPr>
      <w:ins w:id="9255" w:author="Braaksma, Krista (DES)" w:date="2014-03-24T13:48:00Z">
        <w:r w:rsidRPr="006A7EAF">
          <w:rPr>
            <w:b/>
            <w:bCs/>
            <w:sz w:val="20"/>
            <w:szCs w:val="20"/>
          </w:rPr>
          <w:t xml:space="preserve">SECTION C505 </w:t>
        </w:r>
      </w:ins>
    </w:p>
    <w:p w:rsidR="00423CF3" w:rsidRPr="006A7EAF" w:rsidRDefault="00423CF3" w:rsidP="00FA27EC">
      <w:pPr>
        <w:pStyle w:val="Default"/>
        <w:jc w:val="center"/>
        <w:rPr>
          <w:ins w:id="9256" w:author="Braaksma, Krista (DES)" w:date="2014-03-24T13:48:00Z"/>
        </w:rPr>
      </w:pPr>
      <w:ins w:id="9257" w:author="Braaksma, Krista (DES)" w:date="2014-03-24T13:48:00Z">
        <w:r w:rsidRPr="006A7EAF">
          <w:rPr>
            <w:b/>
            <w:bCs/>
            <w:sz w:val="20"/>
            <w:szCs w:val="20"/>
          </w:rPr>
          <w:t xml:space="preserve">CHANGE OF OCCUPANCY OR USE </w:t>
        </w:r>
      </w:ins>
    </w:p>
    <w:p w:rsidR="00423CF3" w:rsidRDefault="00423CF3" w:rsidP="00FA27EC">
      <w:pPr>
        <w:pStyle w:val="Default"/>
        <w:spacing w:before="120"/>
        <w:rPr>
          <w:ins w:id="9258" w:author="Braaksma, Krista (DES)" w:date="2014-03-26T11:13:00Z"/>
          <w:sz w:val="20"/>
          <w:szCs w:val="20"/>
        </w:rPr>
      </w:pPr>
      <w:ins w:id="9259" w:author="Braaksma, Krista (DES)" w:date="2014-03-24T13:48:00Z">
        <w:r w:rsidRPr="006A7EAF">
          <w:rPr>
            <w:b/>
            <w:bCs/>
            <w:sz w:val="20"/>
            <w:szCs w:val="20"/>
          </w:rPr>
          <w:t xml:space="preserve">C505.1 General. </w:t>
        </w:r>
      </w:ins>
      <w:ins w:id="9260" w:author="Braaksma, Krista (DES)" w:date="2014-03-26T11:13:00Z">
        <w:r w:rsidR="00EA14A1">
          <w:rPr>
            <w:b/>
            <w:bCs/>
            <w:sz w:val="20"/>
            <w:szCs w:val="20"/>
          </w:rPr>
          <w:t>((</w:t>
        </w:r>
      </w:ins>
      <w:ins w:id="9261" w:author="Braaksma, Krista (DES)" w:date="2014-03-24T13:48:00Z">
        <w:r w:rsidRPr="00EA14A1">
          <w:rPr>
            <w:strike/>
            <w:sz w:val="20"/>
            <w:szCs w:val="20"/>
            <w:rPrChange w:id="9262" w:author="Braaksma, Krista (DES)" w:date="2014-03-26T11:14:00Z">
              <w:rPr>
                <w:sz w:val="20"/>
                <w:szCs w:val="20"/>
              </w:rPr>
            </w:rPrChange>
          </w:rPr>
          <w:t>Spaces undergoing a change in occupancy that would result in an increase in demand for either fossil fuel or electrical energy shall comply with this code. Where the use in a space changes from one use in Table C405.5.2(1) or C405.5.2 (2) to another use in Table C405.5.2(1) or C405.5.2 (2), the installed lighting wattage shall comply with Section C405.5</w:t>
        </w:r>
        <w:r w:rsidRPr="006A7EAF">
          <w:rPr>
            <w:sz w:val="20"/>
            <w:szCs w:val="20"/>
          </w:rPr>
          <w:t>.</w:t>
        </w:r>
      </w:ins>
      <w:ins w:id="9263" w:author="Braaksma, Krista (DES)" w:date="2014-03-26T11:13:00Z">
        <w:r w:rsidR="00EA14A1">
          <w:rPr>
            <w:sz w:val="20"/>
            <w:szCs w:val="20"/>
          </w:rPr>
          <w:t>))</w:t>
        </w:r>
      </w:ins>
      <w:ins w:id="9264" w:author="Braaksma, Krista (DES)" w:date="2014-03-24T13:48:00Z">
        <w:r w:rsidRPr="006A7EAF">
          <w:rPr>
            <w:sz w:val="20"/>
            <w:szCs w:val="20"/>
          </w:rPr>
          <w:t xml:space="preserve"> </w:t>
        </w:r>
      </w:ins>
      <w:ins w:id="9265" w:author="Braaksma, Krista (DES)" w:date="2014-03-26T11:13:00Z">
        <w:r w:rsidR="00EA14A1">
          <w:rPr>
            <w:sz w:val="20"/>
            <w:szCs w:val="20"/>
          </w:rPr>
          <w:t xml:space="preserve"> </w:t>
        </w:r>
      </w:ins>
    </w:p>
    <w:p w:rsidR="00EA14A1" w:rsidRPr="00A41C3F" w:rsidRDefault="00EA14A1" w:rsidP="00691FED">
      <w:pPr>
        <w:rPr>
          <w:rFonts w:ascii="Times New Roman" w:hAnsi="Times New Roman" w:cs="Times New Roman"/>
        </w:rPr>
      </w:pPr>
      <w:moveToRangeStart w:id="9266" w:author="Braaksma, Krista (DES)" w:date="2014-03-26T11:13:00Z" w:name="move383595752"/>
      <w:moveTo w:id="9267" w:author="Braaksma, Krista (DES)" w:date="2014-03-26T11:13:00Z">
        <w:r w:rsidRPr="00EA14A1">
          <w:rPr>
            <w:rFonts w:ascii="Times New Roman" w:hAnsi="Times New Roman" w:cs="Times New Roman"/>
            <w:b/>
            <w:bCs/>
            <w:strike/>
            <w:rPrChange w:id="9268" w:author="Braaksma, Krista (DES)" w:date="2014-03-26T11:14:00Z">
              <w:rPr>
                <w:rFonts w:ascii="Times New Roman" w:hAnsi="Times New Roman" w:cs="Times New Roman"/>
                <w:b/>
                <w:bCs/>
              </w:rPr>
            </w:rPrChange>
          </w:rPr>
          <w:t>C101.4.4 Change in occupancy or use.</w:t>
        </w:r>
        <w:r>
          <w:rPr>
            <w:rFonts w:ascii="Times New Roman" w:hAnsi="Times New Roman" w:cs="Times New Roman"/>
            <w:b/>
            <w:bCs/>
          </w:rPr>
          <w:t xml:space="preserve"> </w:t>
        </w:r>
        <w:r w:rsidRPr="00A41C3F">
          <w:rPr>
            <w:rFonts w:ascii="Times New Roman" w:hAnsi="Times New Roman" w:cs="Times New Roman"/>
          </w:rPr>
          <w:t>Spaces undergoing a change in occupancy from an F, S or U occupancy to an occupancy other than F, S or U shall comply with this code</w:t>
        </w:r>
        <w:r>
          <w:rPr>
            <w:rFonts w:ascii="Times New Roman" w:hAnsi="Times New Roman" w:cs="Times New Roman"/>
          </w:rPr>
          <w:t xml:space="preserve">. </w:t>
        </w:r>
        <w:r w:rsidRPr="00A41C3F">
          <w:rPr>
            <w:rFonts w:ascii="Times New Roman" w:hAnsi="Times New Roman" w:cs="Times New Roman"/>
          </w:rPr>
          <w:t xml:space="preserve">Any space that is converted to a </w:t>
        </w:r>
        <w:r>
          <w:rPr>
            <w:rFonts w:ascii="Times New Roman" w:hAnsi="Times New Roman" w:cs="Times New Roman"/>
          </w:rPr>
          <w:t xml:space="preserve">Group R </w:t>
        </w:r>
        <w:r w:rsidRPr="00A41C3F">
          <w:rPr>
            <w:rFonts w:ascii="Times New Roman" w:hAnsi="Times New Roman" w:cs="Times New Roman"/>
          </w:rPr>
          <w:t>dwelling unit or portion thereof, from another use or occupancy shall comply with this code</w:t>
        </w:r>
        <w:r>
          <w:rPr>
            <w:rFonts w:ascii="Times New Roman" w:hAnsi="Times New Roman" w:cs="Times New Roman"/>
          </w:rPr>
          <w:t xml:space="preserve">. </w:t>
        </w:r>
        <w:r w:rsidRPr="00A41C3F">
          <w:rPr>
            <w:rFonts w:ascii="Times New Roman" w:hAnsi="Times New Roman" w:cs="Times New Roman"/>
          </w:rPr>
          <w:t>Where the use in a space changes from one use in Table C405.</w:t>
        </w:r>
      </w:moveTo>
      <w:r w:rsidR="00691FED">
        <w:rPr>
          <w:rFonts w:ascii="Times New Roman" w:hAnsi="Times New Roman" w:cs="Times New Roman"/>
        </w:rPr>
        <w:t>4</w:t>
      </w:r>
      <w:moveTo w:id="9269" w:author="Braaksma, Krista (DES)" w:date="2014-03-26T11:13:00Z">
        <w:r w:rsidRPr="00A41C3F">
          <w:rPr>
            <w:rFonts w:ascii="Times New Roman" w:hAnsi="Times New Roman" w:cs="Times New Roman"/>
          </w:rPr>
          <w:t>.2(1) or (2) to another use in Table C405.</w:t>
        </w:r>
      </w:moveTo>
      <w:r w:rsidR="00691FED">
        <w:rPr>
          <w:rFonts w:ascii="Times New Roman" w:hAnsi="Times New Roman" w:cs="Times New Roman"/>
        </w:rPr>
        <w:t>4</w:t>
      </w:r>
      <w:moveTo w:id="9270" w:author="Braaksma, Krista (DES)" w:date="2014-03-26T11:13:00Z">
        <w:r w:rsidRPr="00A41C3F">
          <w:rPr>
            <w:rFonts w:ascii="Times New Roman" w:hAnsi="Times New Roman" w:cs="Times New Roman"/>
          </w:rPr>
          <w:t>.2(1) or (2), the installed lighting wattage shall comply with Section C405.</w:t>
        </w:r>
      </w:moveTo>
      <w:r w:rsidR="00691FED">
        <w:rPr>
          <w:rFonts w:ascii="Times New Roman" w:hAnsi="Times New Roman" w:cs="Times New Roman"/>
        </w:rPr>
        <w:t>4</w:t>
      </w:r>
      <w:moveTo w:id="9271" w:author="Braaksma, Krista (DES)" w:date="2014-03-26T11:13:00Z">
        <w:r w:rsidRPr="00A41C3F">
          <w:rPr>
            <w:rFonts w:ascii="Times New Roman" w:hAnsi="Times New Roman" w:cs="Times New Roman"/>
          </w:rPr>
          <w:t>.</w:t>
        </w:r>
      </w:moveTo>
    </w:p>
    <w:p w:rsidR="00EA14A1" w:rsidRPr="00A41C3F" w:rsidRDefault="00EA14A1" w:rsidP="00691FED">
      <w:pPr>
        <w:tabs>
          <w:tab w:val="left" w:pos="180"/>
          <w:tab w:val="left" w:pos="2160"/>
        </w:tabs>
        <w:spacing w:before="60"/>
        <w:ind w:left="180"/>
        <w:rPr>
          <w:rFonts w:ascii="Times New Roman" w:hAnsi="Times New Roman" w:cs="Times New Roman"/>
        </w:rPr>
      </w:pPr>
      <w:moveTo w:id="9272" w:author="Braaksma, Krista (DES)" w:date="2014-03-26T11:13:00Z">
        <w:r w:rsidRPr="006414B4">
          <w:rPr>
            <w:rFonts w:ascii="Times New Roman" w:hAnsi="Times New Roman" w:cs="Times New Roman"/>
            <w:b/>
          </w:rPr>
          <w:t>Exception:</w:t>
        </w:r>
        <w:r>
          <w:rPr>
            <w:rFonts w:ascii="Times New Roman" w:hAnsi="Times New Roman" w:cs="Times New Roman"/>
          </w:rPr>
          <w:t xml:space="preserve">  </w:t>
        </w:r>
        <w:r w:rsidRPr="00A41C3F">
          <w:rPr>
            <w:rFonts w:ascii="Times New Roman" w:hAnsi="Times New Roman" w:cs="Times New Roman"/>
          </w:rPr>
          <w:t>Where the component performance building envelope option in Section C402.1.3 is used to comply with this section, the Proposed UA is allowed to be up to 110 percent of the Target UA</w:t>
        </w:r>
        <w:r>
          <w:rPr>
            <w:rFonts w:ascii="Times New Roman" w:hAnsi="Times New Roman" w:cs="Times New Roman"/>
          </w:rPr>
          <w:t xml:space="preserve">. </w:t>
        </w:r>
        <w:r w:rsidRPr="00A41C3F">
          <w:rPr>
            <w:rFonts w:ascii="Times New Roman" w:hAnsi="Times New Roman" w:cs="Times New Roman"/>
          </w:rPr>
          <w:t>Where the total building performance option in Section C407 is used to comply with this section, the annual energy consumption of the proposed design is allowed to be 110 percent of the annual energy consumption otherwise allowed by Section C407.3</w:t>
        </w:r>
        <w:del w:id="9273" w:author="Braaksma, Krista (DES)" w:date="2014-10-29T16:52:00Z">
          <w:r w:rsidRPr="00A41C3F" w:rsidDel="00691FED">
            <w:rPr>
              <w:rFonts w:ascii="Times New Roman" w:hAnsi="Times New Roman" w:cs="Times New Roman"/>
            </w:rPr>
            <w:delText xml:space="preserve"> and Section C401.2 (3)</w:delText>
          </w:r>
        </w:del>
        <w:r w:rsidRPr="00A41C3F">
          <w:rPr>
            <w:rFonts w:ascii="Times New Roman" w:hAnsi="Times New Roman" w:cs="Times New Roman"/>
          </w:rPr>
          <w:t>.</w:t>
        </w:r>
      </w:moveTo>
    </w:p>
    <w:moveToRangeEnd w:id="9266"/>
    <w:p w:rsidR="00EA14A1" w:rsidRPr="006A7EAF" w:rsidRDefault="00EA14A1" w:rsidP="00FA27EC">
      <w:pPr>
        <w:pStyle w:val="Default"/>
        <w:spacing w:before="120"/>
        <w:rPr>
          <w:ins w:id="9274" w:author="Braaksma, Krista (DES)" w:date="2014-03-24T13:48:00Z"/>
        </w:rPr>
      </w:pPr>
    </w:p>
    <w:p w:rsidR="00423CF3" w:rsidRDefault="00423CF3" w:rsidP="00FA27EC">
      <w:pPr>
        <w:widowControl/>
        <w:autoSpaceDE/>
        <w:autoSpaceDN/>
        <w:adjustRightInd/>
        <w:spacing w:after="200" w:line="276" w:lineRule="auto"/>
        <w:rPr>
          <w:ins w:id="9275" w:author="Braaksma, Krista (DES)" w:date="2014-03-24T13:49:00Z"/>
          <w:rFonts w:ascii="Arial" w:hAnsi="Arial" w:cs="Arial"/>
          <w:b/>
          <w:bCs/>
          <w:sz w:val="32"/>
          <w:szCs w:val="32"/>
        </w:rPr>
        <w:sectPr w:rsidR="00423CF3" w:rsidSect="00943361">
          <w:type w:val="continuous"/>
          <w:pgSz w:w="12240" w:h="15840"/>
          <w:pgMar w:top="1224" w:right="1008" w:bottom="864" w:left="1296" w:header="720" w:footer="979" w:gutter="0"/>
          <w:cols w:num="2" w:space="720"/>
        </w:sectPr>
      </w:pPr>
    </w:p>
    <w:p w:rsidR="00423CF3" w:rsidRDefault="00423CF3" w:rsidP="00FA27EC">
      <w:pPr>
        <w:widowControl/>
        <w:autoSpaceDE/>
        <w:autoSpaceDN/>
        <w:adjustRightInd/>
        <w:spacing w:after="200" w:line="276" w:lineRule="auto"/>
        <w:rPr>
          <w:ins w:id="9276" w:author="Braaksma, Krista (DES)" w:date="2014-03-24T13:48:00Z"/>
          <w:rFonts w:ascii="Arial" w:hAnsi="Arial" w:cs="Arial"/>
          <w:b/>
          <w:bCs/>
          <w:sz w:val="32"/>
          <w:szCs w:val="32"/>
        </w:rPr>
      </w:pPr>
      <w:ins w:id="9277" w:author="Braaksma, Krista (DES)" w:date="2014-03-24T13:48:00Z">
        <w:r>
          <w:rPr>
            <w:rFonts w:ascii="Arial" w:hAnsi="Arial" w:cs="Arial"/>
            <w:b/>
            <w:bCs/>
            <w:sz w:val="32"/>
            <w:szCs w:val="32"/>
          </w:rPr>
          <w:br w:type="page"/>
        </w:r>
      </w:ins>
    </w:p>
    <w:p w:rsidR="00EE62C1" w:rsidRPr="00E74931" w:rsidRDefault="00EE62C1" w:rsidP="00FA27EC">
      <w:pPr>
        <w:tabs>
          <w:tab w:val="left" w:pos="180"/>
          <w:tab w:val="left" w:pos="720"/>
          <w:tab w:val="left" w:pos="1080"/>
          <w:tab w:val="left" w:pos="1440"/>
          <w:tab w:val="left" w:pos="1800"/>
          <w:tab w:val="left" w:pos="2160"/>
        </w:tabs>
        <w:jc w:val="center"/>
        <w:rPr>
          <w:rFonts w:ascii="Arial" w:hAnsi="Arial" w:cs="Arial"/>
          <w:b/>
          <w:u w:val="single"/>
        </w:rPr>
      </w:pPr>
      <w:moveToRangeStart w:id="9278" w:author="Braaksma, Krista (DES)" w:date="2014-03-26T11:09:00Z" w:name="move383595525"/>
      <w:moveTo w:id="9279" w:author="Braaksma, Krista (DES)" w:date="2014-03-26T11:09:00Z">
        <w:r w:rsidRPr="00E74931">
          <w:rPr>
            <w:rFonts w:ascii="Arial" w:hAnsi="Arial" w:cs="Arial"/>
            <w:b/>
            <w:u w:val="single"/>
          </w:rPr>
          <w:t xml:space="preserve">TABLE </w:t>
        </w:r>
        <w:del w:id="9280" w:author="Braaksma, Krista (DES)" w:date="2014-03-26T11:10:00Z">
          <w:r w:rsidRPr="00E74931" w:rsidDel="00EE62C1">
            <w:rPr>
              <w:rFonts w:ascii="Arial" w:hAnsi="Arial" w:cs="Arial"/>
              <w:b/>
              <w:u w:val="single"/>
            </w:rPr>
            <w:delText>C101.4.3.1</w:delText>
          </w:r>
        </w:del>
      </w:moveTo>
      <w:ins w:id="9281" w:author="Braaksma, Krista (DES)" w:date="2014-03-26T11:10:00Z">
        <w:r>
          <w:rPr>
            <w:rFonts w:ascii="Arial" w:hAnsi="Arial" w:cs="Arial"/>
            <w:b/>
            <w:u w:val="single"/>
          </w:rPr>
          <w:t>C503.4</w:t>
        </w:r>
      </w:ins>
    </w:p>
    <w:p w:rsidR="00EE62C1" w:rsidRPr="00E74931" w:rsidRDefault="00EE62C1" w:rsidP="00FA27EC">
      <w:pPr>
        <w:tabs>
          <w:tab w:val="left" w:pos="180"/>
          <w:tab w:val="left" w:pos="720"/>
          <w:tab w:val="left" w:pos="1080"/>
          <w:tab w:val="left" w:pos="1440"/>
          <w:tab w:val="left" w:pos="1800"/>
          <w:tab w:val="left" w:pos="2160"/>
        </w:tabs>
        <w:jc w:val="center"/>
        <w:rPr>
          <w:rFonts w:ascii="Arial" w:hAnsi="Arial" w:cs="Arial"/>
          <w:b/>
          <w:u w:val="single"/>
        </w:rPr>
      </w:pPr>
      <w:moveTo w:id="9282" w:author="Braaksma, Krista (DES)" w:date="2014-03-26T11:09:00Z">
        <w:r w:rsidRPr="00E74931">
          <w:rPr>
            <w:rFonts w:ascii="Arial" w:hAnsi="Arial" w:cs="Arial"/>
            <w:b/>
            <w:u w:val="single"/>
          </w:rPr>
          <w:t>ECONOMIZER COMPLIANCE OPTIONS FOR MECHANICAL ALTERATIONS</w:t>
        </w:r>
      </w:moveTo>
    </w:p>
    <w:p w:rsidR="00EE62C1" w:rsidRPr="00506634" w:rsidRDefault="00EE62C1" w:rsidP="00FA27EC">
      <w:pPr>
        <w:tabs>
          <w:tab w:val="left" w:pos="180"/>
          <w:tab w:val="left" w:pos="720"/>
        </w:tabs>
        <w:rPr>
          <w:rFonts w:ascii="Times New Roman" w:hAnsi="Times New Roman" w:cs="Times New Roman"/>
          <w:sz w:val="12"/>
          <w:szCs w:val="12"/>
        </w:rPr>
      </w:pPr>
    </w:p>
    <w:tbl>
      <w:tblPr>
        <w:tblW w:w="9642"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6"/>
        <w:gridCol w:w="1842"/>
        <w:gridCol w:w="2116"/>
        <w:gridCol w:w="2127"/>
        <w:gridCol w:w="1951"/>
      </w:tblGrid>
      <w:tr w:rsidR="00EE62C1" w:rsidRPr="00E034B4" w:rsidTr="002F738B">
        <w:trPr>
          <w:tblHeader/>
          <w:jc w:val="center"/>
        </w:trPr>
        <w:tc>
          <w:tcPr>
            <w:tcW w:w="1606" w:type="dxa"/>
            <w:tcBorders>
              <w:top w:val="single" w:sz="12" w:space="0" w:color="auto"/>
              <w:left w:val="single" w:sz="12" w:space="0" w:color="auto"/>
              <w:bottom w:val="single" w:sz="4"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p>
        </w:tc>
        <w:tc>
          <w:tcPr>
            <w:tcW w:w="1842" w:type="dxa"/>
            <w:tcBorders>
              <w:top w:val="single" w:sz="12" w:space="0" w:color="auto"/>
              <w:bottom w:val="single" w:sz="4"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83" w:author="Braaksma, Krista (DES)" w:date="2014-03-26T11:09:00Z">
              <w:r w:rsidRPr="00E034B4">
                <w:rPr>
                  <w:rFonts w:ascii="Arial" w:hAnsi="Arial" w:cs="Arial"/>
                  <w:b/>
                  <w:sz w:val="18"/>
                  <w:szCs w:val="18"/>
                </w:rPr>
                <w:t>Option A</w:t>
              </w:r>
            </w:moveTo>
          </w:p>
        </w:tc>
        <w:tc>
          <w:tcPr>
            <w:tcW w:w="2116" w:type="dxa"/>
            <w:tcBorders>
              <w:top w:val="single" w:sz="12" w:space="0" w:color="auto"/>
              <w:bottom w:val="single" w:sz="4"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84" w:author="Braaksma, Krista (DES)" w:date="2014-03-26T11:09:00Z">
              <w:r w:rsidRPr="00E034B4">
                <w:rPr>
                  <w:rFonts w:ascii="Arial" w:hAnsi="Arial" w:cs="Arial"/>
                  <w:b/>
                  <w:sz w:val="18"/>
                  <w:szCs w:val="18"/>
                </w:rPr>
                <w:t>Option B</w:t>
              </w:r>
              <w:r w:rsidRPr="00E034B4">
                <w:rPr>
                  <w:rFonts w:ascii="Arial" w:hAnsi="Arial" w:cs="Arial"/>
                  <w:b/>
                  <w:sz w:val="18"/>
                  <w:szCs w:val="18"/>
                </w:rPr>
                <w:br/>
                <w:t>(alternate to A)</w:t>
              </w:r>
            </w:moveTo>
          </w:p>
        </w:tc>
        <w:tc>
          <w:tcPr>
            <w:tcW w:w="2127" w:type="dxa"/>
            <w:tcBorders>
              <w:top w:val="single" w:sz="12" w:space="0" w:color="auto"/>
              <w:bottom w:val="single" w:sz="4"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85" w:author="Braaksma, Krista (DES)" w:date="2014-03-26T11:09:00Z">
              <w:r w:rsidRPr="00E034B4">
                <w:rPr>
                  <w:rFonts w:ascii="Arial" w:hAnsi="Arial" w:cs="Arial"/>
                  <w:b/>
                  <w:sz w:val="18"/>
                  <w:szCs w:val="18"/>
                </w:rPr>
                <w:t>Option C</w:t>
              </w:r>
              <w:r w:rsidRPr="00E034B4">
                <w:rPr>
                  <w:rFonts w:ascii="Arial" w:hAnsi="Arial" w:cs="Arial"/>
                  <w:b/>
                  <w:sz w:val="18"/>
                  <w:szCs w:val="18"/>
                </w:rPr>
                <w:br/>
                <w:t>(alternate to A)</w:t>
              </w:r>
            </w:moveTo>
          </w:p>
        </w:tc>
        <w:tc>
          <w:tcPr>
            <w:tcW w:w="1951" w:type="dxa"/>
            <w:tcBorders>
              <w:top w:val="single" w:sz="12" w:space="0" w:color="auto"/>
              <w:bottom w:val="single" w:sz="4" w:space="0" w:color="auto"/>
              <w:right w:val="single" w:sz="12"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86" w:author="Braaksma, Krista (DES)" w:date="2014-03-26T11:09:00Z">
              <w:r w:rsidRPr="00E034B4">
                <w:rPr>
                  <w:rFonts w:ascii="Arial" w:hAnsi="Arial" w:cs="Arial"/>
                  <w:b/>
                  <w:sz w:val="18"/>
                  <w:szCs w:val="18"/>
                </w:rPr>
                <w:t>Option D</w:t>
              </w:r>
              <w:r w:rsidRPr="00E034B4">
                <w:rPr>
                  <w:rFonts w:ascii="Arial" w:hAnsi="Arial" w:cs="Arial"/>
                  <w:b/>
                  <w:sz w:val="18"/>
                  <w:szCs w:val="18"/>
                </w:rPr>
                <w:br/>
                <w:t>(alternate to A)</w:t>
              </w:r>
            </w:moveTo>
          </w:p>
        </w:tc>
      </w:tr>
      <w:tr w:rsidR="00EE62C1" w:rsidRPr="00E034B4" w:rsidTr="002F738B">
        <w:trPr>
          <w:tblHeader/>
          <w:jc w:val="center"/>
        </w:trPr>
        <w:tc>
          <w:tcPr>
            <w:tcW w:w="1606" w:type="dxa"/>
            <w:tcBorders>
              <w:left w:val="single" w:sz="12" w:space="0" w:color="auto"/>
              <w:bottom w:val="single" w:sz="12"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87" w:author="Braaksma, Krista (DES)" w:date="2014-03-26T11:09:00Z">
              <w:r w:rsidRPr="00E034B4">
                <w:rPr>
                  <w:rFonts w:ascii="Arial" w:hAnsi="Arial" w:cs="Arial"/>
                  <w:b/>
                  <w:sz w:val="18"/>
                  <w:szCs w:val="18"/>
                </w:rPr>
                <w:t>Unit Type</w:t>
              </w:r>
            </w:moveTo>
          </w:p>
        </w:tc>
        <w:tc>
          <w:tcPr>
            <w:tcW w:w="1842" w:type="dxa"/>
            <w:tcBorders>
              <w:bottom w:val="single" w:sz="12"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88" w:author="Braaksma, Krista (DES)" w:date="2014-03-26T11:09:00Z">
              <w:r w:rsidRPr="00E034B4">
                <w:rPr>
                  <w:rFonts w:ascii="Arial" w:hAnsi="Arial" w:cs="Arial"/>
                  <w:b/>
                  <w:sz w:val="18"/>
                  <w:szCs w:val="18"/>
                </w:rPr>
                <w:t>Any alteration with new or replacement equipment</w:t>
              </w:r>
            </w:moveTo>
          </w:p>
        </w:tc>
        <w:tc>
          <w:tcPr>
            <w:tcW w:w="2116" w:type="dxa"/>
            <w:tcBorders>
              <w:bottom w:val="single" w:sz="12"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89" w:author="Braaksma, Krista (DES)" w:date="2014-03-26T11:09:00Z">
              <w:r w:rsidRPr="00E034B4">
                <w:rPr>
                  <w:rFonts w:ascii="Arial" w:hAnsi="Arial" w:cs="Arial"/>
                  <w:b/>
                  <w:sz w:val="18"/>
                  <w:szCs w:val="18"/>
                </w:rPr>
                <w:t xml:space="preserve">Replacement unit of the same type </w:t>
              </w:r>
              <w:r w:rsidRPr="00E034B4">
                <w:rPr>
                  <w:rFonts w:ascii="Arial" w:hAnsi="Arial" w:cs="Arial"/>
                  <w:b/>
                  <w:sz w:val="18"/>
                  <w:szCs w:val="18"/>
                </w:rPr>
                <w:br/>
                <w:t xml:space="preserve">with the same or smaller output capacity </w:t>
              </w:r>
            </w:moveTo>
          </w:p>
        </w:tc>
        <w:tc>
          <w:tcPr>
            <w:tcW w:w="2127" w:type="dxa"/>
            <w:tcBorders>
              <w:bottom w:val="single" w:sz="12"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90" w:author="Braaksma, Krista (DES)" w:date="2014-03-26T11:09:00Z">
              <w:r w:rsidRPr="00E034B4">
                <w:rPr>
                  <w:rFonts w:ascii="Arial" w:hAnsi="Arial" w:cs="Arial"/>
                  <w:b/>
                  <w:sz w:val="18"/>
                  <w:szCs w:val="18"/>
                </w:rPr>
                <w:t xml:space="preserve">Replacement unit of the same type </w:t>
              </w:r>
              <w:r w:rsidRPr="00E034B4">
                <w:rPr>
                  <w:rFonts w:ascii="Arial" w:hAnsi="Arial" w:cs="Arial"/>
                  <w:b/>
                  <w:sz w:val="18"/>
                  <w:szCs w:val="18"/>
                </w:rPr>
                <w:br/>
                <w:t xml:space="preserve">with a larger output capacity </w:t>
              </w:r>
            </w:moveTo>
          </w:p>
        </w:tc>
        <w:tc>
          <w:tcPr>
            <w:tcW w:w="1951" w:type="dxa"/>
            <w:tcBorders>
              <w:bottom w:val="single" w:sz="12" w:space="0" w:color="auto"/>
              <w:right w:val="single" w:sz="12" w:space="0" w:color="auto"/>
            </w:tcBorders>
            <w:shd w:val="clear" w:color="auto" w:fill="E6E6E6"/>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hAnsi="Arial" w:cs="Arial"/>
                <w:b/>
                <w:sz w:val="18"/>
                <w:szCs w:val="18"/>
              </w:rPr>
            </w:pPr>
            <w:moveTo w:id="9291" w:author="Braaksma, Krista (DES)" w:date="2014-03-26T11:09:00Z">
              <w:r w:rsidRPr="00E034B4">
                <w:rPr>
                  <w:rFonts w:ascii="Arial" w:hAnsi="Arial" w:cs="Arial"/>
                  <w:b/>
                  <w:sz w:val="18"/>
                  <w:szCs w:val="18"/>
                </w:rPr>
                <w:t xml:space="preserve">New equipment added to existing system or replacement unit of a different type </w:t>
              </w:r>
            </w:moveTo>
          </w:p>
        </w:tc>
      </w:tr>
      <w:tr w:rsidR="00EE62C1" w:rsidRPr="009E7A0B" w:rsidTr="002F738B">
        <w:trPr>
          <w:jc w:val="center"/>
        </w:trPr>
        <w:tc>
          <w:tcPr>
            <w:tcW w:w="1606" w:type="dxa"/>
            <w:tcBorders>
              <w:top w:val="single" w:sz="12" w:space="0" w:color="auto"/>
              <w:lef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2" w:author="Braaksma, Krista (DES)" w:date="2014-03-26T11:09:00Z">
              <w:r w:rsidRPr="0072042F">
                <w:rPr>
                  <w:rFonts w:ascii="Times New Roman" w:hAnsi="Times New Roman" w:cs="Times New Roman"/>
                  <w:sz w:val="18"/>
                  <w:szCs w:val="18"/>
                </w:rPr>
                <w:t>1. Packaged Units</w:t>
              </w:r>
            </w:moveTo>
          </w:p>
        </w:tc>
        <w:tc>
          <w:tcPr>
            <w:tcW w:w="1842" w:type="dxa"/>
            <w:tcBorders>
              <w:top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3"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tc>
        <w:tc>
          <w:tcPr>
            <w:tcW w:w="2116" w:type="dxa"/>
            <w:tcBorders>
              <w:top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4"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2,3</w:t>
              </w:r>
            </w:moveTo>
          </w:p>
        </w:tc>
        <w:tc>
          <w:tcPr>
            <w:tcW w:w="2127" w:type="dxa"/>
            <w:tcBorders>
              <w:top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5"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2,3</w:t>
              </w:r>
            </w:moveTo>
          </w:p>
        </w:tc>
        <w:tc>
          <w:tcPr>
            <w:tcW w:w="1951" w:type="dxa"/>
            <w:tcBorders>
              <w:top w:val="single" w:sz="12" w:space="0" w:color="auto"/>
              <w:right w:val="single" w:sz="12" w:space="0" w:color="auto"/>
            </w:tcBorders>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6"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2,4</w:t>
              </w:r>
            </w:moveTo>
          </w:p>
        </w:tc>
      </w:tr>
      <w:tr w:rsidR="00EE62C1" w:rsidRPr="009E7A0B" w:rsidTr="002F738B">
        <w:trPr>
          <w:cantSplit/>
          <w:jc w:val="center"/>
        </w:trPr>
        <w:tc>
          <w:tcPr>
            <w:tcW w:w="1606" w:type="dxa"/>
            <w:vMerge w:val="restart"/>
            <w:tcBorders>
              <w:lef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7" w:author="Braaksma, Krista (DES)" w:date="2014-03-26T11:09:00Z">
              <w:r w:rsidRPr="0072042F">
                <w:rPr>
                  <w:rFonts w:ascii="Times New Roman" w:hAnsi="Times New Roman" w:cs="Times New Roman"/>
                  <w:sz w:val="18"/>
                  <w:szCs w:val="18"/>
                </w:rPr>
                <w:t>2. Split Systems</w:t>
              </w:r>
            </w:moveTo>
          </w:p>
        </w:tc>
        <w:tc>
          <w:tcPr>
            <w:tcW w:w="1842" w:type="dxa"/>
            <w:vMerge w:val="restart"/>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8"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tc>
        <w:tc>
          <w:tcPr>
            <w:tcW w:w="2116" w:type="dxa"/>
            <w:vMerge w:val="restart"/>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299" w:author="Braaksma, Krista (DES)" w:date="2014-03-26T11:09:00Z">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Economizer: shall not decrease existing economizer capability</w:t>
              </w:r>
            </w:moveTo>
          </w:p>
        </w:tc>
        <w:tc>
          <w:tcPr>
            <w:tcW w:w="2127"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00" w:author="Braaksma, Krista (DES)" w:date="2014-03-26T11:09:00Z">
              <w:r w:rsidRPr="0072042F">
                <w:rPr>
                  <w:rFonts w:ascii="Times New Roman" w:hAnsi="Times New Roman" w:cs="Times New Roman"/>
                  <w:sz w:val="18"/>
                  <w:szCs w:val="18"/>
                </w:rPr>
                <w:t xml:space="preserve">Only for new units </w:t>
              </w:r>
              <w:r w:rsidRPr="0072042F">
                <w:rPr>
                  <w:rFonts w:ascii="Times New Roman" w:hAnsi="Times New Roman" w:cs="Times New Roman"/>
                  <w:sz w:val="18"/>
                  <w:szCs w:val="18"/>
                </w:rPr>
                <w:br/>
                <w:t>&lt; 54,000 Btuh replacing unit installed prior to 1991 (one of two):</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1" w:author="Braaksma, Krista (DES)" w:date="2014-03-26T11:09:00Z">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moveTo>
          </w:p>
        </w:tc>
        <w:tc>
          <w:tcPr>
            <w:tcW w:w="1951" w:type="dxa"/>
            <w:vMerge w:val="restart"/>
            <w:tcBorders>
              <w:right w:val="single" w:sz="12" w:space="0" w:color="auto"/>
            </w:tcBorders>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2"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2,4</w:t>
              </w:r>
            </w:moveTo>
          </w:p>
        </w:tc>
      </w:tr>
      <w:tr w:rsidR="00EE62C1" w:rsidRPr="009E7A0B" w:rsidTr="002F738B">
        <w:trPr>
          <w:cantSplit/>
          <w:jc w:val="center"/>
        </w:trPr>
        <w:tc>
          <w:tcPr>
            <w:tcW w:w="1606" w:type="dxa"/>
            <w:vMerge/>
            <w:tcBorders>
              <w:left w:val="single" w:sz="12" w:space="0" w:color="auto"/>
            </w:tcBorders>
          </w:tcPr>
          <w:p w:rsidR="00EE62C1" w:rsidRPr="00AF30CA"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1842" w:type="dxa"/>
            <w:vMerge/>
          </w:tcPr>
          <w:p w:rsidR="00EE62C1" w:rsidRPr="00AF30CA"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16" w:type="dxa"/>
            <w:vMerge/>
          </w:tcPr>
          <w:p w:rsidR="00EE62C1" w:rsidRPr="00AF30CA"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27" w:type="dxa"/>
          </w:tcPr>
          <w:p w:rsidR="00EE62C1" w:rsidRPr="00AF30CA"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03" w:author="Braaksma, Krista (DES)" w:date="2014-03-26T11:09:00Z">
              <w:r w:rsidRPr="00AF30CA">
                <w:rPr>
                  <w:rFonts w:ascii="Times New Roman" w:hAnsi="Times New Roman" w:cs="Times New Roman"/>
                  <w:sz w:val="18"/>
                  <w:szCs w:val="18"/>
                </w:rPr>
                <w:t>For units &gt; 54,000 Btuh or any units installed after 1991:</w:t>
              </w:r>
            </w:moveTo>
          </w:p>
          <w:p w:rsidR="00EE62C1" w:rsidRPr="00AF30CA"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4" w:author="Braaksma, Krista (DES)" w:date="2014-03-26T11:09:00Z">
              <w:r w:rsidRPr="00AF30CA">
                <w:rPr>
                  <w:rFonts w:ascii="Times New Roman" w:hAnsi="Times New Roman" w:cs="Times New Roman"/>
                  <w:sz w:val="18"/>
                  <w:szCs w:val="18"/>
                </w:rPr>
                <w:t>Option A</w:t>
              </w:r>
            </w:moveTo>
          </w:p>
        </w:tc>
        <w:tc>
          <w:tcPr>
            <w:tcW w:w="1951" w:type="dxa"/>
            <w:vMerge/>
            <w:tcBorders>
              <w:right w:val="single" w:sz="12" w:space="0" w:color="auto"/>
            </w:tcBorders>
          </w:tcPr>
          <w:p w:rsidR="00EE62C1" w:rsidRPr="00AF30CA"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r>
      <w:tr w:rsidR="00EE62C1" w:rsidRPr="009E7A0B" w:rsidTr="002F738B">
        <w:trPr>
          <w:jc w:val="center"/>
        </w:trPr>
        <w:tc>
          <w:tcPr>
            <w:tcW w:w="1606" w:type="dxa"/>
            <w:tcBorders>
              <w:lef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5" w:author="Braaksma, Krista (DES)" w:date="2014-03-26T11:09:00Z">
              <w:r w:rsidRPr="0072042F">
                <w:rPr>
                  <w:rFonts w:ascii="Times New Roman" w:hAnsi="Times New Roman" w:cs="Times New Roman"/>
                  <w:sz w:val="18"/>
                  <w:szCs w:val="18"/>
                </w:rPr>
                <w:t>3. Water Source Heat Pump</w:t>
              </w:r>
            </w:moveTo>
          </w:p>
        </w:tc>
        <w:tc>
          <w:tcPr>
            <w:tcW w:w="1842"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6"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tc>
        <w:tc>
          <w:tcPr>
            <w:tcW w:w="211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7" w:author="Braaksma, Krista (DES)" w:date="2014-03-26T11:09:00Z">
              <w:r w:rsidRPr="0072042F">
                <w:rPr>
                  <w:rFonts w:ascii="Times New Roman" w:hAnsi="Times New Roman" w:cs="Times New Roman"/>
                  <w:sz w:val="18"/>
                  <w:szCs w:val="18"/>
                </w:rPr>
                <w:t>(two of three):</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8" w:author="Braaksma, Krista (DES)" w:date="2014-03-26T11:09:00Z">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Flow control valve</w:t>
              </w:r>
              <w:r w:rsidRPr="0072042F">
                <w:rPr>
                  <w:rFonts w:ascii="Times New Roman" w:hAnsi="Times New Roman" w:cs="Times New Roman"/>
                  <w:sz w:val="18"/>
                  <w:szCs w:val="18"/>
                  <w:vertAlign w:val="superscript"/>
                </w:rPr>
                <w:t>7</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moveTo>
          </w:p>
        </w:tc>
        <w:tc>
          <w:tcPr>
            <w:tcW w:w="2127"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09" w:author="Braaksma, Krista (DES)" w:date="2014-03-26T11:09:00Z">
              <w:r w:rsidRPr="0072042F">
                <w:rPr>
                  <w:rFonts w:ascii="Times New Roman" w:hAnsi="Times New Roman" w:cs="Times New Roman"/>
                  <w:sz w:val="18"/>
                  <w:szCs w:val="18"/>
                </w:rPr>
                <w:t>(three of three):</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0" w:author="Braaksma, Krista (DES)" w:date="2014-03-26T11:09:00Z">
              <w:r w:rsidRPr="0072042F">
                <w:rPr>
                  <w:rFonts w:ascii="Times New Roman" w:hAnsi="Times New Roman" w:cs="Times New Roman"/>
                  <w:sz w:val="18"/>
                  <w:szCs w:val="18"/>
                </w:rPr>
                <w:t>Efficiency: + 10/5%</w:t>
              </w:r>
              <w:r w:rsidRPr="0072042F">
                <w:rPr>
                  <w:rFonts w:ascii="Times New Roman" w:hAnsi="Times New Roman" w:cs="Times New Roman"/>
                  <w:sz w:val="18"/>
                  <w:szCs w:val="18"/>
                  <w:vertAlign w:val="superscript"/>
                </w:rPr>
                <w:t>5</w:t>
              </w:r>
              <w:r w:rsidRPr="0072042F">
                <w:rPr>
                  <w:rFonts w:ascii="Times New Roman" w:hAnsi="Times New Roman" w:cs="Times New Roman"/>
                  <w:sz w:val="18"/>
                  <w:szCs w:val="18"/>
                </w:rPr>
                <w:br/>
                <w:t>Flow control valve</w:t>
              </w:r>
              <w:r w:rsidRPr="0072042F">
                <w:rPr>
                  <w:rFonts w:ascii="Times New Roman" w:hAnsi="Times New Roman" w:cs="Times New Roman"/>
                  <w:sz w:val="18"/>
                  <w:szCs w:val="18"/>
                  <w:vertAlign w:val="superscript"/>
                </w:rPr>
                <w:t>7</w:t>
              </w:r>
              <w:r w:rsidRPr="0072042F">
                <w:rPr>
                  <w:rFonts w:ascii="Times New Roman" w:hAnsi="Times New Roman" w:cs="Times New Roman"/>
                  <w:sz w:val="18"/>
                  <w:szCs w:val="18"/>
                </w:rPr>
                <w:br/>
                <w:t>Economizer: 50%</w:t>
              </w:r>
              <w:r w:rsidRPr="0072042F">
                <w:rPr>
                  <w:rFonts w:ascii="Times New Roman" w:hAnsi="Times New Roman" w:cs="Times New Roman"/>
                  <w:sz w:val="18"/>
                  <w:szCs w:val="18"/>
                  <w:vertAlign w:val="superscript"/>
                </w:rPr>
                <w:t>6</w:t>
              </w:r>
              <w:r w:rsidRPr="0072042F">
                <w:rPr>
                  <w:rFonts w:ascii="Times New Roman" w:hAnsi="Times New Roman" w:cs="Times New Roman"/>
                  <w:sz w:val="18"/>
                  <w:szCs w:val="18"/>
                </w:rPr>
                <w:t xml:space="preserve"> (except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1951" w:type="dxa"/>
            <w:tcBorders>
              <w:right w:val="single" w:sz="12" w:space="0" w:color="auto"/>
            </w:tcBorders>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1"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2,4</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moveTo>
          </w:p>
        </w:tc>
      </w:tr>
      <w:tr w:rsidR="00EE62C1" w:rsidRPr="009E7A0B" w:rsidTr="002F738B">
        <w:trPr>
          <w:jc w:val="center"/>
        </w:trPr>
        <w:tc>
          <w:tcPr>
            <w:tcW w:w="1606" w:type="dxa"/>
            <w:tcBorders>
              <w:left w:val="single" w:sz="12" w:space="0" w:color="auto"/>
            </w:tcBorders>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2" w:author="Braaksma, Krista (DES)" w:date="2014-03-26T11:09:00Z">
              <w:r w:rsidRPr="00E034B4">
                <w:rPr>
                  <w:rFonts w:ascii="Times New Roman" w:hAnsi="Times New Roman" w:cs="Times New Roman"/>
                  <w:sz w:val="18"/>
                  <w:szCs w:val="18"/>
                </w:rPr>
                <w:t>4. Hydronic Economizer using Air-Cooled Heat Rejection Equipment (Dry Cooler)</w:t>
              </w:r>
            </w:moveTo>
          </w:p>
        </w:tc>
        <w:tc>
          <w:tcPr>
            <w:tcW w:w="1842" w:type="dxa"/>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3" w:author="Braaksma, Krista (DES)" w:date="2014-03-26T11:09:00Z">
              <w:r w:rsidRPr="00E034B4">
                <w:rPr>
                  <w:rFonts w:ascii="Times New Roman" w:hAnsi="Times New Roman" w:cs="Times New Roman"/>
                  <w:sz w:val="18"/>
                  <w:szCs w:val="18"/>
                </w:rPr>
                <w:t>Efficiency: min.</w:t>
              </w:r>
              <w:r w:rsidRPr="00E034B4">
                <w:rPr>
                  <w:rFonts w:ascii="Times New Roman" w:hAnsi="Times New Roman" w:cs="Times New Roman"/>
                  <w:sz w:val="18"/>
                  <w:szCs w:val="18"/>
                  <w:vertAlign w:val="superscript"/>
                </w:rPr>
                <w:t>1</w:t>
              </w:r>
              <w:r w:rsidRPr="00E034B4">
                <w:rPr>
                  <w:rFonts w:ascii="Times New Roman" w:hAnsi="Times New Roman" w:cs="Times New Roman"/>
                  <w:sz w:val="18"/>
                  <w:szCs w:val="18"/>
                </w:rPr>
                <w:br/>
                <w:t>Economizer: 1433</w:t>
              </w:r>
              <w:r w:rsidRPr="00E034B4">
                <w:rPr>
                  <w:rFonts w:ascii="Times New Roman" w:hAnsi="Times New Roman" w:cs="Times New Roman"/>
                  <w:sz w:val="18"/>
                  <w:szCs w:val="18"/>
                  <w:vertAlign w:val="superscript"/>
                </w:rPr>
                <w:t>2</w:t>
              </w:r>
            </w:moveTo>
          </w:p>
        </w:tc>
        <w:tc>
          <w:tcPr>
            <w:tcW w:w="2116" w:type="dxa"/>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4" w:author="Braaksma, Krista (DES)" w:date="2014-03-26T11:09:00Z">
              <w:r w:rsidRPr="00E034B4">
                <w:rPr>
                  <w:rFonts w:ascii="Times New Roman" w:hAnsi="Times New Roman" w:cs="Times New Roman"/>
                  <w:sz w:val="18"/>
                  <w:szCs w:val="18"/>
                </w:rPr>
                <w:t>Efficiency: + 10/5%</w:t>
              </w:r>
              <w:r w:rsidRPr="00E034B4">
                <w:rPr>
                  <w:rFonts w:ascii="Times New Roman" w:hAnsi="Times New Roman" w:cs="Times New Roman"/>
                  <w:sz w:val="18"/>
                  <w:szCs w:val="18"/>
                  <w:vertAlign w:val="superscript"/>
                </w:rPr>
                <w:t>5</w:t>
              </w:r>
              <w:r w:rsidRPr="00E034B4">
                <w:rPr>
                  <w:rFonts w:ascii="Times New Roman" w:hAnsi="Times New Roman" w:cs="Times New Roman"/>
                  <w:sz w:val="18"/>
                  <w:szCs w:val="18"/>
                </w:rPr>
                <w:br/>
                <w:t>Economizer: shall not decrease existing economizer capacity</w:t>
              </w:r>
            </w:moveTo>
          </w:p>
        </w:tc>
        <w:tc>
          <w:tcPr>
            <w:tcW w:w="2127" w:type="dxa"/>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5" w:author="Braaksma, Krista (DES)" w:date="2014-03-26T11:09:00Z">
              <w:r w:rsidRPr="00E034B4">
                <w:rPr>
                  <w:rFonts w:ascii="Times New Roman" w:hAnsi="Times New Roman" w:cs="Times New Roman"/>
                  <w:sz w:val="18"/>
                  <w:szCs w:val="18"/>
                </w:rPr>
                <w:t>Option A</w:t>
              </w:r>
            </w:moveTo>
          </w:p>
        </w:tc>
        <w:tc>
          <w:tcPr>
            <w:tcW w:w="1951" w:type="dxa"/>
            <w:tcBorders>
              <w:right w:val="single" w:sz="12" w:space="0" w:color="auto"/>
            </w:tcBorders>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6" w:author="Braaksma, Krista (DES)" w:date="2014-03-26T11:09:00Z">
              <w:r w:rsidRPr="00E034B4">
                <w:rPr>
                  <w:rFonts w:ascii="Times New Roman" w:hAnsi="Times New Roman" w:cs="Times New Roman"/>
                  <w:sz w:val="18"/>
                  <w:szCs w:val="18"/>
                </w:rPr>
                <w:t>Efficiency: min.</w:t>
              </w:r>
              <w:r w:rsidRPr="00E034B4">
                <w:rPr>
                  <w:rFonts w:ascii="Times New Roman" w:hAnsi="Times New Roman" w:cs="Times New Roman"/>
                  <w:sz w:val="18"/>
                  <w:szCs w:val="18"/>
                  <w:vertAlign w:val="superscript"/>
                </w:rPr>
                <w:t>1</w:t>
              </w:r>
              <w:r w:rsidRPr="00E034B4">
                <w:rPr>
                  <w:rFonts w:ascii="Times New Roman" w:hAnsi="Times New Roman" w:cs="Times New Roman"/>
                  <w:sz w:val="18"/>
                  <w:szCs w:val="18"/>
                </w:rPr>
                <w:br/>
                <w:t xml:space="preserve">Economizer: </w:t>
              </w:r>
              <w:r>
                <w:rPr>
                  <w:rFonts w:ascii="Times New Roman" w:hAnsi="Times New Roman" w:cs="Times New Roman"/>
                  <w:sz w:val="18"/>
                  <w:szCs w:val="18"/>
                </w:rPr>
                <w:t>C403.4.1</w:t>
              </w:r>
              <w:r w:rsidRPr="00E034B4">
                <w:rPr>
                  <w:rFonts w:ascii="Times New Roman" w:hAnsi="Times New Roman" w:cs="Times New Roman"/>
                  <w:sz w:val="18"/>
                  <w:szCs w:val="18"/>
                  <w:vertAlign w:val="superscript"/>
                </w:rPr>
                <w:t>2,4</w:t>
              </w:r>
            </w:moveTo>
          </w:p>
        </w:tc>
      </w:tr>
      <w:tr w:rsidR="00EE62C1" w:rsidRPr="0072042F" w:rsidTr="002F738B">
        <w:trPr>
          <w:jc w:val="center"/>
        </w:trPr>
        <w:tc>
          <w:tcPr>
            <w:tcW w:w="1606" w:type="dxa"/>
            <w:tcBorders>
              <w:left w:val="single" w:sz="12" w:space="0" w:color="auto"/>
              <w:bottom w:val="single" w:sz="4"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7" w:author="Braaksma, Krista (DES)" w:date="2014-03-26T11:09:00Z">
              <w:r w:rsidRPr="0072042F">
                <w:rPr>
                  <w:rFonts w:ascii="Times New Roman" w:hAnsi="Times New Roman" w:cs="Times New Roman"/>
                  <w:sz w:val="18"/>
                  <w:szCs w:val="18"/>
                </w:rPr>
                <w:t>5. Air-Handling Unit (including fan coil units)</w:t>
              </w:r>
              <w:r w:rsidRPr="0072042F">
                <w:rPr>
                  <w:rFonts w:ascii="Times New Roman" w:hAnsi="Times New Roman" w:cs="Times New Roman"/>
                  <w:sz w:val="18"/>
                  <w:szCs w:val="18"/>
                </w:rPr>
                <w:br/>
                <w:t>where the system has an air-cooled chiller</w:t>
              </w:r>
            </w:moveTo>
          </w:p>
        </w:tc>
        <w:tc>
          <w:tcPr>
            <w:tcW w:w="1842" w:type="dxa"/>
            <w:tcBorders>
              <w:bottom w:val="single" w:sz="4"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18"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16" w:type="dxa"/>
            <w:tcBorders>
              <w:bottom w:val="single" w:sz="4"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19" w:author="Braaksma, Krista (DES)" w:date="2014-03-26T11:09:00Z">
              <w:r w:rsidRPr="0072042F">
                <w:rPr>
                  <w:rFonts w:ascii="Times New Roman" w:hAnsi="Times New Roman" w:cs="Times New Roman"/>
                  <w:sz w:val="18"/>
                  <w:szCs w:val="18"/>
                </w:rPr>
                <w:t>Economizer: shall not decrease existing economizer capacity</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p>
        </w:tc>
        <w:tc>
          <w:tcPr>
            <w:tcW w:w="2127" w:type="dxa"/>
            <w:tcBorders>
              <w:bottom w:val="single" w:sz="4"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20" w:author="Braaksma, Krista (DES)" w:date="2014-03-26T11:09:00Z">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p>
        </w:tc>
        <w:tc>
          <w:tcPr>
            <w:tcW w:w="1951" w:type="dxa"/>
            <w:tcBorders>
              <w:bottom w:val="single" w:sz="4" w:space="0" w:color="auto"/>
              <w:righ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21" w:author="Braaksma, Krista (DES)" w:date="2014-03-26T11:09:00Z">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r>
      <w:tr w:rsidR="00EE62C1" w:rsidRPr="0072042F" w:rsidTr="002F738B">
        <w:trPr>
          <w:jc w:val="center"/>
        </w:trPr>
        <w:tc>
          <w:tcPr>
            <w:tcW w:w="1606" w:type="dxa"/>
            <w:tcBorders>
              <w:lef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22" w:author="Braaksma, Krista (DES)" w:date="2014-03-26T11:09:00Z">
              <w:r w:rsidRPr="0072042F">
                <w:rPr>
                  <w:rFonts w:ascii="Times New Roman" w:hAnsi="Times New Roman" w:cs="Times New Roman"/>
                  <w:sz w:val="18"/>
                  <w:szCs w:val="18"/>
                </w:rPr>
                <w:t>6. Air- Handling Unit (including fan coil units) and Water-cooled Process Equipment, where the system has a water-cooled chiller</w:t>
              </w:r>
              <w:r w:rsidRPr="0072042F">
                <w:rPr>
                  <w:rFonts w:ascii="Times New Roman" w:hAnsi="Times New Roman" w:cs="Times New Roman"/>
                  <w:sz w:val="18"/>
                  <w:szCs w:val="18"/>
                  <w:vertAlign w:val="superscript"/>
                </w:rPr>
                <w:t>10</w:t>
              </w:r>
            </w:moveTo>
          </w:p>
        </w:tc>
        <w:tc>
          <w:tcPr>
            <w:tcW w:w="1842"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23"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tc>
        <w:tc>
          <w:tcPr>
            <w:tcW w:w="211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7" w:hanging="187"/>
              <w:rPr>
                <w:rFonts w:ascii="Times New Roman" w:hAnsi="Times New Roman" w:cs="Times New Roman"/>
                <w:sz w:val="18"/>
                <w:szCs w:val="18"/>
              </w:rPr>
            </w:pPr>
            <w:moveTo w:id="9324" w:author="Braaksma, Krista (DES)" w:date="2014-03-26T11:09:00Z">
              <w:r w:rsidRPr="0072042F">
                <w:rPr>
                  <w:rFonts w:ascii="Times New Roman" w:hAnsi="Times New Roman" w:cs="Times New Roman"/>
                  <w:sz w:val="18"/>
                  <w:szCs w:val="18"/>
                </w:rPr>
                <w:t>Economizer: shall not decrease existing economizer capacity</w:t>
              </w:r>
            </w:moveTo>
          </w:p>
        </w:tc>
        <w:tc>
          <w:tcPr>
            <w:tcW w:w="2127"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7" w:hanging="187"/>
              <w:rPr>
                <w:rFonts w:ascii="Times New Roman" w:hAnsi="Times New Roman" w:cs="Times New Roman"/>
                <w:sz w:val="18"/>
                <w:szCs w:val="18"/>
              </w:rPr>
            </w:pPr>
            <w:moveTo w:id="9325" w:author="Braaksma, Krista (DES)" w:date="2014-03-26T11:09:00Z">
              <w:r w:rsidRPr="0072042F">
                <w:rPr>
                  <w:rFonts w:ascii="Times New Roman" w:hAnsi="Times New Roman" w:cs="Times New Roman"/>
                  <w:sz w:val="18"/>
                  <w:szCs w:val="18"/>
                </w:rPr>
                <w:t>Option A</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and certain 1991-2004 systems</w:t>
              </w:r>
              <w:r w:rsidRPr="0072042F">
                <w:rPr>
                  <w:rFonts w:ascii="Times New Roman" w:hAnsi="Times New Roman" w:cs="Times New Roman"/>
                  <w:sz w:val="18"/>
                  <w:szCs w:val="18"/>
                  <w:vertAlign w:val="superscript"/>
                </w:rPr>
                <w:t>9</w:t>
              </w:r>
              <w:r w:rsidRPr="0072042F">
                <w:rPr>
                  <w:rFonts w:ascii="Times New Roman" w:hAnsi="Times New Roman" w:cs="Times New Roman"/>
                  <w:sz w:val="18"/>
                  <w:szCs w:val="18"/>
                </w:rPr>
                <w:t xml:space="preserve">.) </w:t>
              </w:r>
            </w:moveTo>
          </w:p>
        </w:tc>
        <w:tc>
          <w:tcPr>
            <w:tcW w:w="1951" w:type="dxa"/>
            <w:tcBorders>
              <w:righ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26"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27" w:author="Braaksma, Krista (DES)" w:date="2014-03-26T11:09:00Z">
              <w:r w:rsidRPr="0072042F">
                <w:rPr>
                  <w:rFonts w:ascii="Times New Roman" w:hAnsi="Times New Roman" w:cs="Times New Roman"/>
                  <w:sz w:val="18"/>
                  <w:szCs w:val="18"/>
                </w:rPr>
                <w:t>Economizer: C403.4.1</w:t>
              </w:r>
              <w:r w:rsidRPr="0072042F">
                <w:rPr>
                  <w:rFonts w:ascii="Times New Roman" w:hAnsi="Times New Roman" w:cs="Times New Roman"/>
                  <w:sz w:val="18"/>
                  <w:szCs w:val="18"/>
                  <w:vertAlign w:val="superscript"/>
                </w:rPr>
                <w:t>2,4</w:t>
              </w:r>
              <w:r w:rsidRPr="0072042F">
                <w:rPr>
                  <w:rFonts w:ascii="Times New Roman" w:hAnsi="Times New Roman" w:cs="Times New Roman"/>
                  <w:sz w:val="18"/>
                  <w:szCs w:val="18"/>
                </w:rPr>
                <w:br/>
                <w:t>(except for certain pre-1991 systems</w:t>
              </w:r>
              <w:r w:rsidRPr="0072042F">
                <w:rPr>
                  <w:rFonts w:ascii="Times New Roman" w:hAnsi="Times New Roman" w:cs="Times New Roman"/>
                  <w:sz w:val="18"/>
                  <w:szCs w:val="18"/>
                  <w:vertAlign w:val="superscript"/>
                </w:rPr>
                <w:t>8</w:t>
              </w:r>
              <w:r w:rsidRPr="0072042F">
                <w:rPr>
                  <w:rFonts w:ascii="Times New Roman" w:hAnsi="Times New Roman" w:cs="Times New Roman"/>
                  <w:sz w:val="18"/>
                  <w:szCs w:val="18"/>
                </w:rPr>
                <w:t xml:space="preserve"> and certain 1991-2004 systems</w:t>
              </w:r>
              <w:r w:rsidRPr="0072042F">
                <w:rPr>
                  <w:rFonts w:ascii="Times New Roman" w:hAnsi="Times New Roman" w:cs="Times New Roman"/>
                  <w:sz w:val="18"/>
                  <w:szCs w:val="18"/>
                  <w:vertAlign w:val="superscript"/>
                </w:rPr>
                <w:t>9</w:t>
              </w:r>
              <w:r w:rsidRPr="0072042F">
                <w:rPr>
                  <w:rFonts w:ascii="Times New Roman" w:hAnsi="Times New Roman" w:cs="Times New Roman"/>
                  <w:sz w:val="18"/>
                  <w:szCs w:val="18"/>
                </w:rPr>
                <w:t>)</w:t>
              </w:r>
            </w:moveTo>
          </w:p>
        </w:tc>
      </w:tr>
      <w:tr w:rsidR="00EE62C1" w:rsidRPr="009E7A0B" w:rsidTr="002F738B">
        <w:trPr>
          <w:jc w:val="center"/>
        </w:trPr>
        <w:tc>
          <w:tcPr>
            <w:tcW w:w="1606" w:type="dxa"/>
            <w:tcBorders>
              <w:lef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28" w:author="Braaksma, Krista (DES)" w:date="2014-03-26T11:09:00Z">
              <w:r w:rsidRPr="0072042F">
                <w:rPr>
                  <w:rFonts w:ascii="Times New Roman" w:hAnsi="Times New Roman" w:cs="Times New Roman"/>
                  <w:sz w:val="18"/>
                  <w:szCs w:val="18"/>
                </w:rPr>
                <w:t>7. Cooling Tower</w:t>
              </w:r>
            </w:moveTo>
          </w:p>
        </w:tc>
        <w:tc>
          <w:tcPr>
            <w:tcW w:w="1842" w:type="dxa"/>
          </w:tcPr>
          <w:p w:rsidR="00EE62C1"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vertAlign w:val="superscript"/>
              </w:rPr>
            </w:pPr>
            <w:moveTo w:id="9329"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vertAlign w:val="superscript"/>
                </w:rPr>
                <w:br/>
              </w:r>
              <w:r w:rsidRPr="0072042F">
                <w:rPr>
                  <w:rFonts w:ascii="Times New Roman" w:hAnsi="Times New Roman" w:cs="Times New Roman"/>
                  <w:sz w:val="18"/>
                  <w:szCs w:val="18"/>
                </w:rPr>
                <w:t>Economizer: C403.4.1</w:t>
              </w:r>
              <w:r w:rsidRPr="0072042F">
                <w:rPr>
                  <w:rFonts w:ascii="Times New Roman" w:hAnsi="Times New Roman" w:cs="Times New Roman"/>
                  <w:sz w:val="18"/>
                  <w:szCs w:val="18"/>
                  <w:vertAlign w:val="superscript"/>
                </w:rPr>
                <w:t>2</w:t>
              </w:r>
            </w:moveTo>
          </w:p>
          <w:p w:rsidR="00EE62C1"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vertAlign w:val="superscript"/>
              </w:rPr>
            </w:pPr>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p>
        </w:tc>
        <w:tc>
          <w:tcPr>
            <w:tcW w:w="211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0" w:author="Braaksma, Krista (DES)" w:date="2014-03-26T11:09:00Z">
              <w:r w:rsidRPr="0072042F">
                <w:rPr>
                  <w:rFonts w:ascii="Times New Roman" w:hAnsi="Times New Roman" w:cs="Times New Roman"/>
                  <w:sz w:val="18"/>
                  <w:szCs w:val="18"/>
                </w:rPr>
                <w:t>No requirements</w:t>
              </w:r>
            </w:moveTo>
          </w:p>
        </w:tc>
        <w:tc>
          <w:tcPr>
            <w:tcW w:w="2127"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1" w:author="Braaksma, Krista (DES)" w:date="2014-03-26T11:09:00Z">
              <w:r w:rsidRPr="0072042F">
                <w:rPr>
                  <w:rFonts w:ascii="Times New Roman" w:hAnsi="Times New Roman" w:cs="Times New Roman"/>
                  <w:sz w:val="18"/>
                  <w:szCs w:val="18"/>
                </w:rPr>
                <w:t>Option A</w:t>
              </w:r>
            </w:moveTo>
          </w:p>
        </w:tc>
        <w:tc>
          <w:tcPr>
            <w:tcW w:w="1951" w:type="dxa"/>
            <w:tcBorders>
              <w:right w:val="single" w:sz="12" w:space="0" w:color="auto"/>
            </w:tcBorders>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2" w:author="Braaksma, Krista (DES)" w:date="2014-03-26T11:09:00Z">
              <w:r w:rsidRPr="0072042F">
                <w:rPr>
                  <w:rFonts w:ascii="Times New Roman" w:hAnsi="Times New Roman" w:cs="Times New Roman"/>
                  <w:sz w:val="18"/>
                  <w:szCs w:val="18"/>
                </w:rPr>
                <w:t>Option A</w:t>
              </w:r>
            </w:moveTo>
          </w:p>
        </w:tc>
      </w:tr>
      <w:tr w:rsidR="00EE62C1" w:rsidRPr="0072042F" w:rsidTr="002F738B">
        <w:trPr>
          <w:jc w:val="center"/>
        </w:trPr>
        <w:tc>
          <w:tcPr>
            <w:tcW w:w="1606" w:type="dxa"/>
            <w:tcBorders>
              <w:lef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3" w:author="Braaksma, Krista (DES)" w:date="2014-03-26T11:09:00Z">
              <w:r w:rsidRPr="0072042F">
                <w:rPr>
                  <w:rFonts w:ascii="Times New Roman" w:hAnsi="Times New Roman" w:cs="Times New Roman"/>
                  <w:sz w:val="18"/>
                  <w:szCs w:val="18"/>
                </w:rPr>
                <w:t>8. Air-Cooled Chiller</w:t>
              </w:r>
            </w:moveTo>
          </w:p>
        </w:tc>
        <w:tc>
          <w:tcPr>
            <w:tcW w:w="1842"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4"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tc>
        <w:tc>
          <w:tcPr>
            <w:tcW w:w="211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5" w:author="Braaksma, Krista (DES)" w:date="2014-03-26T11:09:00Z">
              <w:r w:rsidRPr="0072042F">
                <w:rPr>
                  <w:rFonts w:ascii="Times New Roman" w:hAnsi="Times New Roman" w:cs="Times New Roman"/>
                  <w:sz w:val="18"/>
                  <w:szCs w:val="18"/>
                </w:rPr>
                <w:t>Efficiency: + 5%</w:t>
              </w:r>
              <w:r w:rsidRPr="0072042F">
                <w:rPr>
                  <w:rFonts w:ascii="Times New Roman" w:hAnsi="Times New Roman" w:cs="Times New Roman"/>
                  <w:sz w:val="18"/>
                  <w:szCs w:val="18"/>
                  <w:vertAlign w:val="superscript"/>
                </w:rPr>
                <w:t>11</w:t>
              </w:r>
              <w:r w:rsidRPr="0072042F">
                <w:rPr>
                  <w:rFonts w:ascii="Times New Roman" w:hAnsi="Times New Roman" w:cs="Times New Roman"/>
                  <w:sz w:val="18"/>
                  <w:szCs w:val="18"/>
                </w:rPr>
                <w:br/>
                <w:t>Economizer: shall not decrease existing economizer capacity</w:t>
              </w:r>
            </w:moveTo>
          </w:p>
        </w:tc>
        <w:tc>
          <w:tcPr>
            <w:tcW w:w="2127"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36" w:author="Braaksma, Krista (DES)" w:date="2014-03-26T11:09:00Z">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(two of two): </w:t>
              </w:r>
              <w:r w:rsidRPr="0072042F">
                <w:rPr>
                  <w:rFonts w:ascii="Times New Roman" w:hAnsi="Times New Roman" w:cs="Times New Roman"/>
                  <w:sz w:val="18"/>
                  <w:szCs w:val="18"/>
                </w:rPr>
                <w:br/>
                <w:t>(1) + 10%</w:t>
              </w:r>
              <w:r w:rsidRPr="0072042F">
                <w:rPr>
                  <w:rFonts w:ascii="Times New Roman" w:hAnsi="Times New Roman" w:cs="Times New Roman"/>
                  <w:sz w:val="18"/>
                  <w:szCs w:val="18"/>
                  <w:vertAlign w:val="superscript"/>
                </w:rPr>
                <w:t>12</w:t>
              </w:r>
              <w:r w:rsidRPr="0072042F">
                <w:rPr>
                  <w:rFonts w:ascii="Times New Roman" w:hAnsi="Times New Roman" w:cs="Times New Roman"/>
                  <w:sz w:val="18"/>
                  <w:szCs w:val="18"/>
                </w:rPr>
                <w:t xml:space="preserve"> and </w:t>
              </w:r>
              <w:r w:rsidRPr="0072042F">
                <w:rPr>
                  <w:rFonts w:ascii="Times New Roman" w:hAnsi="Times New Roman" w:cs="Times New Roman"/>
                  <w:sz w:val="18"/>
                  <w:szCs w:val="18"/>
                </w:rPr>
                <w:br/>
                <w:t>(2) multistage</w:t>
              </w:r>
              <w:r w:rsidRPr="0072042F">
                <w:rPr>
                  <w:rFonts w:ascii="Times New Roman" w:hAnsi="Times New Roman" w:cs="Times New Roman"/>
                  <w:sz w:val="18"/>
                  <w:szCs w:val="18"/>
                </w:rPr>
                <w:br/>
                <w:t>Economizer: shall not decrease existing economizer capacity</w:t>
              </w:r>
            </w:moveTo>
          </w:p>
        </w:tc>
        <w:tc>
          <w:tcPr>
            <w:tcW w:w="1951" w:type="dxa"/>
            <w:tcBorders>
              <w:right w:val="single" w:sz="12" w:space="0" w:color="auto"/>
            </w:tcBorders>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7"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2,4</w:t>
              </w:r>
            </w:moveTo>
          </w:p>
        </w:tc>
      </w:tr>
      <w:tr w:rsidR="00EE62C1" w:rsidRPr="0072042F" w:rsidTr="002F738B">
        <w:tblPrEx>
          <w:tblBorders>
            <w:left w:val="single" w:sz="12" w:space="0" w:color="auto"/>
            <w:bottom w:val="single" w:sz="12" w:space="0" w:color="auto"/>
            <w:right w:val="single" w:sz="12" w:space="0" w:color="auto"/>
          </w:tblBorders>
        </w:tblPrEx>
        <w:trPr>
          <w:jc w:val="center"/>
        </w:trPr>
        <w:tc>
          <w:tcPr>
            <w:tcW w:w="160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8" w:author="Braaksma, Krista (DES)" w:date="2014-03-26T11:09:00Z">
              <w:r w:rsidRPr="0072042F">
                <w:rPr>
                  <w:rFonts w:ascii="Times New Roman" w:hAnsi="Times New Roman" w:cs="Times New Roman"/>
                  <w:sz w:val="18"/>
                  <w:szCs w:val="18"/>
                </w:rPr>
                <w:t>9. Water-Cooled Chiller</w:t>
              </w:r>
            </w:moveTo>
          </w:p>
        </w:tc>
        <w:tc>
          <w:tcPr>
            <w:tcW w:w="1842"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39"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tc>
        <w:tc>
          <w:tcPr>
            <w:tcW w:w="211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vertAlign w:val="subscript"/>
              </w:rPr>
            </w:pPr>
            <w:moveTo w:id="9340" w:author="Braaksma, Krista (DES)" w:date="2014-03-26T11:09:00Z">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(one of two): </w:t>
              </w:r>
              <w:r w:rsidRPr="0072042F">
                <w:rPr>
                  <w:rFonts w:ascii="Times New Roman" w:hAnsi="Times New Roman" w:cs="Times New Roman"/>
                  <w:sz w:val="18"/>
                  <w:szCs w:val="18"/>
                </w:rPr>
                <w:br/>
                <w:t>(1) + 10%</w:t>
              </w:r>
              <w:r w:rsidRPr="0072042F">
                <w:rPr>
                  <w:rFonts w:ascii="Times New Roman" w:hAnsi="Times New Roman" w:cs="Times New Roman"/>
                  <w:sz w:val="18"/>
                  <w:szCs w:val="18"/>
                  <w:vertAlign w:val="superscript"/>
                </w:rPr>
                <w:t>13</w:t>
              </w:r>
              <w:r w:rsidRPr="0072042F">
                <w:rPr>
                  <w:rFonts w:ascii="Times New Roman" w:hAnsi="Times New Roman" w:cs="Times New Roman"/>
                  <w:sz w:val="18"/>
                  <w:szCs w:val="18"/>
                </w:rPr>
                <w:t xml:space="preserve">or </w:t>
              </w:r>
              <w:r w:rsidRPr="0072042F">
                <w:rPr>
                  <w:rFonts w:ascii="Times New Roman" w:hAnsi="Times New Roman" w:cs="Times New Roman"/>
                  <w:sz w:val="18"/>
                  <w:szCs w:val="18"/>
                </w:rPr>
                <w:br/>
                <w:t>(2) plate frame heat exchanger</w:t>
              </w:r>
              <w:r w:rsidRPr="0072042F">
                <w:rPr>
                  <w:rFonts w:ascii="Times New Roman" w:hAnsi="Times New Roman" w:cs="Times New Roman"/>
                  <w:sz w:val="18"/>
                  <w:szCs w:val="18"/>
                  <w:vertAlign w:val="superscript"/>
                </w:rPr>
                <w:t>15</w:t>
              </w:r>
              <w:r w:rsidRPr="0072042F">
                <w:rPr>
                  <w:rFonts w:ascii="Times New Roman" w:hAnsi="Times New Roman" w:cs="Times New Roman"/>
                  <w:sz w:val="18"/>
                  <w:szCs w:val="18"/>
                </w:rPr>
                <w:t xml:space="preserve"> </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41" w:author="Braaksma, Krista (DES)" w:date="2014-03-26T11:09:00Z">
              <w:r w:rsidRPr="0072042F">
                <w:rPr>
                  <w:rFonts w:ascii="Times New Roman" w:hAnsi="Times New Roman" w:cs="Times New Roman"/>
                  <w:sz w:val="18"/>
                  <w:szCs w:val="18"/>
                </w:rPr>
                <w:t>Economizer: shall not decrease existing economizer capacity</w:t>
              </w:r>
            </w:moveTo>
          </w:p>
        </w:tc>
        <w:tc>
          <w:tcPr>
            <w:tcW w:w="2127"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42" w:author="Braaksma, Krista (DES)" w:date="2014-03-26T11:09:00Z">
              <w:r w:rsidRPr="0072042F">
                <w:rPr>
                  <w:rFonts w:ascii="Times New Roman" w:hAnsi="Times New Roman" w:cs="Times New Roman"/>
                  <w:sz w:val="18"/>
                  <w:szCs w:val="18"/>
                </w:rPr>
                <w:t xml:space="preserve">Efficiency </w:t>
              </w:r>
              <w:r w:rsidRPr="0072042F">
                <w:rPr>
                  <w:rFonts w:ascii="Times New Roman" w:hAnsi="Times New Roman" w:cs="Times New Roman"/>
                  <w:sz w:val="18"/>
                  <w:szCs w:val="18"/>
                </w:rPr>
                <w:br/>
                <w:t xml:space="preserve">(two of two): </w:t>
              </w:r>
              <w:r w:rsidRPr="0072042F">
                <w:rPr>
                  <w:rFonts w:ascii="Times New Roman" w:hAnsi="Times New Roman" w:cs="Times New Roman"/>
                  <w:sz w:val="18"/>
                  <w:szCs w:val="18"/>
                </w:rPr>
                <w:br/>
                <w:t>(1) + 15%</w:t>
              </w:r>
              <w:r w:rsidRPr="0072042F">
                <w:rPr>
                  <w:rFonts w:ascii="Times New Roman" w:hAnsi="Times New Roman" w:cs="Times New Roman"/>
                  <w:sz w:val="18"/>
                  <w:szCs w:val="18"/>
                  <w:vertAlign w:val="superscript"/>
                </w:rPr>
                <w:t>14</w:t>
              </w:r>
              <w:r w:rsidRPr="0072042F">
                <w:rPr>
                  <w:rFonts w:ascii="Times New Roman" w:hAnsi="Times New Roman" w:cs="Times New Roman"/>
                  <w:sz w:val="18"/>
                  <w:szCs w:val="18"/>
                </w:rPr>
                <w:t xml:space="preserve"> and </w:t>
              </w:r>
              <w:r w:rsidRPr="0072042F">
                <w:rPr>
                  <w:rFonts w:ascii="Times New Roman" w:hAnsi="Times New Roman" w:cs="Times New Roman"/>
                  <w:sz w:val="18"/>
                  <w:szCs w:val="18"/>
                </w:rPr>
                <w:br/>
                <w:t>(2) plate-frame heat exchanger</w:t>
              </w:r>
              <w:r w:rsidRPr="0072042F">
                <w:rPr>
                  <w:rFonts w:ascii="Times New Roman" w:hAnsi="Times New Roman" w:cs="Times New Roman"/>
                  <w:sz w:val="18"/>
                  <w:szCs w:val="18"/>
                  <w:vertAlign w:val="superscript"/>
                </w:rPr>
                <w:t>15</w:t>
              </w:r>
            </w:moveTo>
          </w:p>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ind w:left="180" w:hanging="180"/>
              <w:rPr>
                <w:rFonts w:ascii="Times New Roman" w:hAnsi="Times New Roman" w:cs="Times New Roman"/>
                <w:sz w:val="18"/>
                <w:szCs w:val="18"/>
              </w:rPr>
            </w:pPr>
            <w:moveTo w:id="9343" w:author="Braaksma, Krista (DES)" w:date="2014-03-26T11:09:00Z">
              <w:r w:rsidRPr="0072042F">
                <w:rPr>
                  <w:rFonts w:ascii="Times New Roman" w:hAnsi="Times New Roman" w:cs="Times New Roman"/>
                  <w:sz w:val="18"/>
                  <w:szCs w:val="18"/>
                </w:rPr>
                <w:t>Economizer: shall not decrease existing economizer capacity</w:t>
              </w:r>
            </w:moveTo>
          </w:p>
        </w:tc>
        <w:tc>
          <w:tcPr>
            <w:tcW w:w="1951"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44"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2,4</w:t>
              </w:r>
            </w:moveTo>
          </w:p>
        </w:tc>
      </w:tr>
      <w:tr w:rsidR="00EE62C1" w:rsidRPr="009E7A0B" w:rsidTr="002F738B">
        <w:tblPrEx>
          <w:tblBorders>
            <w:left w:val="single" w:sz="12" w:space="0" w:color="auto"/>
            <w:bottom w:val="single" w:sz="12" w:space="0" w:color="auto"/>
            <w:right w:val="single" w:sz="12" w:space="0" w:color="auto"/>
          </w:tblBorders>
        </w:tblPrEx>
        <w:trPr>
          <w:jc w:val="center"/>
        </w:trPr>
        <w:tc>
          <w:tcPr>
            <w:tcW w:w="160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45" w:author="Braaksma, Krista (DES)" w:date="2014-03-26T11:09:00Z">
              <w:r w:rsidRPr="0072042F">
                <w:rPr>
                  <w:rFonts w:ascii="Times New Roman" w:hAnsi="Times New Roman" w:cs="Times New Roman"/>
                  <w:sz w:val="18"/>
                  <w:szCs w:val="18"/>
                </w:rPr>
                <w:t>10. Boiler</w:t>
              </w:r>
            </w:moveTo>
          </w:p>
        </w:tc>
        <w:tc>
          <w:tcPr>
            <w:tcW w:w="1842"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46"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w:t>
              </w:r>
            </w:moveTo>
          </w:p>
        </w:tc>
        <w:tc>
          <w:tcPr>
            <w:tcW w:w="2116"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47" w:author="Braaksma, Krista (DES)" w:date="2014-03-26T11:09:00Z">
              <w:r w:rsidRPr="0072042F">
                <w:rPr>
                  <w:rFonts w:ascii="Times New Roman" w:hAnsi="Times New Roman" w:cs="Times New Roman"/>
                  <w:sz w:val="18"/>
                  <w:szCs w:val="18"/>
                </w:rPr>
                <w:t>Efficiency: + 8%</w:t>
              </w:r>
              <w:r w:rsidRPr="0072042F">
                <w:rPr>
                  <w:rFonts w:ascii="Times New Roman" w:hAnsi="Times New Roman" w:cs="Times New Roman"/>
                  <w:sz w:val="18"/>
                  <w:szCs w:val="18"/>
                  <w:vertAlign w:val="superscript"/>
                </w:rPr>
                <w:t>16</w:t>
              </w:r>
              <w:r w:rsidRPr="0072042F">
                <w:rPr>
                  <w:rFonts w:ascii="Times New Roman" w:hAnsi="Times New Roman" w:cs="Times New Roman"/>
                  <w:sz w:val="18"/>
                  <w:szCs w:val="18"/>
                </w:rPr>
                <w:br/>
                <w:t>Economizer: shall not decrease existing economizer capacity</w:t>
              </w:r>
            </w:moveTo>
          </w:p>
        </w:tc>
        <w:tc>
          <w:tcPr>
            <w:tcW w:w="2127" w:type="dxa"/>
          </w:tcPr>
          <w:p w:rsidR="00EE62C1" w:rsidRPr="0072042F"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48" w:author="Braaksma, Krista (DES)" w:date="2014-03-26T11:09:00Z">
              <w:r w:rsidRPr="0072042F">
                <w:rPr>
                  <w:rFonts w:ascii="Times New Roman" w:hAnsi="Times New Roman" w:cs="Times New Roman"/>
                  <w:sz w:val="18"/>
                  <w:szCs w:val="18"/>
                </w:rPr>
                <w:t>Efficiency: + 8%</w:t>
              </w:r>
              <w:r w:rsidRPr="0072042F">
                <w:rPr>
                  <w:rFonts w:ascii="Times New Roman" w:hAnsi="Times New Roman" w:cs="Times New Roman"/>
                  <w:sz w:val="18"/>
                  <w:szCs w:val="18"/>
                  <w:vertAlign w:val="superscript"/>
                </w:rPr>
                <w:t>16</w:t>
              </w:r>
              <w:r w:rsidRPr="0072042F">
                <w:rPr>
                  <w:rFonts w:ascii="Times New Roman" w:hAnsi="Times New Roman" w:cs="Times New Roman"/>
                  <w:sz w:val="18"/>
                  <w:szCs w:val="18"/>
                </w:rPr>
                <w:br/>
                <w:t>Economizer: shall not decrease existing economizer capacity</w:t>
              </w:r>
            </w:moveTo>
          </w:p>
        </w:tc>
        <w:tc>
          <w:tcPr>
            <w:tcW w:w="1951" w:type="dxa"/>
          </w:tcPr>
          <w:p w:rsidR="00EE62C1" w:rsidRPr="00E034B4" w:rsidRDefault="00EE62C1" w:rsidP="00FA27EC">
            <w:pPr>
              <w:tabs>
                <w:tab w:val="left" w:pos="1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Times New Roman" w:hAnsi="Times New Roman" w:cs="Times New Roman"/>
                <w:sz w:val="18"/>
                <w:szCs w:val="18"/>
              </w:rPr>
            </w:pPr>
            <w:moveTo w:id="9349" w:author="Braaksma, Krista (DES)" w:date="2014-03-26T11:09:00Z">
              <w:r w:rsidRPr="0072042F">
                <w:rPr>
                  <w:rFonts w:ascii="Times New Roman" w:hAnsi="Times New Roman" w:cs="Times New Roman"/>
                  <w:sz w:val="18"/>
                  <w:szCs w:val="18"/>
                </w:rPr>
                <w:t>Efficiency: min.</w:t>
              </w:r>
              <w:r w:rsidRPr="0072042F">
                <w:rPr>
                  <w:rFonts w:ascii="Times New Roman" w:hAnsi="Times New Roman" w:cs="Times New Roman"/>
                  <w:sz w:val="18"/>
                  <w:szCs w:val="18"/>
                  <w:vertAlign w:val="superscript"/>
                </w:rPr>
                <w:t>1</w:t>
              </w:r>
              <w:r w:rsidRPr="0072042F">
                <w:rPr>
                  <w:rFonts w:ascii="Times New Roman" w:hAnsi="Times New Roman" w:cs="Times New Roman"/>
                  <w:sz w:val="18"/>
                  <w:szCs w:val="18"/>
                </w:rPr>
                <w:br/>
                <w:t>Economizer: C403.4.1</w:t>
              </w:r>
              <w:r w:rsidRPr="0072042F">
                <w:rPr>
                  <w:rFonts w:ascii="Times New Roman" w:hAnsi="Times New Roman" w:cs="Times New Roman"/>
                  <w:sz w:val="18"/>
                  <w:szCs w:val="18"/>
                  <w:vertAlign w:val="superscript"/>
                </w:rPr>
                <w:t>2,4</w:t>
              </w:r>
            </w:moveTo>
          </w:p>
        </w:tc>
      </w:tr>
    </w:tbl>
    <w:p w:rsidR="00EE62C1" w:rsidRPr="00506634" w:rsidRDefault="00EE62C1" w:rsidP="00FA27EC">
      <w:pPr>
        <w:tabs>
          <w:tab w:val="left" w:pos="720"/>
        </w:tabs>
        <w:rPr>
          <w:rFonts w:ascii="Times New Roman" w:hAnsi="Times New Roman" w:cs="Times New Roman"/>
          <w:sz w:val="12"/>
          <w:szCs w:val="12"/>
        </w:rPr>
      </w:pPr>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0" w:author="Braaksma, Krista (DES)" w:date="2014-03-26T11:09:00Z">
        <w:r w:rsidRPr="0072042F">
          <w:rPr>
            <w:rFonts w:ascii="Times New Roman" w:hAnsi="Times New Roman" w:cs="Times New Roman"/>
            <w:sz w:val="18"/>
            <w:szCs w:val="18"/>
          </w:rPr>
          <w:t>1.</w:t>
        </w:r>
        <w:r w:rsidRPr="0072042F">
          <w:rPr>
            <w:rFonts w:ascii="Times New Roman" w:hAnsi="Times New Roman" w:cs="Times New Roman"/>
            <w:sz w:val="18"/>
            <w:szCs w:val="18"/>
          </w:rPr>
          <w:tab/>
        </w:r>
        <w:r w:rsidRPr="00506634">
          <w:rPr>
            <w:rFonts w:ascii="Times New Roman" w:hAnsi="Times New Roman" w:cs="Times New Roman"/>
            <w:sz w:val="18"/>
            <w:szCs w:val="18"/>
          </w:rPr>
          <w:t>Minimum equipment efficiency shall comply with Section C403.2.3 and Tables C403.2.3(1) through C403.2.3(9).</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1" w:author="Braaksma, Krista (DES)" w:date="2014-03-26T11:09:00Z">
        <w:r w:rsidRPr="00506634">
          <w:rPr>
            <w:rFonts w:ascii="Times New Roman" w:hAnsi="Times New Roman" w:cs="Times New Roman"/>
            <w:sz w:val="18"/>
            <w:szCs w:val="18"/>
          </w:rPr>
          <w:t>2.</w:t>
        </w:r>
        <w:r w:rsidRPr="00506634">
          <w:rPr>
            <w:rFonts w:ascii="Times New Roman" w:hAnsi="Times New Roman" w:cs="Times New Roman"/>
            <w:sz w:val="18"/>
            <w:szCs w:val="18"/>
          </w:rPr>
          <w:tab/>
          <w:t>System and building shall comply with Section C403.4.1 (including both the individual unit size limits and the total building capacity limits on units without economizer)</w:t>
        </w:r>
        <w:r>
          <w:rPr>
            <w:rFonts w:ascii="Times New Roman" w:hAnsi="Times New Roman" w:cs="Times New Roman"/>
            <w:sz w:val="18"/>
            <w:szCs w:val="18"/>
          </w:rPr>
          <w:t xml:space="preserve">. </w:t>
        </w:r>
        <w:r w:rsidRPr="00506634">
          <w:rPr>
            <w:rFonts w:ascii="Times New Roman" w:hAnsi="Times New Roman" w:cs="Times New Roman"/>
            <w:sz w:val="18"/>
            <w:szCs w:val="18"/>
          </w:rPr>
          <w:t>It is acceptable to comply using one of the exceptions to Section C403.4.1.</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2" w:author="Braaksma, Krista (DES)" w:date="2014-03-26T11:09:00Z">
        <w:r w:rsidRPr="00506634">
          <w:rPr>
            <w:rFonts w:ascii="Times New Roman" w:hAnsi="Times New Roman" w:cs="Times New Roman"/>
            <w:sz w:val="18"/>
            <w:szCs w:val="18"/>
          </w:rPr>
          <w:t>3.</w:t>
        </w:r>
        <w:r w:rsidRPr="00506634">
          <w:rPr>
            <w:rFonts w:ascii="Times New Roman" w:hAnsi="Times New Roman" w:cs="Times New Roman"/>
            <w:sz w:val="18"/>
            <w:szCs w:val="18"/>
          </w:rPr>
          <w:tab/>
          <w:t>All equipment replaced in an existing building shall have air economizer complying with Sections C403.3.1 and C403.4.1 unless both the individual unit size and the total capacity of units without air economizer in the building is less than that allowed in Exception 1 to Section C403.3.1.</w:t>
        </w:r>
      </w:moveTo>
    </w:p>
    <w:p w:rsidR="00EE62C1" w:rsidRPr="00506634" w:rsidRDefault="00EE62C1" w:rsidP="00FA27EC">
      <w:pPr>
        <w:spacing w:before="60"/>
        <w:ind w:left="360" w:hanging="360"/>
        <w:rPr>
          <w:rFonts w:ascii="Times New Roman" w:hAnsi="Times New Roman" w:cs="Times New Roman"/>
          <w:sz w:val="18"/>
          <w:szCs w:val="18"/>
        </w:rPr>
      </w:pPr>
      <w:moveTo w:id="9353" w:author="Braaksma, Krista (DES)" w:date="2014-03-26T11:09:00Z">
        <w:r w:rsidRPr="00506634">
          <w:rPr>
            <w:rFonts w:ascii="Times New Roman" w:hAnsi="Times New Roman" w:cs="Times New Roman"/>
            <w:sz w:val="18"/>
            <w:szCs w:val="18"/>
          </w:rPr>
          <w:t>4.</w:t>
        </w:r>
        <w:r w:rsidRPr="00506634">
          <w:rPr>
            <w:rFonts w:ascii="Times New Roman" w:hAnsi="Times New Roman" w:cs="Times New Roman"/>
            <w:sz w:val="18"/>
            <w:szCs w:val="18"/>
          </w:rPr>
          <w:tab/>
          <w:t>All separate new equipment added to an existing building shall have air economizer complying with Sections C403.3.1 and C403.4.1 unless both the individual unit size and the total capacity of units without air economizer in the building is less than that allowed in Exception 1 to Section C403.4.1.</w:t>
        </w:r>
      </w:moveTo>
    </w:p>
    <w:p w:rsidR="00EE62C1" w:rsidRPr="00506634" w:rsidRDefault="00EE62C1" w:rsidP="00FA27EC">
      <w:pPr>
        <w:tabs>
          <w:tab w:val="left" w:pos="360"/>
          <w:tab w:val="left" w:pos="720"/>
          <w:tab w:val="left" w:pos="1080"/>
        </w:tabs>
        <w:spacing w:before="60"/>
        <w:rPr>
          <w:rFonts w:ascii="Times New Roman" w:hAnsi="Times New Roman" w:cs="Times New Roman"/>
          <w:sz w:val="18"/>
          <w:szCs w:val="18"/>
        </w:rPr>
      </w:pPr>
      <w:moveTo w:id="9354" w:author="Braaksma, Krista (DES)" w:date="2014-03-26T11:09:00Z">
        <w:r w:rsidRPr="00506634">
          <w:rPr>
            <w:rFonts w:ascii="Times New Roman" w:hAnsi="Times New Roman" w:cs="Times New Roman"/>
            <w:sz w:val="18"/>
            <w:szCs w:val="18"/>
          </w:rPr>
          <w:t>5.</w:t>
        </w:r>
        <w:r w:rsidRPr="00506634">
          <w:rPr>
            <w:rFonts w:ascii="Times New Roman" w:hAnsi="Times New Roman" w:cs="Times New Roman"/>
            <w:sz w:val="18"/>
            <w:szCs w:val="18"/>
          </w:rPr>
          <w:tab/>
          <w:t>Equipment shall have a capacity-weighted average cooling system efficiency:</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5" w:author="Braaksma, Krista (DES)" w:date="2014-03-26T11:09:00Z">
        <w:r w:rsidRPr="00506634">
          <w:rPr>
            <w:rFonts w:ascii="Times New Roman" w:hAnsi="Times New Roman" w:cs="Times New Roman"/>
            <w:sz w:val="18"/>
            <w:szCs w:val="18"/>
          </w:rPr>
          <w:tab/>
          <w:t>a</w:t>
        </w:r>
        <w:r>
          <w:rPr>
            <w:rFonts w:ascii="Times New Roman" w:hAnsi="Times New Roman" w:cs="Times New Roman"/>
            <w:sz w:val="18"/>
            <w:szCs w:val="18"/>
          </w:rPr>
          <w:t xml:space="preserve">. </w:t>
        </w:r>
        <w:r w:rsidRPr="00506634">
          <w:rPr>
            <w:rFonts w:ascii="Times New Roman" w:hAnsi="Times New Roman" w:cs="Times New Roman"/>
            <w:sz w:val="18"/>
            <w:szCs w:val="18"/>
          </w:rPr>
          <w:t>for units with a cooling capacity below 54,000 Btuh, a minimum of 10% greater than the requirements in Tables C403.2.3(1) and C403.2.3(2)(1.10 x values in Tables C403.2.3(1) and C403.2.3(2)).</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6" w:author="Braaksma, Krista (DES)" w:date="2014-03-26T11:09:00Z">
        <w:r w:rsidRPr="00506634">
          <w:rPr>
            <w:rFonts w:ascii="Times New Roman" w:hAnsi="Times New Roman" w:cs="Times New Roman"/>
            <w:sz w:val="18"/>
            <w:szCs w:val="18"/>
          </w:rPr>
          <w:tab/>
          <w:t>b</w:t>
        </w:r>
        <w:r>
          <w:rPr>
            <w:rFonts w:ascii="Times New Roman" w:hAnsi="Times New Roman" w:cs="Times New Roman"/>
            <w:sz w:val="18"/>
            <w:szCs w:val="18"/>
          </w:rPr>
          <w:t xml:space="preserve">. </w:t>
        </w:r>
        <w:r w:rsidRPr="00506634">
          <w:rPr>
            <w:rFonts w:ascii="Times New Roman" w:hAnsi="Times New Roman" w:cs="Times New Roman"/>
            <w:sz w:val="18"/>
            <w:szCs w:val="18"/>
          </w:rPr>
          <w:t>for units with a cooling capacity of 54,000 Btuh and greater, a minimum of 5% greater than the requirements in Tables C403.2.3(1) and C403.2.3(2) (1.05 x values in Tables C403.2.3(1) and C403.2.3(2)).</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7" w:author="Braaksma, Krista (DES)" w:date="2014-03-26T11:09:00Z">
        <w:r w:rsidRPr="00506634">
          <w:rPr>
            <w:rFonts w:ascii="Times New Roman" w:hAnsi="Times New Roman" w:cs="Times New Roman"/>
            <w:sz w:val="18"/>
            <w:szCs w:val="18"/>
          </w:rPr>
          <w:t>6.</w:t>
        </w:r>
        <w:r w:rsidRPr="00506634">
          <w:rPr>
            <w:rFonts w:ascii="Times New Roman" w:hAnsi="Times New Roman" w:cs="Times New Roman"/>
            <w:sz w:val="18"/>
            <w:szCs w:val="18"/>
          </w:rPr>
          <w:tab/>
          <w:t>Minimum of 50% air economizer that is ducted in a fully enclosed path directly to every heat pump unit in each zone, except that ducts may terminate within 12 inches of the intake to an HVAC unit provided that they are physically fastened so that the outside air duct is directed into the unit intake</w:t>
        </w:r>
        <w:r>
          <w:rPr>
            <w:rFonts w:ascii="Times New Roman" w:hAnsi="Times New Roman" w:cs="Times New Roman"/>
            <w:sz w:val="18"/>
            <w:szCs w:val="18"/>
          </w:rPr>
          <w:t xml:space="preserve">. </w:t>
        </w:r>
        <w:r w:rsidRPr="00506634">
          <w:rPr>
            <w:rFonts w:ascii="Times New Roman" w:hAnsi="Times New Roman" w:cs="Times New Roman"/>
            <w:sz w:val="18"/>
            <w:szCs w:val="18"/>
          </w:rPr>
          <w:t>If this is an increase in the amount of outside air supplied to this unit, the outside air supply system shall be capable of providing this additional outside air and equipped with economizer control.</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8" w:author="Braaksma, Krista (DES)" w:date="2014-03-26T11:09:00Z">
        <w:r w:rsidRPr="00506634">
          <w:rPr>
            <w:rFonts w:ascii="Times New Roman" w:hAnsi="Times New Roman" w:cs="Times New Roman"/>
            <w:sz w:val="18"/>
            <w:szCs w:val="18"/>
          </w:rPr>
          <w:t>7.</w:t>
        </w:r>
        <w:r w:rsidRPr="00506634">
          <w:rPr>
            <w:rFonts w:ascii="Times New Roman" w:hAnsi="Times New Roman" w:cs="Times New Roman"/>
            <w:sz w:val="18"/>
            <w:szCs w:val="18"/>
          </w:rPr>
          <w:tab/>
          <w:t>Have flow control valve to eliminate flow through the heat pumps that are not in operation with variable speed pumping control complying with Section C403.4.3 for that heat pump</w:t>
        </w:r>
        <w:r>
          <w:rPr>
            <w:rFonts w:ascii="Times New Roman" w:hAnsi="Times New Roman" w:cs="Times New Roman"/>
            <w:sz w:val="18"/>
            <w:szCs w:val="18"/>
          </w:rPr>
          <w:t xml:space="preserve">. </w:t>
        </w:r>
        <w:r w:rsidRPr="00506634">
          <w:rPr>
            <w:rFonts w:ascii="Times New Roman" w:hAnsi="Times New Roman" w:cs="Times New Roman"/>
            <w:sz w:val="18"/>
            <w:szCs w:val="18"/>
          </w:rPr>
          <w:br/>
          <w:t xml:space="preserve">  –  When the total capacity of all units with flow control valves exceeds 15% of the total system capacity, a variable frequency drive shall be installed on the main loop pump.</w:t>
        </w:r>
        <w:r w:rsidRPr="00506634">
          <w:rPr>
            <w:rFonts w:ascii="Times New Roman" w:hAnsi="Times New Roman" w:cs="Times New Roman"/>
            <w:sz w:val="18"/>
            <w:szCs w:val="18"/>
          </w:rPr>
          <w:br/>
          <w:t xml:space="preserve">  –  As an alternate to this requirement, have a capacity-weighted average cooling system efficiency that is 5% greater than the requirements in note 5 (i.e. a minimum of 15%/10% greater than the requirements in Tables C403.2.3(1) and C403.2.3(2) (1.15/1.10 x values in Tables C403.2.3(1) and C403.2.3(2)).</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59" w:author="Braaksma, Krista (DES)" w:date="2014-03-26T11:09:00Z">
        <w:r w:rsidRPr="00506634">
          <w:rPr>
            <w:rFonts w:ascii="Times New Roman" w:hAnsi="Times New Roman" w:cs="Times New Roman"/>
            <w:sz w:val="18"/>
            <w:szCs w:val="18"/>
          </w:rPr>
          <w:t>8.</w:t>
        </w:r>
        <w:r w:rsidRPr="00506634">
          <w:rPr>
            <w:rFonts w:ascii="Times New Roman" w:hAnsi="Times New Roman" w:cs="Times New Roman"/>
            <w:sz w:val="18"/>
            <w:szCs w:val="18"/>
          </w:rPr>
          <w:tab/>
          <w:t>Systems installed prior to 1991 without fully utilized capacity are allowed to comply with Option B, provided that the individual unit cooling capacity does not exceed 90,000 Btuh.</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0" w:author="Braaksma, Krista (DES)" w:date="2014-03-26T11:09:00Z">
        <w:r w:rsidRPr="00506634">
          <w:rPr>
            <w:rFonts w:ascii="Times New Roman" w:hAnsi="Times New Roman" w:cs="Times New Roman"/>
            <w:sz w:val="18"/>
            <w:szCs w:val="18"/>
          </w:rPr>
          <w:t>9.</w:t>
        </w:r>
        <w:r w:rsidRPr="00506634">
          <w:rPr>
            <w:rFonts w:ascii="Times New Roman" w:hAnsi="Times New Roman" w:cs="Times New Roman"/>
            <w:sz w:val="18"/>
            <w:szCs w:val="18"/>
          </w:rPr>
          <w:tab/>
          <w:t>Economizer not required for systems installed with water economizer plate and frame heat exchanger complying with previous codes between 1991 and June 2013, provided that the total fan coil load does not exceed the existing or added capacity of the heat exchangers.</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1" w:author="Braaksma, Krista (DES)" w:date="2014-03-26T11:09:00Z">
        <w:r w:rsidRPr="00506634">
          <w:rPr>
            <w:rFonts w:ascii="Times New Roman" w:hAnsi="Times New Roman" w:cs="Times New Roman"/>
            <w:sz w:val="18"/>
            <w:szCs w:val="18"/>
          </w:rPr>
          <w:t>10.</w:t>
        </w:r>
        <w:r w:rsidRPr="00506634">
          <w:rPr>
            <w:rFonts w:ascii="Times New Roman" w:hAnsi="Times New Roman" w:cs="Times New Roman"/>
            <w:sz w:val="18"/>
            <w:szCs w:val="18"/>
          </w:rPr>
          <w:tab/>
          <w:t>For water-cooled process equipment where the manufacturers specifications require colder temperatures than available with waterside economizer, that portion of the load is exempt from the economizer requirements.</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2" w:author="Braaksma, Krista (DES)" w:date="2014-03-26T11:09:00Z">
        <w:r w:rsidRPr="00506634">
          <w:rPr>
            <w:rFonts w:ascii="Times New Roman" w:hAnsi="Times New Roman" w:cs="Times New Roman"/>
            <w:sz w:val="18"/>
            <w:szCs w:val="18"/>
          </w:rPr>
          <w:t>11.</w:t>
        </w:r>
        <w:r w:rsidRPr="00506634">
          <w:rPr>
            <w:rFonts w:ascii="Times New Roman" w:hAnsi="Times New Roman" w:cs="Times New Roman"/>
            <w:sz w:val="18"/>
            <w:szCs w:val="18"/>
          </w:rPr>
          <w:tab/>
          <w:t>The air-cooled chiller shall have an IPLV efficiency that is a minimum of 5% greater than the IPLV requirements in Table C403.2.3(7)(1.05 x IPLV values in Table C403.2.3(7)).</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3" w:author="Braaksma, Krista (DES)" w:date="2014-03-26T11:09:00Z">
        <w:r w:rsidRPr="00506634">
          <w:rPr>
            <w:rFonts w:ascii="Times New Roman" w:hAnsi="Times New Roman" w:cs="Times New Roman"/>
            <w:sz w:val="18"/>
            <w:szCs w:val="18"/>
          </w:rPr>
          <w:t>12.</w:t>
        </w:r>
        <w:r w:rsidRPr="00506634">
          <w:rPr>
            <w:rFonts w:ascii="Times New Roman" w:hAnsi="Times New Roman" w:cs="Times New Roman"/>
            <w:sz w:val="18"/>
            <w:szCs w:val="18"/>
          </w:rPr>
          <w:tab/>
          <w:t>The air-cooled chiller shall:</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4" w:author="Braaksma, Krista (DES)" w:date="2014-03-26T11:09:00Z">
        <w:r w:rsidRPr="00506634">
          <w:rPr>
            <w:rFonts w:ascii="Times New Roman" w:hAnsi="Times New Roman" w:cs="Times New Roman"/>
            <w:sz w:val="18"/>
            <w:szCs w:val="18"/>
          </w:rPr>
          <w:tab/>
          <w:t>a</w:t>
        </w:r>
        <w:r>
          <w:rPr>
            <w:rFonts w:ascii="Times New Roman" w:hAnsi="Times New Roman" w:cs="Times New Roman"/>
            <w:sz w:val="18"/>
            <w:szCs w:val="18"/>
          </w:rPr>
          <w:t xml:space="preserve">. </w:t>
        </w:r>
        <w:r w:rsidRPr="00506634">
          <w:rPr>
            <w:rFonts w:ascii="Times New Roman" w:hAnsi="Times New Roman" w:cs="Times New Roman"/>
            <w:sz w:val="18"/>
            <w:szCs w:val="18"/>
          </w:rPr>
          <w:t>have an IPLV efficiency that is a minimum of 10% greater than the IPLV requirements in Table C403.2.3(7) (1.10 x IPLV values in Table C403.2.3(7)), and</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5" w:author="Braaksma, Krista (DES)" w:date="2014-03-26T11:09:00Z">
        <w:r w:rsidRPr="00506634">
          <w:rPr>
            <w:rFonts w:ascii="Times New Roman" w:hAnsi="Times New Roman" w:cs="Times New Roman"/>
            <w:sz w:val="18"/>
            <w:szCs w:val="18"/>
          </w:rPr>
          <w:tab/>
          <w:t>b</w:t>
        </w:r>
        <w:r>
          <w:rPr>
            <w:rFonts w:ascii="Times New Roman" w:hAnsi="Times New Roman" w:cs="Times New Roman"/>
            <w:sz w:val="18"/>
            <w:szCs w:val="18"/>
          </w:rPr>
          <w:t xml:space="preserve">. </w:t>
        </w:r>
        <w:r w:rsidRPr="00506634">
          <w:rPr>
            <w:rFonts w:ascii="Times New Roman" w:hAnsi="Times New Roman" w:cs="Times New Roman"/>
            <w:sz w:val="18"/>
            <w:szCs w:val="18"/>
          </w:rPr>
          <w:t>be multistage with a minimum of two compressors.</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6" w:author="Braaksma, Krista (DES)" w:date="2014-03-26T11:09:00Z">
        <w:r w:rsidRPr="00506634">
          <w:rPr>
            <w:rFonts w:ascii="Times New Roman" w:hAnsi="Times New Roman" w:cs="Times New Roman"/>
            <w:sz w:val="18"/>
            <w:szCs w:val="18"/>
          </w:rPr>
          <w:t>13.</w:t>
        </w:r>
        <w:r w:rsidRPr="00506634">
          <w:rPr>
            <w:rFonts w:ascii="Times New Roman" w:hAnsi="Times New Roman" w:cs="Times New Roman"/>
            <w:sz w:val="18"/>
            <w:szCs w:val="18"/>
          </w:rPr>
          <w:tab/>
          <w:t>The water-cooled chiller shall have an IPLV efficiency that is a minimum of 10% greater than the IPLV requirements in Table C403.2.3(7) (1.10 x IPLV values in Table C403.2.3(7)).</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7" w:author="Braaksma, Krista (DES)" w:date="2014-03-26T11:09:00Z">
        <w:r w:rsidRPr="00506634">
          <w:rPr>
            <w:rFonts w:ascii="Times New Roman" w:hAnsi="Times New Roman" w:cs="Times New Roman"/>
            <w:sz w:val="18"/>
            <w:szCs w:val="18"/>
          </w:rPr>
          <w:t>14.</w:t>
        </w:r>
        <w:r w:rsidRPr="00506634">
          <w:rPr>
            <w:rFonts w:ascii="Times New Roman" w:hAnsi="Times New Roman" w:cs="Times New Roman"/>
            <w:sz w:val="18"/>
            <w:szCs w:val="18"/>
          </w:rPr>
          <w:tab/>
          <w:t>The water-cooled chiller shall have an IPLV efficiency that is a minimum of 15% greater than the IPLV requirements in Table C403.2.3(7), (1.15 x IPLV values in Table C403.2.3(7)).</w:t>
        </w:r>
      </w:moveTo>
    </w:p>
    <w:p w:rsidR="00EE62C1" w:rsidRPr="00506634" w:rsidRDefault="00EE62C1" w:rsidP="00FA27EC">
      <w:pPr>
        <w:tabs>
          <w:tab w:val="left" w:pos="360"/>
          <w:tab w:val="left" w:pos="720"/>
          <w:tab w:val="left" w:pos="1080"/>
        </w:tabs>
        <w:spacing w:before="60"/>
        <w:ind w:left="360" w:hanging="360"/>
        <w:rPr>
          <w:rFonts w:ascii="Times New Roman" w:hAnsi="Times New Roman" w:cs="Times New Roman"/>
          <w:sz w:val="18"/>
          <w:szCs w:val="18"/>
        </w:rPr>
      </w:pPr>
      <w:moveTo w:id="9368" w:author="Braaksma, Krista (DES)" w:date="2014-03-26T11:09:00Z">
        <w:r w:rsidRPr="00506634">
          <w:rPr>
            <w:rFonts w:ascii="Times New Roman" w:hAnsi="Times New Roman" w:cs="Times New Roman"/>
            <w:sz w:val="18"/>
            <w:szCs w:val="18"/>
          </w:rPr>
          <w:t>15.</w:t>
        </w:r>
        <w:r w:rsidRPr="00506634">
          <w:rPr>
            <w:rFonts w:ascii="Times New Roman" w:hAnsi="Times New Roman" w:cs="Times New Roman"/>
            <w:sz w:val="18"/>
            <w:szCs w:val="18"/>
          </w:rPr>
          <w:tab/>
          <w:t>Economizer cooling shall be provided by adding a plate-frame heat exchanger on the waterside with a capacity that is a minimum of 20% of the chiller capacity at standard AHRI rating conditions.</w:t>
        </w:r>
      </w:moveTo>
    </w:p>
    <w:p w:rsidR="00EE62C1" w:rsidRPr="00506634" w:rsidRDefault="00EE62C1" w:rsidP="00FA27E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450" w:hanging="450"/>
        <w:rPr>
          <w:rFonts w:ascii="Times New Roman" w:hAnsi="Times New Roman" w:cs="Times New Roman"/>
          <w:sz w:val="18"/>
          <w:szCs w:val="18"/>
        </w:rPr>
      </w:pPr>
      <w:moveTo w:id="9369" w:author="Braaksma, Krista (DES)" w:date="2014-03-26T11:09:00Z">
        <w:r w:rsidRPr="00506634">
          <w:rPr>
            <w:rFonts w:ascii="Times New Roman" w:hAnsi="Times New Roman" w:cs="Times New Roman"/>
            <w:sz w:val="18"/>
            <w:szCs w:val="18"/>
          </w:rPr>
          <w:t>16.</w:t>
        </w:r>
        <w:r w:rsidRPr="00506634">
          <w:rPr>
            <w:rFonts w:ascii="Times New Roman" w:hAnsi="Times New Roman" w:cs="Times New Roman"/>
            <w:sz w:val="18"/>
            <w:szCs w:val="18"/>
          </w:rPr>
          <w:tab/>
          <w:t>The replacement boiler shall have an efficiency that is a minimum of 8% higher than the value in Table C403.2.3(5) (1.08 x value in Table C403.2.3(5)), except for electric boilers.</w:t>
        </w:r>
      </w:moveTo>
    </w:p>
    <w:moveToRangeEnd w:id="9278"/>
    <w:p w:rsidR="000F70BC" w:rsidRPr="00120EC5" w:rsidRDefault="000F70BC" w:rsidP="00715CAD">
      <w:pPr>
        <w:spacing w:before="120"/>
        <w:jc w:val="center"/>
        <w:rPr>
          <w:rFonts w:ascii="Times New Roman" w:hAnsi="Times New Roman" w:cs="Times New Roman"/>
        </w:rPr>
      </w:pPr>
    </w:p>
    <w:sectPr w:rsidR="000F70BC" w:rsidRPr="00120EC5" w:rsidSect="00F21340">
      <w:type w:val="continuous"/>
      <w:pgSz w:w="12240" w:h="15840"/>
      <w:pgMar w:top="1224" w:right="1008" w:bottom="864" w:left="1296" w:header="720" w:footer="979"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Braaksma, Krista (DES)" w:date="2014-12-22T14:49:00Z" w:initials="KB">
    <w:p w:rsidR="00502B79" w:rsidRDefault="00502B79">
      <w:pPr>
        <w:pStyle w:val="CommentText"/>
      </w:pPr>
      <w:r>
        <w:rPr>
          <w:rStyle w:val="CommentReference"/>
        </w:rPr>
        <w:annotationRef/>
      </w:r>
      <w:r>
        <w:t>CE4-13; AMPC1, 2 Moved to Chapter 5</w:t>
      </w:r>
    </w:p>
  </w:comment>
  <w:comment w:id="22" w:author="Braaksma, Krista (DES)" w:date="2014-12-22T14:49:00Z" w:initials="KB">
    <w:p w:rsidR="00502B79" w:rsidRDefault="00502B79">
      <w:pPr>
        <w:pStyle w:val="CommentText"/>
      </w:pPr>
      <w:r>
        <w:rPr>
          <w:rStyle w:val="CommentReference"/>
        </w:rPr>
        <w:annotationRef/>
      </w:r>
      <w:r>
        <w:t>CE4-13; moved to chapter 5</w:t>
      </w:r>
    </w:p>
  </w:comment>
  <w:comment w:id="47" w:author="Braaksma, Krista (DES)" w:date="2014-12-22T14:49:00Z" w:initials="KB">
    <w:p w:rsidR="00502B79" w:rsidRDefault="00502B79">
      <w:pPr>
        <w:pStyle w:val="CommentText"/>
      </w:pPr>
      <w:r>
        <w:rPr>
          <w:rStyle w:val="CommentReference"/>
        </w:rPr>
        <w:annotationRef/>
      </w:r>
      <w:r>
        <w:t>CE4-13 - Moved to chapter 5</w:t>
      </w:r>
    </w:p>
  </w:comment>
  <w:comment w:id="54" w:author="Braaksma, Krista (DES)" w:date="2014-12-22T14:49:00Z" w:initials="KB">
    <w:p w:rsidR="00502B79" w:rsidRDefault="00502B79">
      <w:pPr>
        <w:pStyle w:val="CommentText"/>
      </w:pPr>
      <w:r>
        <w:rPr>
          <w:rStyle w:val="CommentReference"/>
        </w:rPr>
        <w:annotationRef/>
      </w:r>
      <w:r>
        <w:t>CE4-13; Moved to chapter 5</w:t>
      </w:r>
    </w:p>
  </w:comment>
  <w:comment w:id="70" w:author="Braaksma, Krista (DES)" w:date="2014-12-22T14:49:00Z" w:initials="KB">
    <w:p w:rsidR="00502B79" w:rsidRDefault="00502B79">
      <w:pPr>
        <w:pStyle w:val="CommentText"/>
      </w:pPr>
      <w:r>
        <w:rPr>
          <w:rStyle w:val="CommentReference"/>
        </w:rPr>
        <w:annotationRef/>
      </w:r>
      <w:r>
        <w:t>CE23-13, AS (text moved to C402.1)</w:t>
      </w:r>
    </w:p>
  </w:comment>
  <w:comment w:id="104" w:author="Braaksma, Krista (DES)" w:date="2014-12-22T14:49:00Z" w:initials="KB">
    <w:p w:rsidR="00502B79" w:rsidRDefault="00502B79">
      <w:pPr>
        <w:pStyle w:val="CommentText"/>
      </w:pPr>
      <w:r>
        <w:rPr>
          <w:rStyle w:val="CommentReference"/>
        </w:rPr>
        <w:annotationRef/>
      </w:r>
      <w:r>
        <w:t>CE36-13, AS</w:t>
      </w:r>
    </w:p>
  </w:comment>
  <w:comment w:id="110" w:author="Braaksma, Krista (DES)" w:date="2014-12-22T14:49:00Z" w:initials="KB">
    <w:p w:rsidR="00502B79" w:rsidRDefault="00502B79">
      <w:pPr>
        <w:pStyle w:val="CommentText"/>
      </w:pPr>
      <w:r>
        <w:rPr>
          <w:rStyle w:val="CommentReference"/>
        </w:rPr>
        <w:annotationRef/>
      </w:r>
      <w:r>
        <w:t>CE37-13; AMPC</w:t>
      </w:r>
    </w:p>
  </w:comment>
  <w:comment w:id="204" w:author="Braaksma, Krista (DES)" w:date="2014-12-22T14:49:00Z" w:initials="KB">
    <w:p w:rsidR="00502B79" w:rsidRDefault="00502B79">
      <w:pPr>
        <w:pStyle w:val="CommentText"/>
      </w:pPr>
      <w:r>
        <w:rPr>
          <w:rStyle w:val="CommentReference"/>
        </w:rPr>
        <w:annotationRef/>
      </w:r>
      <w:r>
        <w:t>CE38-13; AMPC</w:t>
      </w:r>
    </w:p>
  </w:comment>
  <w:comment w:id="207" w:author="Braaksma, Krista (DES)" w:date="2014-12-22T14:49:00Z" w:initials="KB">
    <w:p w:rsidR="00502B79" w:rsidRDefault="00502B79">
      <w:pPr>
        <w:pStyle w:val="CommentText"/>
      </w:pPr>
      <w:r>
        <w:rPr>
          <w:rStyle w:val="CommentReference"/>
        </w:rPr>
        <w:annotationRef/>
      </w:r>
      <w:r>
        <w:t>CE38-13; AMPC</w:t>
      </w:r>
    </w:p>
  </w:comment>
  <w:comment w:id="236" w:author="Braaksma, Krista (DES)" w:date="2014-12-22T14:49:00Z" w:initials="KB">
    <w:p w:rsidR="00502B79" w:rsidRDefault="00502B79">
      <w:pPr>
        <w:pStyle w:val="CommentText"/>
      </w:pPr>
      <w:r>
        <w:rPr>
          <w:rStyle w:val="CommentReference"/>
        </w:rPr>
        <w:annotationRef/>
      </w:r>
      <w:r>
        <w:t>CE38-13. part I; AMPC (Along with the rest of the 104.2 subsections)</w:t>
      </w:r>
    </w:p>
  </w:comment>
  <w:comment w:id="279" w:author="Braaksma, Krista (DES)" w:date="2014-12-22T14:49:00Z" w:initials="KB">
    <w:p w:rsidR="00502B79" w:rsidRDefault="00502B79">
      <w:pPr>
        <w:pStyle w:val="CommentText"/>
      </w:pPr>
      <w:r>
        <w:rPr>
          <w:rStyle w:val="CommentReference"/>
        </w:rPr>
        <w:annotationRef/>
      </w:r>
      <w:r>
        <w:t>CE43-13, AS</w:t>
      </w:r>
    </w:p>
  </w:comment>
  <w:comment w:id="287" w:author="Braaksma, Krista (DES)" w:date="2014-12-22T14:49:00Z" w:initials="KB">
    <w:p w:rsidR="00502B79" w:rsidRDefault="00502B79">
      <w:pPr>
        <w:pStyle w:val="CommentText"/>
      </w:pPr>
      <w:r>
        <w:rPr>
          <w:rStyle w:val="CommentReference"/>
        </w:rPr>
        <w:annotationRef/>
      </w:r>
      <w:r>
        <w:t>CE44-13, AS</w:t>
      </w:r>
    </w:p>
  </w:comment>
  <w:comment w:id="309" w:author="Braaksma, Krista (DES)" w:date="2014-12-22T14:49:00Z" w:initials="KB">
    <w:p w:rsidR="00502B79" w:rsidRDefault="00502B79">
      <w:pPr>
        <w:pStyle w:val="CommentText"/>
      </w:pPr>
      <w:r>
        <w:rPr>
          <w:rStyle w:val="CommentReference"/>
        </w:rPr>
        <w:annotationRef/>
      </w:r>
      <w:r>
        <w:t>CE49-13; AMPC</w:t>
      </w:r>
    </w:p>
  </w:comment>
  <w:comment w:id="312" w:author="Braaksma, Krista (DES)" w:date="2014-12-22T14:49:00Z" w:initials="KB">
    <w:p w:rsidR="00502B79" w:rsidRDefault="00502B79">
      <w:pPr>
        <w:pStyle w:val="CommentText"/>
      </w:pPr>
      <w:r>
        <w:rPr>
          <w:rStyle w:val="CommentReference"/>
        </w:rPr>
        <w:annotationRef/>
      </w:r>
      <w:r>
        <w:t>CE50; AM</w:t>
      </w:r>
    </w:p>
  </w:comment>
  <w:comment w:id="319" w:author="Braaksma, Krista (DES)" w:date="2014-12-22T14:49:00Z" w:initials="KB">
    <w:p w:rsidR="00502B79" w:rsidRDefault="00502B79" w:rsidP="00804C52">
      <w:pPr>
        <w:pStyle w:val="CommentText"/>
      </w:pPr>
      <w:r>
        <w:rPr>
          <w:rStyle w:val="CommentReference"/>
        </w:rPr>
        <w:annotationRef/>
      </w:r>
      <w:r>
        <w:t>CE51-13; AS</w:t>
      </w:r>
    </w:p>
  </w:comment>
  <w:comment w:id="321" w:author="Braaksma, Krista (DES)" w:date="2014-12-22T14:49:00Z" w:initials="KB">
    <w:p w:rsidR="00502B79" w:rsidRDefault="00502B79">
      <w:pPr>
        <w:pStyle w:val="CommentText"/>
      </w:pPr>
      <w:r>
        <w:rPr>
          <w:rStyle w:val="CommentReference"/>
        </w:rPr>
        <w:annotationRef/>
      </w:r>
      <w:r>
        <w:t>CE53-13, AS</w:t>
      </w:r>
    </w:p>
  </w:comment>
  <w:comment w:id="420" w:author="Braaksma, Krista (DES)" w:date="2014-12-22T14:49:00Z" w:initials="KB">
    <w:p w:rsidR="00502B79" w:rsidRDefault="00502B79" w:rsidP="00423CF3">
      <w:pPr>
        <w:pStyle w:val="CommentText"/>
      </w:pPr>
      <w:r>
        <w:rPr>
          <w:rStyle w:val="CommentReference"/>
        </w:rPr>
        <w:annotationRef/>
      </w:r>
      <w:r>
        <w:t>CE4-13, AMPC1, 2</w:t>
      </w:r>
    </w:p>
  </w:comment>
  <w:comment w:id="432" w:author="Braaksma, Krista (DES)" w:date="2014-12-22T14:49:00Z" w:initials="KB">
    <w:p w:rsidR="00502B79" w:rsidRDefault="00502B79">
      <w:pPr>
        <w:pStyle w:val="CommentText"/>
      </w:pPr>
      <w:r>
        <w:rPr>
          <w:rStyle w:val="CommentReference"/>
        </w:rPr>
        <w:annotationRef/>
      </w:r>
      <w:r>
        <w:t>CE118-13; AS</w:t>
      </w:r>
    </w:p>
  </w:comment>
  <w:comment w:id="446" w:author="Braaksma, Krista (DES)" w:date="2014-12-22T14:49:00Z" w:initials="KB">
    <w:p w:rsidR="00502B79" w:rsidRDefault="00502B79">
      <w:pPr>
        <w:pStyle w:val="CommentText"/>
      </w:pPr>
      <w:r>
        <w:rPr>
          <w:rStyle w:val="CommentReference"/>
        </w:rPr>
        <w:annotationRef/>
      </w:r>
      <w:r>
        <w:t>CE55-13, AS</w:t>
      </w:r>
    </w:p>
  </w:comment>
  <w:comment w:id="473" w:author="Braaksma, Krista (DES)" w:date="2014-12-22T14:49:00Z" w:initials="KB">
    <w:p w:rsidR="00502B79" w:rsidRDefault="00502B79" w:rsidP="00DD55F7">
      <w:pPr>
        <w:pStyle w:val="CommentText"/>
      </w:pPr>
      <w:r>
        <w:rPr>
          <w:rStyle w:val="CommentReference"/>
        </w:rPr>
        <w:annotationRef/>
      </w:r>
      <w:r>
        <w:t>CE15-13 approved as submitted</w:t>
      </w:r>
    </w:p>
    <w:p w:rsidR="00502B79" w:rsidRDefault="00502B79">
      <w:pPr>
        <w:pStyle w:val="CommentText"/>
      </w:pPr>
    </w:p>
  </w:comment>
  <w:comment w:id="480" w:author="Braaksma, Krista (DES)" w:date="2014-12-22T14:49:00Z" w:initials="KB">
    <w:p w:rsidR="00502B79" w:rsidRDefault="00502B79">
      <w:pPr>
        <w:pStyle w:val="CommentText"/>
      </w:pPr>
      <w:r>
        <w:rPr>
          <w:rStyle w:val="CommentReference"/>
        </w:rPr>
        <w:annotationRef/>
      </w:r>
      <w:r>
        <w:t>CE15-13 approved as submitted</w:t>
      </w:r>
    </w:p>
  </w:comment>
  <w:comment w:id="485" w:author="Braaksma, Krista (DES)" w:date="2014-12-22T14:49:00Z" w:initials="KB">
    <w:p w:rsidR="00502B79" w:rsidRDefault="00502B79" w:rsidP="00DD55F7">
      <w:pPr>
        <w:pStyle w:val="CommentText"/>
      </w:pPr>
      <w:r>
        <w:rPr>
          <w:rStyle w:val="CommentReference"/>
        </w:rPr>
        <w:annotationRef/>
      </w:r>
      <w:r>
        <w:t>CE15-13 approved as submitted</w:t>
      </w:r>
    </w:p>
    <w:p w:rsidR="00502B79" w:rsidRDefault="00502B79">
      <w:pPr>
        <w:pStyle w:val="CommentText"/>
      </w:pPr>
    </w:p>
  </w:comment>
  <w:comment w:id="489" w:author="Braaksma, Krista (DES)" w:date="2014-12-22T14:49:00Z" w:initials="KB">
    <w:p w:rsidR="00502B79" w:rsidRDefault="00502B79">
      <w:pPr>
        <w:pStyle w:val="CommentText"/>
      </w:pPr>
      <w:r>
        <w:rPr>
          <w:rStyle w:val="CommentReference"/>
        </w:rPr>
        <w:annotationRef/>
      </w:r>
      <w:r>
        <w:t>CE56-13, committe mod deleted this portion, but action taken on CE15 at the final action hearing would supersede this deletion, I think.</w:t>
      </w:r>
    </w:p>
  </w:comment>
  <w:comment w:id="493" w:author="Braaksma, Krista (DES)" w:date="2014-12-22T14:49:00Z" w:initials="KB">
    <w:p w:rsidR="00502B79" w:rsidRDefault="00502B79" w:rsidP="00DD55F7">
      <w:pPr>
        <w:pStyle w:val="CommentText"/>
      </w:pPr>
      <w:r>
        <w:rPr>
          <w:rStyle w:val="CommentReference"/>
        </w:rPr>
        <w:annotationRef/>
      </w:r>
      <w:r>
        <w:t>CE15-13 approved as submitted</w:t>
      </w:r>
    </w:p>
    <w:p w:rsidR="00502B79" w:rsidRDefault="00502B79">
      <w:pPr>
        <w:pStyle w:val="CommentText"/>
      </w:pPr>
    </w:p>
  </w:comment>
  <w:comment w:id="499" w:author="Braaksma, Krista (DES)" w:date="2014-12-22T14:49:00Z" w:initials="KB">
    <w:p w:rsidR="00502B79" w:rsidRDefault="00502B79">
      <w:pPr>
        <w:pStyle w:val="CommentText"/>
      </w:pPr>
      <w:r>
        <w:rPr>
          <w:rStyle w:val="CommentReference"/>
        </w:rPr>
        <w:annotationRef/>
      </w:r>
      <w:r>
        <w:t>CE57-13, AS</w:t>
      </w:r>
    </w:p>
  </w:comment>
  <w:comment w:id="507" w:author="Braaksma, Krista (DES)" w:date="2014-12-22T14:49:00Z" w:initials="KB">
    <w:p w:rsidR="00502B79" w:rsidRDefault="00502B79">
      <w:pPr>
        <w:pStyle w:val="CommentText"/>
      </w:pPr>
      <w:r>
        <w:rPr>
          <w:rStyle w:val="CommentReference"/>
        </w:rPr>
        <w:annotationRef/>
      </w:r>
      <w:r>
        <w:t xml:space="preserve">A maximum of 3.4 but not more than 8? This language needs to be fixed; should read something like "...has a heating system output capacity between 3.4 Btu and 8 Btu" or ...greater than 3.4 Btu but less than 8 Btu." </w:t>
      </w:r>
    </w:p>
  </w:comment>
  <w:comment w:id="537" w:author="Braaksma, Krista (DES)" w:date="2014-12-22T14:49:00Z" w:initials="KB">
    <w:p w:rsidR="00502B79" w:rsidRDefault="00502B79">
      <w:pPr>
        <w:pStyle w:val="CommentText"/>
      </w:pPr>
      <w:r>
        <w:rPr>
          <w:rStyle w:val="CommentReference"/>
        </w:rPr>
        <w:annotationRef/>
      </w:r>
      <w:r>
        <w:t>CE63-13; AS</w:t>
      </w:r>
    </w:p>
  </w:comment>
  <w:comment w:id="543" w:author="Braaksma, Krista (DES)" w:date="2014-12-22T14:49:00Z" w:initials="KB">
    <w:p w:rsidR="00502B79" w:rsidRDefault="00502B79">
      <w:pPr>
        <w:pStyle w:val="CommentText"/>
      </w:pPr>
      <w:r>
        <w:rPr>
          <w:rStyle w:val="CommentReference"/>
        </w:rPr>
        <w:annotationRef/>
      </w:r>
      <w:r>
        <w:t>CE65-13; AS</w:t>
      </w:r>
    </w:p>
  </w:comment>
  <w:comment w:id="546" w:author="Braaksma, Krista (DES)" w:date="2014-12-22T14:49:00Z" w:initials="KB">
    <w:p w:rsidR="00502B79" w:rsidRDefault="00502B79">
      <w:pPr>
        <w:pStyle w:val="CommentText"/>
      </w:pPr>
      <w:r>
        <w:rPr>
          <w:rStyle w:val="CommentReference"/>
        </w:rPr>
        <w:annotationRef/>
      </w:r>
      <w:r>
        <w:t>CE67-13; AS</w:t>
      </w:r>
    </w:p>
  </w:comment>
  <w:comment w:id="560" w:author="Braaksma, Krista (DES)" w:date="2014-12-22T14:49:00Z" w:initials="KB">
    <w:p w:rsidR="00502B79" w:rsidRDefault="00502B79">
      <w:pPr>
        <w:pStyle w:val="CommentText"/>
      </w:pPr>
      <w:r>
        <w:rPr>
          <w:rStyle w:val="CommentReference"/>
        </w:rPr>
        <w:annotationRef/>
      </w:r>
      <w:r>
        <w:t>CE69-13; AS</w:t>
      </w:r>
    </w:p>
  </w:comment>
  <w:comment w:id="571" w:author="Braaksma, Krista (DES)" w:date="2014-12-22T14:49:00Z" w:initials="KB">
    <w:p w:rsidR="00502B79" w:rsidRDefault="00502B79">
      <w:pPr>
        <w:pStyle w:val="CommentText"/>
      </w:pPr>
      <w:r>
        <w:rPr>
          <w:rStyle w:val="CommentReference"/>
        </w:rPr>
        <w:annotationRef/>
      </w:r>
      <w:r>
        <w:t>CE75-13; AS</w:t>
      </w:r>
    </w:p>
  </w:comment>
  <w:comment w:id="621" w:author="Braaksma, Krista (DES)" w:date="2014-12-22T14:49:00Z" w:initials="KB">
    <w:p w:rsidR="00502B79" w:rsidRDefault="00502B79">
      <w:pPr>
        <w:pStyle w:val="CommentText"/>
      </w:pPr>
      <w:r>
        <w:rPr>
          <w:rStyle w:val="CommentReference"/>
        </w:rPr>
        <w:annotationRef/>
      </w:r>
      <w:r>
        <w:t>CE77-13, AS (with edits for consistency with existing state amendment)</w:t>
      </w:r>
    </w:p>
  </w:comment>
  <w:comment w:id="705" w:author="Braaksma, Krista (DES)" w:date="2014-12-22T14:49:00Z" w:initials="KB">
    <w:p w:rsidR="00502B79" w:rsidRDefault="00502B79">
      <w:pPr>
        <w:pStyle w:val="CommentText"/>
      </w:pPr>
      <w:r>
        <w:rPr>
          <w:rStyle w:val="CommentReference"/>
        </w:rPr>
        <w:annotationRef/>
      </w:r>
      <w:r>
        <w:t>CE23-13, AS</w:t>
      </w:r>
    </w:p>
  </w:comment>
  <w:comment w:id="725" w:author="Braaksma, Krista (DES)" w:date="2014-12-22T14:49:00Z" w:initials="KB">
    <w:p w:rsidR="00502B79" w:rsidRDefault="00502B79">
      <w:pPr>
        <w:pStyle w:val="CommentText"/>
      </w:pPr>
      <w:r>
        <w:rPr>
          <w:rStyle w:val="CommentReference"/>
        </w:rPr>
        <w:annotationRef/>
      </w:r>
      <w:r>
        <w:t>CE27-13; AMPC (but renumbered)</w:t>
      </w:r>
    </w:p>
  </w:comment>
  <w:comment w:id="766" w:author="Braaksma, Krista (DES)" w:date="2014-12-22T14:49:00Z" w:initials="KB">
    <w:p w:rsidR="00502B79" w:rsidRDefault="00502B79">
      <w:pPr>
        <w:pStyle w:val="CommentText"/>
      </w:pPr>
      <w:r>
        <w:rPr>
          <w:rStyle w:val="CommentReference"/>
        </w:rPr>
        <w:annotationRef/>
      </w:r>
      <w:r>
        <w:t>CE82-13; AS</w:t>
      </w:r>
    </w:p>
  </w:comment>
  <w:comment w:id="781" w:author="Braaksma, Krista (DES)" w:date="2014-12-22T14:49:00Z" w:initials="KB">
    <w:p w:rsidR="00502B79" w:rsidRDefault="00502B79">
      <w:pPr>
        <w:pStyle w:val="CommentText"/>
      </w:pPr>
      <w:r>
        <w:rPr>
          <w:rStyle w:val="CommentReference"/>
        </w:rPr>
        <w:annotationRef/>
      </w:r>
      <w:r>
        <w:t>CE103-13; AS</w:t>
      </w:r>
    </w:p>
  </w:comment>
  <w:comment w:id="1027" w:author="Braaksma, Krista (DES)" w:date="2014-12-22T14:49:00Z" w:initials="KB">
    <w:p w:rsidR="00502B79" w:rsidRDefault="00502B79">
      <w:pPr>
        <w:pStyle w:val="CommentText"/>
      </w:pPr>
      <w:r>
        <w:rPr>
          <w:rStyle w:val="CommentReference"/>
        </w:rPr>
        <w:annotationRef/>
      </w:r>
      <w:r>
        <w:t>CE79-13 AS (with table moved to appropriate location)</w:t>
      </w:r>
    </w:p>
  </w:comment>
  <w:comment w:id="1035" w:author="Braaksma, Krista (DES)" w:date="2014-12-22T14:49:00Z" w:initials="KB">
    <w:p w:rsidR="00502B79" w:rsidRDefault="00502B79">
      <w:pPr>
        <w:pStyle w:val="CommentText"/>
      </w:pPr>
      <w:r>
        <w:rPr>
          <w:rStyle w:val="CommentReference"/>
        </w:rPr>
        <w:annotationRef/>
      </w:r>
      <w:r>
        <w:t>CE109-13; AS</w:t>
      </w:r>
    </w:p>
  </w:comment>
  <w:comment w:id="1041" w:author="Braaksma, Krista (DES)" w:date="2014-12-22T14:49:00Z" w:initials="KB">
    <w:p w:rsidR="00502B79" w:rsidRDefault="00502B79">
      <w:pPr>
        <w:pStyle w:val="CommentText"/>
      </w:pPr>
      <w:r>
        <w:rPr>
          <w:rStyle w:val="CommentReference"/>
        </w:rPr>
        <w:annotationRef/>
      </w:r>
      <w:r>
        <w:t>CE103-13; AS (moved to Table C402.1.2)</w:t>
      </w:r>
    </w:p>
  </w:comment>
  <w:comment w:id="1046" w:author="Braaksma, Krista (DES)" w:date="2014-12-22T14:49:00Z" w:initials="KB">
    <w:p w:rsidR="00502B79" w:rsidRDefault="00502B79">
      <w:pPr>
        <w:pStyle w:val="CommentText"/>
      </w:pPr>
      <w:r>
        <w:rPr>
          <w:rStyle w:val="CommentReference"/>
        </w:rPr>
        <w:annotationRef/>
      </w:r>
      <w:r>
        <w:t>CE111-13; AS</w:t>
      </w:r>
    </w:p>
  </w:comment>
  <w:comment w:id="1051" w:author="Braaksma, Krista (DES)" w:date="2014-12-22T14:49:00Z" w:initials="KB">
    <w:p w:rsidR="00502B79" w:rsidRDefault="00502B79">
      <w:pPr>
        <w:pStyle w:val="CommentText"/>
      </w:pPr>
      <w:r>
        <w:rPr>
          <w:rStyle w:val="CommentReference"/>
        </w:rPr>
        <w:annotationRef/>
      </w:r>
      <w:r>
        <w:t>CE96-13; AS</w:t>
      </w:r>
    </w:p>
  </w:comment>
  <w:comment w:id="1084" w:author="Braaksma, Krista (DES)" w:date="2014-12-22T14:49:00Z" w:initials="KB">
    <w:p w:rsidR="00502B79" w:rsidRDefault="00502B79">
      <w:pPr>
        <w:pStyle w:val="CommentText"/>
      </w:pPr>
      <w:r>
        <w:rPr>
          <w:rStyle w:val="CommentReference"/>
        </w:rPr>
        <w:annotationRef/>
      </w:r>
      <w:r>
        <w:t>CE103-13; AS (moved from Table 402.2)</w:t>
      </w:r>
    </w:p>
  </w:comment>
  <w:comment w:id="1093" w:author="Braaksma, Krista (DES)" w:date="2014-12-22T14:49:00Z" w:initials="KB">
    <w:p w:rsidR="00502B79" w:rsidRDefault="00502B79">
      <w:pPr>
        <w:pStyle w:val="CommentText"/>
      </w:pPr>
      <w:r>
        <w:rPr>
          <w:rStyle w:val="CommentReference"/>
        </w:rPr>
        <w:annotationRef/>
      </w:r>
      <w:r>
        <w:t>CE104-13; AM</w:t>
      </w:r>
    </w:p>
  </w:comment>
  <w:comment w:id="1098" w:author="Braaksma, Krista (DES)" w:date="2014-12-22T14:49:00Z" w:initials="KB">
    <w:p w:rsidR="00502B79" w:rsidRDefault="00502B79">
      <w:pPr>
        <w:pStyle w:val="CommentText"/>
      </w:pPr>
      <w:r>
        <w:rPr>
          <w:rStyle w:val="CommentReference"/>
        </w:rPr>
        <w:annotationRef/>
      </w:r>
      <w:r>
        <w:t>CE101-13; AS</w:t>
      </w:r>
    </w:p>
  </w:comment>
  <w:comment w:id="1108" w:author="Braaksma, Krista (DES)" w:date="2014-12-22T14:49:00Z" w:initials="KB">
    <w:p w:rsidR="00502B79" w:rsidRDefault="00502B79">
      <w:pPr>
        <w:pStyle w:val="CommentText"/>
      </w:pPr>
      <w:r>
        <w:rPr>
          <w:rStyle w:val="CommentReference"/>
        </w:rPr>
        <w:annotationRef/>
      </w:r>
      <w:r>
        <w:t>CE96-13; AS</w:t>
      </w:r>
    </w:p>
  </w:comment>
  <w:comment w:id="1146" w:author="Braaksma, Krista (DES)" w:date="2014-12-22T14:49:00Z" w:initials="KB">
    <w:p w:rsidR="00502B79" w:rsidRDefault="00502B79">
      <w:pPr>
        <w:pStyle w:val="CommentText"/>
      </w:pPr>
      <w:r>
        <w:rPr>
          <w:rStyle w:val="CommentReference"/>
        </w:rPr>
        <w:annotationRef/>
      </w:r>
      <w:r>
        <w:t>CE105-13; AS</w:t>
      </w:r>
    </w:p>
  </w:comment>
  <w:comment w:id="1183" w:author="Braaksma, Krista (DES)" w:date="2014-12-22T14:49:00Z" w:initials="KB">
    <w:p w:rsidR="00502B79" w:rsidRDefault="00502B79">
      <w:pPr>
        <w:pStyle w:val="CommentText"/>
      </w:pPr>
      <w:r>
        <w:rPr>
          <w:rStyle w:val="CommentReference"/>
        </w:rPr>
        <w:annotationRef/>
      </w:r>
      <w:r>
        <w:t>CE115-13; AS</w:t>
      </w:r>
    </w:p>
  </w:comment>
  <w:comment w:id="1188" w:author="Braaksma, Krista (DES)" w:date="2014-12-22T14:49:00Z" w:initials="KB">
    <w:p w:rsidR="00502B79" w:rsidRDefault="00502B79">
      <w:pPr>
        <w:pStyle w:val="CommentText"/>
      </w:pPr>
      <w:r>
        <w:rPr>
          <w:rStyle w:val="CommentReference"/>
        </w:rPr>
        <w:annotationRef/>
      </w:r>
      <w:r>
        <w:t>CE114-13; AS</w:t>
      </w:r>
    </w:p>
  </w:comment>
  <w:comment w:id="1230" w:author="Braaksma, Krista (DES)" w:date="2014-12-22T14:49:00Z" w:initials="KB">
    <w:p w:rsidR="00502B79" w:rsidRDefault="00502B79">
      <w:pPr>
        <w:pStyle w:val="CommentText"/>
      </w:pPr>
      <w:r>
        <w:rPr>
          <w:rStyle w:val="CommentReference"/>
        </w:rPr>
        <w:annotationRef/>
      </w:r>
      <w:r>
        <w:t>CE96-13; AS (moved to new footnote on tables)</w:t>
      </w:r>
    </w:p>
  </w:comment>
  <w:comment w:id="1237" w:author="Braaksma, Krista (DES)" w:date="2014-12-22T14:49:00Z" w:initials="KB">
    <w:p w:rsidR="00502B79" w:rsidRDefault="00502B79">
      <w:pPr>
        <w:pStyle w:val="CommentText"/>
      </w:pPr>
      <w:r>
        <w:rPr>
          <w:rStyle w:val="CommentReference"/>
        </w:rPr>
        <w:annotationRef/>
      </w:r>
      <w:r>
        <w:t>CE129-13; AM Note: Not sure whether this one or CE96-13 was heard latest and would take precedence.</w:t>
      </w:r>
    </w:p>
  </w:comment>
  <w:comment w:id="1261" w:author="Braaksma, Krista (DES)" w:date="2014-12-22T14:49:00Z" w:initials="KB">
    <w:p w:rsidR="00502B79" w:rsidRDefault="00502B79" w:rsidP="00A93089">
      <w:pPr>
        <w:pStyle w:val="CommentText"/>
      </w:pPr>
      <w:r>
        <w:rPr>
          <w:rStyle w:val="CommentReference"/>
        </w:rPr>
        <w:annotationRef/>
      </w:r>
      <w:r>
        <w:rPr>
          <w:rStyle w:val="CommentReference"/>
        </w:rPr>
        <w:annotationRef/>
      </w:r>
      <w:r>
        <w:t>CE130-13; AM Note: Committee action specified this included the exception as a second item to the changes in CE129-13</w:t>
      </w:r>
    </w:p>
    <w:p w:rsidR="00502B79" w:rsidRDefault="00502B79">
      <w:pPr>
        <w:pStyle w:val="CommentText"/>
      </w:pPr>
    </w:p>
  </w:comment>
  <w:comment w:id="1269" w:author="Braaksma, Krista (DES)" w:date="2014-12-22T14:49:00Z" w:initials="KB">
    <w:p w:rsidR="00502B79" w:rsidRDefault="00502B79">
      <w:pPr>
        <w:pStyle w:val="CommentText"/>
      </w:pPr>
      <w:r>
        <w:rPr>
          <w:rStyle w:val="CommentReference"/>
        </w:rPr>
        <w:annotationRef/>
      </w:r>
      <w:r>
        <w:t>CE131-13; AS</w:t>
      </w:r>
    </w:p>
  </w:comment>
  <w:comment w:id="1279" w:author="Braaksma, Krista (DES)" w:date="2014-12-22T14:49:00Z" w:initials="KB">
    <w:p w:rsidR="00502B79" w:rsidRDefault="00502B79">
      <w:pPr>
        <w:pStyle w:val="CommentText"/>
      </w:pPr>
      <w:r>
        <w:rPr>
          <w:rStyle w:val="CommentReference"/>
        </w:rPr>
        <w:annotationRef/>
      </w:r>
      <w:r>
        <w:t>CE103-13; AS</w:t>
      </w:r>
    </w:p>
  </w:comment>
  <w:comment w:id="1293" w:author="Braaksma, Krista (DES)" w:date="2014-12-22T14:49:00Z" w:initials="KB">
    <w:p w:rsidR="00502B79" w:rsidRDefault="00502B79">
      <w:pPr>
        <w:pStyle w:val="CommentText"/>
      </w:pPr>
      <w:r>
        <w:rPr>
          <w:rStyle w:val="CommentReference"/>
        </w:rPr>
        <w:annotationRef/>
      </w:r>
      <w:r>
        <w:t>CE117-13; AS (relocated from C402.2.1.1)</w:t>
      </w:r>
    </w:p>
  </w:comment>
  <w:comment w:id="1300" w:author="Braaksma, Krista (DES)" w:date="2014-12-22T14:49:00Z" w:initials="KB">
    <w:p w:rsidR="00502B79" w:rsidRDefault="00502B79">
      <w:pPr>
        <w:pStyle w:val="CommentText"/>
      </w:pPr>
      <w:r>
        <w:rPr>
          <w:rStyle w:val="CommentReference"/>
        </w:rPr>
        <w:annotationRef/>
      </w:r>
      <w:r>
        <w:t>CE118-13; AS (see definition)</w:t>
      </w:r>
    </w:p>
  </w:comment>
  <w:comment w:id="1387" w:author="Braaksma, Krista (DES)" w:date="2014-12-22T14:49:00Z" w:initials="KB">
    <w:p w:rsidR="00502B79" w:rsidRDefault="00502B79">
      <w:pPr>
        <w:pStyle w:val="CommentText"/>
      </w:pPr>
      <w:r>
        <w:rPr>
          <w:rStyle w:val="CommentReference"/>
        </w:rPr>
        <w:annotationRef/>
      </w:r>
      <w:r>
        <w:t>CE121-13; AM</w:t>
      </w:r>
    </w:p>
  </w:comment>
  <w:comment w:id="1399" w:author="Braaksma, Krista (DES)" w:date="2014-12-22T14:49:00Z" w:initials="KB">
    <w:p w:rsidR="00502B79" w:rsidRDefault="00502B79">
      <w:pPr>
        <w:pStyle w:val="CommentText"/>
      </w:pPr>
      <w:r>
        <w:rPr>
          <w:rStyle w:val="CommentReference"/>
        </w:rPr>
        <w:annotationRef/>
      </w:r>
      <w:r>
        <w:t>CE121-13; AM</w:t>
      </w:r>
    </w:p>
  </w:comment>
  <w:comment w:id="1407" w:author="Braaksma, Krista (DES)" w:date="2014-12-22T14:49:00Z" w:initials="KB">
    <w:p w:rsidR="00502B79" w:rsidRDefault="00502B79">
      <w:pPr>
        <w:pStyle w:val="CommentText"/>
      </w:pPr>
      <w:r>
        <w:rPr>
          <w:rStyle w:val="CommentReference"/>
        </w:rPr>
        <w:annotationRef/>
      </w:r>
      <w:r>
        <w:t>CE121-13; AM</w:t>
      </w:r>
    </w:p>
  </w:comment>
  <w:comment w:id="1421" w:author="Braaksma, Krista (DES)" w:date="2014-12-22T14:49:00Z" w:initials="KB">
    <w:p w:rsidR="00502B79" w:rsidRDefault="00502B79">
      <w:pPr>
        <w:pStyle w:val="CommentText"/>
      </w:pPr>
      <w:r>
        <w:rPr>
          <w:rStyle w:val="CommentReference"/>
        </w:rPr>
        <w:annotationRef/>
      </w:r>
      <w:r>
        <w:t>CE119-13; AS</w:t>
      </w:r>
    </w:p>
  </w:comment>
  <w:comment w:id="1445" w:author="Braaksma, Krista (DES)" w:date="2014-12-22T14:49:00Z" w:initials="KB">
    <w:p w:rsidR="00502B79" w:rsidRDefault="00502B79">
      <w:pPr>
        <w:pStyle w:val="CommentText"/>
      </w:pPr>
      <w:r>
        <w:rPr>
          <w:rStyle w:val="CommentReference"/>
        </w:rPr>
        <w:annotationRef/>
      </w:r>
      <w:r>
        <w:t>CE121-13; AM</w:t>
      </w:r>
    </w:p>
  </w:comment>
  <w:comment w:id="1452" w:author="Braaksma, Krista (DES)" w:date="2014-12-22T14:49:00Z" w:initials="KB">
    <w:p w:rsidR="00502B79" w:rsidRDefault="00502B79">
      <w:pPr>
        <w:pStyle w:val="CommentText"/>
      </w:pPr>
      <w:r>
        <w:rPr>
          <w:rStyle w:val="CommentReference"/>
        </w:rPr>
        <w:annotationRef/>
      </w:r>
      <w:r>
        <w:t>CE121-13; AM</w:t>
      </w:r>
    </w:p>
  </w:comment>
  <w:comment w:id="1596" w:author="Braaksma, Krista (DES)" w:date="2014-12-22T14:49:00Z" w:initials="KB">
    <w:p w:rsidR="00502B79" w:rsidRDefault="00502B79">
      <w:pPr>
        <w:pStyle w:val="CommentText"/>
      </w:pPr>
      <w:r>
        <w:rPr>
          <w:rStyle w:val="CommentReference"/>
        </w:rPr>
        <w:annotationRef/>
      </w:r>
      <w:r>
        <w:t>Keep washington language in this section</w:t>
      </w:r>
    </w:p>
  </w:comment>
  <w:comment w:id="1600" w:author="Braaksma, Krista (DES)" w:date="2014-12-22T14:49:00Z" w:initials="KB">
    <w:p w:rsidR="00502B79" w:rsidRDefault="00502B79">
      <w:pPr>
        <w:pStyle w:val="CommentText"/>
      </w:pPr>
      <w:r>
        <w:rPr>
          <w:rStyle w:val="CommentReference"/>
        </w:rPr>
        <w:annotationRef/>
      </w:r>
      <w:r>
        <w:t>Daylight responsive controls are already required - Duane Jonlin</w:t>
      </w:r>
    </w:p>
  </w:comment>
  <w:comment w:id="1821" w:author="Braaksma, Krista (DES)" w:date="2014-12-22T14:49:00Z" w:initials="KB">
    <w:p w:rsidR="00502B79" w:rsidRDefault="00502B79">
      <w:pPr>
        <w:pStyle w:val="CommentText"/>
      </w:pPr>
      <w:r>
        <w:rPr>
          <w:rStyle w:val="CommentReference"/>
        </w:rPr>
        <w:annotationRef/>
      </w:r>
      <w:r>
        <w:t>Since all new construction is required to be tested, they would be exempt from the fenestration air leakage requirements per Exception 2 - Duane Jonlin</w:t>
      </w:r>
    </w:p>
  </w:comment>
  <w:comment w:id="2129" w:author="Braaksma, Krista (DES)" w:date="2014-12-22T14:49:00Z" w:initials="KB">
    <w:p w:rsidR="00502B79" w:rsidRDefault="00502B79">
      <w:pPr>
        <w:pStyle w:val="CommentText"/>
      </w:pPr>
      <w:r>
        <w:rPr>
          <w:rStyle w:val="CommentReference"/>
        </w:rPr>
        <w:annotationRef/>
      </w:r>
      <w:r>
        <w:t>CE198 AS</w:t>
      </w:r>
    </w:p>
  </w:comment>
  <w:comment w:id="3585" w:author="Braaksma, Krista (DES)" w:date="2014-12-22T14:49:00Z" w:initials="KB">
    <w:p w:rsidR="00502B79" w:rsidRDefault="00502B79">
      <w:pPr>
        <w:pStyle w:val="CommentText"/>
      </w:pPr>
      <w:r>
        <w:rPr>
          <w:rStyle w:val="CommentReference"/>
        </w:rPr>
        <w:annotationRef/>
      </w:r>
      <w:r>
        <w:t>This option was removed from the IMC in the 2015 edition. The only allowable method is now the CO2 + NO2 detector. Would it be easier to go to IECC language and strike the exceptions?</w:t>
      </w:r>
    </w:p>
  </w:comment>
  <w:comment w:id="3646" w:author="Braaksma, Krista (DES)" w:date="2014-12-22T14:49:00Z" w:initials="KB">
    <w:p w:rsidR="00502B79" w:rsidRDefault="00502B79" w:rsidP="00CB4CF6">
      <w:pPr>
        <w:pStyle w:val="CommentText"/>
      </w:pPr>
      <w:r>
        <w:rPr>
          <w:rStyle w:val="CommentReference"/>
        </w:rPr>
        <w:annotationRef/>
      </w:r>
      <w:r>
        <w:t>Replace with new IECC section shown above?</w:t>
      </w:r>
    </w:p>
  </w:comment>
  <w:comment w:id="3671" w:author="Braaksma, Krista (DES)" w:date="2014-12-22T14:49:00Z" w:initials="KB">
    <w:p w:rsidR="00502B79" w:rsidRDefault="00502B79" w:rsidP="00CB4CF6">
      <w:pPr>
        <w:pStyle w:val="CommentText"/>
      </w:pPr>
      <w:r>
        <w:rPr>
          <w:rStyle w:val="CommentReference"/>
        </w:rPr>
        <w:annotationRef/>
      </w:r>
      <w:r>
        <w:t>CE214; AMPC</w:t>
      </w:r>
    </w:p>
  </w:comment>
  <w:comment w:id="4024" w:author="Braaksma, Krista (DES)" w:date="2014-12-22T14:49:00Z" w:initials="KB">
    <w:p w:rsidR="00502B79" w:rsidRDefault="00502B79">
      <w:pPr>
        <w:pStyle w:val="CommentText"/>
      </w:pPr>
      <w:r>
        <w:rPr>
          <w:rStyle w:val="CommentReference"/>
        </w:rPr>
        <w:annotationRef/>
      </w:r>
      <w:r>
        <w:t>Do we want to cite two values?</w:t>
      </w:r>
    </w:p>
  </w:comment>
  <w:comment w:id="4774" w:author="Braaksma, Krista (DES)" w:date="2014-12-22T14:49:00Z" w:initials="KB">
    <w:p w:rsidR="00502B79" w:rsidRDefault="00502B79">
      <w:pPr>
        <w:pStyle w:val="CommentText"/>
      </w:pPr>
      <w:r>
        <w:rPr>
          <w:rStyle w:val="CommentReference"/>
        </w:rPr>
        <w:annotationRef/>
      </w:r>
      <w:r>
        <w:t>Replaced by new IECC sections?</w:t>
      </w:r>
    </w:p>
  </w:comment>
  <w:comment w:id="4776" w:author="Braaksma, Krista (DES)" w:date="2014-12-22T14:49:00Z" w:initials="KB">
    <w:p w:rsidR="00502B79" w:rsidRDefault="00502B79">
      <w:pPr>
        <w:pStyle w:val="CommentText"/>
      </w:pPr>
      <w:r>
        <w:rPr>
          <w:rStyle w:val="CommentReference"/>
        </w:rPr>
        <w:annotationRef/>
      </w:r>
      <w:r>
        <w:t>See new Section C403.4.3</w:t>
      </w:r>
    </w:p>
  </w:comment>
  <w:comment w:id="5322" w:author="Braaksma, Krista (DES)" w:date="2014-12-22T14:49:00Z" w:initials="KB">
    <w:p w:rsidR="00502B79" w:rsidRDefault="00502B79">
      <w:pPr>
        <w:pStyle w:val="CommentText"/>
      </w:pPr>
      <w:r>
        <w:rPr>
          <w:rStyle w:val="CommentReference"/>
        </w:rPr>
        <w:annotationRef/>
      </w:r>
      <w:r>
        <w:t>CE253; AS</w:t>
      </w:r>
    </w:p>
  </w:comment>
  <w:comment w:id="5430" w:author="Braaksma, Krista (DES)" w:date="2014-12-22T14:49:00Z" w:initials="KB">
    <w:p w:rsidR="00502B79" w:rsidRDefault="00502B79">
      <w:pPr>
        <w:pStyle w:val="CommentText"/>
      </w:pPr>
      <w:r>
        <w:rPr>
          <w:rStyle w:val="CommentReference"/>
        </w:rPr>
        <w:annotationRef/>
      </w:r>
      <w:r>
        <w:t>text from previous C403.4.4</w:t>
      </w:r>
    </w:p>
  </w:comment>
  <w:comment w:id="5926" w:author="Braaksma, Krista (DES)" w:date="2014-12-22T14:49:00Z" w:initials="KB">
    <w:p w:rsidR="00502B79" w:rsidRDefault="00502B79" w:rsidP="00A6245F">
      <w:pPr>
        <w:pStyle w:val="CommentText"/>
      </w:pPr>
      <w:r>
        <w:rPr>
          <w:rStyle w:val="CommentReference"/>
        </w:rPr>
        <w:annotationRef/>
      </w:r>
      <w:r>
        <w:t>CE308; AMPC</w:t>
      </w:r>
    </w:p>
  </w:comment>
  <w:comment w:id="5930" w:author="Braaksma, Krista (DES)" w:date="2014-12-22T14:49:00Z" w:initials="KB">
    <w:p w:rsidR="00502B79" w:rsidRDefault="00502B79" w:rsidP="00A6245F">
      <w:pPr>
        <w:pStyle w:val="CommentText"/>
      </w:pPr>
      <w:r>
        <w:rPr>
          <w:rStyle w:val="CommentReference"/>
        </w:rPr>
        <w:annotationRef/>
      </w:r>
      <w:r>
        <w:t>CE319; AMPC</w:t>
      </w:r>
    </w:p>
  </w:comment>
  <w:comment w:id="5934" w:author="Braaksma, Krista (DES)" w:date="2014-12-22T14:49:00Z" w:initials="KB">
    <w:p w:rsidR="00502B79" w:rsidRDefault="00502B79" w:rsidP="00A6245F">
      <w:pPr>
        <w:pStyle w:val="CommentText"/>
      </w:pPr>
      <w:r>
        <w:rPr>
          <w:rStyle w:val="CommentReference"/>
        </w:rPr>
        <w:annotationRef/>
      </w:r>
      <w:r>
        <w:t>CE285 P1; AS</w:t>
      </w:r>
    </w:p>
  </w:comment>
  <w:comment w:id="5939" w:author="Braaksma, Krista (DES)" w:date="2014-12-22T14:49:00Z" w:initials="KB">
    <w:p w:rsidR="00502B79" w:rsidRDefault="00502B79" w:rsidP="00A6245F">
      <w:pPr>
        <w:pStyle w:val="CommentText"/>
      </w:pPr>
      <w:r>
        <w:rPr>
          <w:rStyle w:val="CommentReference"/>
        </w:rPr>
        <w:annotationRef/>
      </w:r>
      <w:r>
        <w:t>CE194; AS</w:t>
      </w:r>
    </w:p>
  </w:comment>
  <w:comment w:id="5958" w:author="Braaksma, Krista (DES)" w:date="2014-12-22T14:49:00Z" w:initials="KB">
    <w:p w:rsidR="00502B79" w:rsidRDefault="00502B79" w:rsidP="00A6245F">
      <w:pPr>
        <w:pStyle w:val="CommentText"/>
      </w:pPr>
      <w:r>
        <w:rPr>
          <w:rStyle w:val="CommentReference"/>
        </w:rPr>
        <w:annotationRef/>
      </w:r>
      <w:r>
        <w:t>CE287; AMPC1</w:t>
      </w:r>
    </w:p>
  </w:comment>
  <w:comment w:id="5950" w:author="Braaksma, Krista (DES)" w:date="2014-12-22T14:49:00Z" w:initials="KB">
    <w:p w:rsidR="00502B79" w:rsidRDefault="00502B79" w:rsidP="00A6245F">
      <w:pPr>
        <w:pStyle w:val="CommentText"/>
      </w:pPr>
      <w:r>
        <w:rPr>
          <w:rStyle w:val="CommentReference"/>
        </w:rPr>
        <w:annotationRef/>
      </w:r>
      <w:r>
        <w:t>CE287; AMPC1,2</w:t>
      </w:r>
    </w:p>
  </w:comment>
  <w:comment w:id="6026" w:author="Braaksma, Krista (DES)" w:date="2014-12-22T14:49:00Z" w:initials="KB">
    <w:p w:rsidR="00502B79" w:rsidRDefault="00502B79" w:rsidP="006209A6">
      <w:pPr>
        <w:pStyle w:val="CommentText"/>
      </w:pPr>
      <w:r>
        <w:rPr>
          <w:rStyle w:val="CommentReference"/>
        </w:rPr>
        <w:annotationRef/>
      </w:r>
      <w:r>
        <w:t>CE287; AMPC1,2</w:t>
      </w:r>
    </w:p>
  </w:comment>
  <w:comment w:id="6050" w:author="Braaksma, Krista (DES)" w:date="2014-12-22T14:49:00Z" w:initials="KB">
    <w:p w:rsidR="00502B79" w:rsidRDefault="00502B79" w:rsidP="00824E8E">
      <w:pPr>
        <w:pStyle w:val="CommentText"/>
      </w:pPr>
      <w:r>
        <w:rPr>
          <w:rStyle w:val="CommentReference"/>
        </w:rPr>
        <w:annotationRef/>
      </w:r>
      <w:r>
        <w:t>CE287; AMPC1,2</w:t>
      </w:r>
    </w:p>
  </w:comment>
  <w:comment w:id="6058" w:author="Braaksma, Krista (DES)" w:date="2014-12-22T14:49:00Z" w:initials="KB">
    <w:p w:rsidR="00502B79" w:rsidRDefault="00502B79" w:rsidP="00824E8E">
      <w:pPr>
        <w:pStyle w:val="CommentText"/>
      </w:pPr>
      <w:r>
        <w:rPr>
          <w:rStyle w:val="CommentReference"/>
        </w:rPr>
        <w:annotationRef/>
      </w:r>
      <w:r>
        <w:t>CE292; AMPC</w:t>
      </w:r>
    </w:p>
  </w:comment>
  <w:comment w:id="6067" w:author="Braaksma, Krista (DES)" w:date="2014-12-22T14:49:00Z" w:initials="KB">
    <w:p w:rsidR="00502B79" w:rsidRDefault="00502B79" w:rsidP="00824E8E">
      <w:pPr>
        <w:pStyle w:val="CommentText"/>
      </w:pPr>
      <w:r>
        <w:rPr>
          <w:rStyle w:val="CommentReference"/>
        </w:rPr>
        <w:annotationRef/>
      </w:r>
      <w:r>
        <w:t>CE292; AMPC</w:t>
      </w:r>
    </w:p>
  </w:comment>
  <w:comment w:id="6113" w:author="Braaksma, Krista (DES)" w:date="2014-12-22T14:49:00Z" w:initials="KB">
    <w:p w:rsidR="00502B79" w:rsidRDefault="00502B79" w:rsidP="00FE1A64">
      <w:pPr>
        <w:pStyle w:val="CommentText"/>
      </w:pPr>
      <w:r>
        <w:rPr>
          <w:rStyle w:val="CommentReference"/>
        </w:rPr>
        <w:annotationRef/>
      </w:r>
      <w:r>
        <w:t>CE291; AS</w:t>
      </w:r>
    </w:p>
  </w:comment>
  <w:comment w:id="6221" w:author="Braaksma, Krista (DES)" w:date="2014-12-22T14:49:00Z" w:initials="KB">
    <w:p w:rsidR="00502B79" w:rsidRDefault="00502B79" w:rsidP="00F42526">
      <w:pPr>
        <w:pStyle w:val="CommentText"/>
      </w:pPr>
      <w:r>
        <w:rPr>
          <w:rStyle w:val="CommentReference"/>
        </w:rPr>
        <w:annotationRef/>
      </w:r>
      <w:r>
        <w:t>CE287; AMPC1,2</w:t>
      </w:r>
    </w:p>
  </w:comment>
  <w:comment w:id="6241" w:author="Braaksma, Krista (DES)" w:date="2014-12-22T14:49:00Z" w:initials="KB">
    <w:p w:rsidR="00502B79" w:rsidRDefault="00502B79" w:rsidP="00D827CF">
      <w:pPr>
        <w:pStyle w:val="CommentText"/>
      </w:pPr>
      <w:r>
        <w:rPr>
          <w:rStyle w:val="CommentReference"/>
        </w:rPr>
        <w:annotationRef/>
      </w:r>
      <w:r>
        <w:t>CE294; AMPC1,3 Note: I have attempted to incorporate the state amendment language based on ASHRAE 2013 language for primary/secondary zones. Those changes are shown in BOLD TYPE.</w:t>
      </w:r>
    </w:p>
  </w:comment>
  <w:comment w:id="6248" w:author="Braaksma, Krista (DES)" w:date="2014-12-22T14:49:00Z" w:initials="KB">
    <w:p w:rsidR="00502B79" w:rsidRDefault="00502B79">
      <w:pPr>
        <w:pStyle w:val="CommentText"/>
      </w:pPr>
      <w:r>
        <w:rPr>
          <w:rStyle w:val="CommentReference"/>
        </w:rPr>
        <w:annotationRef/>
      </w:r>
      <w:r>
        <w:t>This is less stringent than the exception  for "two fixtures" in C405.2.2.3 in the WSEC, but is reasonable - Duane Jonlin</w:t>
      </w:r>
    </w:p>
  </w:comment>
  <w:comment w:id="6371" w:author="Braaksma, Krista (DES)" w:date="2014-12-22T14:49:00Z" w:initials="KB">
    <w:p w:rsidR="00502B79" w:rsidRDefault="00502B79">
      <w:pPr>
        <w:pStyle w:val="CommentText"/>
      </w:pPr>
      <w:r>
        <w:rPr>
          <w:rStyle w:val="CommentReference"/>
        </w:rPr>
        <w:annotationRef/>
      </w:r>
      <w:r>
        <w:t>Less stringent than current requirement - Duane Jonlin</w:t>
      </w:r>
    </w:p>
  </w:comment>
  <w:comment w:id="6431" w:author="Braaksma, Krista (DES)" w:date="2014-12-22T14:49:00Z" w:initials="KB">
    <w:p w:rsidR="00502B79" w:rsidRDefault="00502B79" w:rsidP="00AE475D">
      <w:pPr>
        <w:pStyle w:val="CommentText"/>
      </w:pPr>
      <w:r>
        <w:rPr>
          <w:rStyle w:val="CommentReference"/>
        </w:rPr>
        <w:annotationRef/>
      </w:r>
      <w:r>
        <w:t>move to chapter 5</w:t>
      </w:r>
    </w:p>
    <w:p w:rsidR="00502B79" w:rsidRDefault="00502B79" w:rsidP="00AE475D">
      <w:pPr>
        <w:pStyle w:val="CommentText"/>
      </w:pPr>
    </w:p>
  </w:comment>
  <w:comment w:id="6437" w:author="Braaksma, Krista (DES)" w:date="2014-12-22T14:49:00Z" w:initials="KB">
    <w:p w:rsidR="00502B79" w:rsidRDefault="00502B79" w:rsidP="001F704A">
      <w:pPr>
        <w:pStyle w:val="CommentText"/>
      </w:pPr>
      <w:r>
        <w:rPr>
          <w:rStyle w:val="CommentReference"/>
        </w:rPr>
        <w:annotationRef/>
      </w:r>
      <w:r>
        <w:t>CE299 AM</w:t>
      </w:r>
    </w:p>
  </w:comment>
  <w:comment w:id="6445" w:author="Braaksma, Krista (DES)" w:date="2014-12-22T14:49:00Z" w:initials="KB">
    <w:p w:rsidR="00502B79" w:rsidRDefault="00502B79" w:rsidP="001F704A">
      <w:pPr>
        <w:pStyle w:val="CommentText"/>
      </w:pPr>
      <w:r>
        <w:rPr>
          <w:rStyle w:val="CommentReference"/>
        </w:rPr>
        <w:annotationRef/>
      </w:r>
      <w:r>
        <w:t>CE303; AS The language shown below is that adopted by ICC in the final version.</w:t>
      </w:r>
    </w:p>
  </w:comment>
  <w:comment w:id="6456" w:author="Braaksma, Krista (DES)" w:date="2014-12-22T14:49:00Z" w:initials="KB">
    <w:p w:rsidR="00502B79" w:rsidRDefault="00502B79" w:rsidP="001F704A">
      <w:pPr>
        <w:pStyle w:val="CommentText"/>
      </w:pPr>
      <w:r>
        <w:rPr>
          <w:rStyle w:val="CommentReference"/>
        </w:rPr>
        <w:annotationRef/>
      </w:r>
      <w:r>
        <w:t>CE304; AS (with a slight change to pick up language from 303--these two changes will need to be reconciled somehow--see note above on ICC reconcile)</w:t>
      </w:r>
    </w:p>
  </w:comment>
  <w:comment w:id="6485" w:author="Braaksma, Krista (DES)" w:date="2014-12-22T14:49:00Z" w:initials="KB">
    <w:p w:rsidR="00502B79" w:rsidRDefault="00502B79" w:rsidP="00A3046F">
      <w:pPr>
        <w:pStyle w:val="CommentText"/>
      </w:pPr>
      <w:r>
        <w:rPr>
          <w:rStyle w:val="CommentReference"/>
        </w:rPr>
        <w:annotationRef/>
      </w:r>
      <w:r>
        <w:t>CE309; AS</w:t>
      </w:r>
    </w:p>
  </w:comment>
  <w:comment w:id="6506" w:author="Braaksma, Krista (DES)" w:date="2014-12-22T14:49:00Z" w:initials="KB">
    <w:p w:rsidR="00502B79" w:rsidRDefault="00502B79">
      <w:pPr>
        <w:pStyle w:val="CommentText"/>
      </w:pPr>
      <w:r>
        <w:rPr>
          <w:rStyle w:val="CommentReference"/>
        </w:rPr>
        <w:annotationRef/>
      </w:r>
      <w:r>
        <w:t>reinstating the amended version of 1.2; this is consistent with a later exception for all Group R as long as they comply with the res code.</w:t>
      </w:r>
    </w:p>
  </w:comment>
  <w:comment w:id="6511" w:author="Braaksma, Krista (DES)" w:date="2014-12-22T14:49:00Z" w:initials="KB">
    <w:p w:rsidR="00502B79" w:rsidRDefault="00502B79" w:rsidP="00A3046F">
      <w:pPr>
        <w:pStyle w:val="CommentText"/>
      </w:pPr>
      <w:r>
        <w:rPr>
          <w:rStyle w:val="CommentReference"/>
        </w:rPr>
        <w:annotationRef/>
      </w:r>
      <w:r>
        <w:t>CE314; AS</w:t>
      </w:r>
    </w:p>
  </w:comment>
  <w:comment w:id="6566" w:author="Braaksma, Krista (DES)" w:date="2014-12-22T14:49:00Z" w:initials="KB">
    <w:p w:rsidR="00502B79" w:rsidRDefault="00502B79">
      <w:pPr>
        <w:pStyle w:val="CommentText"/>
      </w:pPr>
      <w:r>
        <w:rPr>
          <w:rStyle w:val="CommentReference"/>
        </w:rPr>
        <w:annotationRef/>
      </w:r>
      <w:r>
        <w:t>New ICC values also consistent with 90.1-2013</w:t>
      </w:r>
    </w:p>
  </w:comment>
  <w:comment w:id="7129" w:author="Braaksma, Krista (DES)" w:date="2014-12-22T14:49:00Z" w:initials="KB">
    <w:p w:rsidR="00502B79" w:rsidRDefault="00502B79" w:rsidP="004A3F6A">
      <w:pPr>
        <w:pStyle w:val="CommentText"/>
      </w:pPr>
      <w:r>
        <w:rPr>
          <w:rStyle w:val="CommentReference"/>
        </w:rPr>
        <w:annotationRef/>
      </w:r>
      <w:r>
        <w:t>CE320; AS</w:t>
      </w:r>
    </w:p>
  </w:comment>
  <w:comment w:id="7132" w:author="Braaksma, Krista (DES)" w:date="2014-12-22T14:49:00Z" w:initials="KB">
    <w:p w:rsidR="00502B79" w:rsidRDefault="00502B79" w:rsidP="00671353">
      <w:pPr>
        <w:pStyle w:val="CommentText"/>
      </w:pPr>
      <w:r>
        <w:rPr>
          <w:rStyle w:val="CommentReference"/>
        </w:rPr>
        <w:annotationRef/>
      </w:r>
      <w:r>
        <w:t>CE321; AS</w:t>
      </w:r>
    </w:p>
  </w:comment>
  <w:comment w:id="7152" w:author="Braaksma, Krista (DES)" w:date="2014-12-22T14:49:00Z" w:initials="KB">
    <w:p w:rsidR="00502B79" w:rsidRDefault="00502B79" w:rsidP="00671353">
      <w:pPr>
        <w:pStyle w:val="CommentText"/>
      </w:pPr>
      <w:r>
        <w:rPr>
          <w:rStyle w:val="CommentReference"/>
        </w:rPr>
        <w:annotationRef/>
      </w:r>
      <w:r>
        <w:t>CE329; AS</w:t>
      </w:r>
    </w:p>
  </w:comment>
  <w:comment w:id="7302" w:author="Braaksma, Krista (DES)" w:date="2014-12-22T14:49:00Z" w:initials="KB">
    <w:p w:rsidR="00502B79" w:rsidRDefault="00502B79" w:rsidP="00921555">
      <w:pPr>
        <w:pStyle w:val="CommentText"/>
      </w:pPr>
      <w:r>
        <w:rPr>
          <w:rStyle w:val="CommentReference"/>
        </w:rPr>
        <w:annotationRef/>
      </w:r>
      <w:r>
        <w:t>CE331; AS Note: this would also impact Section C403.2.13. The exceptions in C403.2.13 are not present here.</w:t>
      </w:r>
    </w:p>
  </w:comment>
  <w:comment w:id="8559" w:author="Braaksma, Krista (DES)" w:date="2014-12-22T14:49:00Z" w:initials="KB">
    <w:p w:rsidR="00502B79" w:rsidRDefault="00502B79" w:rsidP="009D6DCD">
      <w:pPr>
        <w:pStyle w:val="CommentText"/>
      </w:pPr>
      <w:r>
        <w:rPr>
          <w:rStyle w:val="CommentReference"/>
        </w:rPr>
        <w:annotationRef/>
      </w:r>
      <w:r>
        <w:t>CE329; AS</w:t>
      </w:r>
    </w:p>
  </w:comment>
  <w:comment w:id="8575" w:author="Braaksma, Krista (DES)" w:date="2014-12-22T14:49:00Z" w:initials="KB">
    <w:p w:rsidR="00502B79" w:rsidRDefault="00502B79" w:rsidP="009D6DCD">
      <w:pPr>
        <w:pStyle w:val="CommentText"/>
      </w:pPr>
      <w:r>
        <w:rPr>
          <w:rStyle w:val="CommentReference"/>
        </w:rPr>
        <w:annotationRef/>
      </w:r>
      <w:r>
        <w:t>CE333; AS</w:t>
      </w:r>
    </w:p>
  </w:comment>
  <w:comment w:id="8580" w:author="Braaksma, Krista (DES)" w:date="2014-12-22T14:49:00Z" w:initials="KB">
    <w:p w:rsidR="00502B79" w:rsidRDefault="00502B79" w:rsidP="009D6DCD">
      <w:pPr>
        <w:pStyle w:val="CommentText"/>
      </w:pPr>
      <w:r>
        <w:rPr>
          <w:rStyle w:val="CommentReference"/>
        </w:rPr>
        <w:annotationRef/>
      </w:r>
      <w:r>
        <w:t>CE333; AS</w:t>
      </w:r>
    </w:p>
  </w:comment>
  <w:comment w:id="8590" w:author="Braaksma, Krista (DES)" w:date="2014-12-22T14:49:00Z" w:initials="KB">
    <w:p w:rsidR="00502B79" w:rsidRDefault="00502B79" w:rsidP="009D6DCD">
      <w:pPr>
        <w:pStyle w:val="CommentText"/>
      </w:pPr>
      <w:r>
        <w:rPr>
          <w:rStyle w:val="CommentReference"/>
        </w:rPr>
        <w:annotationRef/>
      </w:r>
      <w:r>
        <w:t>CE333; AS</w:t>
      </w:r>
    </w:p>
  </w:comment>
  <w:comment w:id="8603" w:author="Braaksma, Krista (DES)" w:date="2014-12-22T14:49:00Z" w:initials="KB">
    <w:p w:rsidR="00502B79" w:rsidRDefault="00502B79" w:rsidP="009D6DCD">
      <w:pPr>
        <w:pStyle w:val="CommentText"/>
      </w:pPr>
      <w:r>
        <w:rPr>
          <w:rStyle w:val="CommentReference"/>
        </w:rPr>
        <w:annotationRef/>
      </w:r>
      <w:r>
        <w:t>CE332; AMPC</w:t>
      </w:r>
    </w:p>
  </w:comment>
  <w:comment w:id="8609" w:author="Braaksma, Krista (DES)" w:date="2014-12-22T14:49:00Z" w:initials="KB">
    <w:p w:rsidR="00502B79" w:rsidRDefault="00502B79">
      <w:pPr>
        <w:pStyle w:val="CommentText"/>
      </w:pPr>
      <w:r>
        <w:rPr>
          <w:rStyle w:val="CommentReference"/>
        </w:rPr>
        <w:annotationRef/>
      </w:r>
      <w:r>
        <w:t>Since this section was deleted via state amendment, it will take a code change proposal to reinstate the section into the 2015 WSEC. Since the section was significantly revised in the 2015 IECC, and is anticipated to be proposed for adoption as part of the efficiency package, the language is included for review.</w:t>
      </w:r>
    </w:p>
  </w:comment>
  <w:comment w:id="8728" w:author="Braaksma, Krista (DES)" w:date="2014-12-22T14:49:00Z" w:initials="KB">
    <w:p w:rsidR="00502B79" w:rsidRDefault="00502B79" w:rsidP="00223758">
      <w:pPr>
        <w:pStyle w:val="CommentText"/>
      </w:pPr>
      <w:r>
        <w:t>CE283; AS</w:t>
      </w:r>
      <w:r>
        <w:rPr>
          <w:rStyle w:val="CommentReference"/>
        </w:rPr>
        <w:annotationRef/>
      </w:r>
    </w:p>
  </w:comment>
  <w:comment w:id="8733" w:author="Braaksma, Krista (DES)" w:date="2014-12-22T14:49:00Z" w:initials="KB">
    <w:p w:rsidR="00502B79" w:rsidRDefault="00502B79" w:rsidP="00223758">
      <w:pPr>
        <w:pStyle w:val="CommentText"/>
      </w:pPr>
      <w:r>
        <w:rPr>
          <w:rStyle w:val="CommentReference"/>
        </w:rPr>
        <w:annotationRef/>
      </w:r>
      <w:r>
        <w:t>CE283; AS</w:t>
      </w:r>
    </w:p>
  </w:comment>
  <w:comment w:id="8787" w:author="Braaksma, Krista (DES)" w:date="2014-12-22T14:49:00Z" w:initials="KB">
    <w:p w:rsidR="00502B79" w:rsidRDefault="00502B79" w:rsidP="00D85D08">
      <w:pPr>
        <w:pStyle w:val="CommentText"/>
      </w:pPr>
      <w:r>
        <w:rPr>
          <w:rStyle w:val="CommentReference"/>
        </w:rPr>
        <w:annotationRef/>
      </w:r>
      <w:r>
        <w:t>CE345; AS (removes IECC item 1, which is already removed via state amendment)</w:t>
      </w:r>
    </w:p>
  </w:comment>
  <w:comment w:id="8800" w:author="Braaksma, Krista (DES)" w:date="2014-12-22T14:49:00Z" w:initials="KB">
    <w:p w:rsidR="00502B79" w:rsidRDefault="00502B79" w:rsidP="00374C7D">
      <w:pPr>
        <w:pStyle w:val="CommentText"/>
      </w:pPr>
      <w:r>
        <w:rPr>
          <w:rStyle w:val="CommentReference"/>
        </w:rPr>
        <w:annotationRef/>
      </w:r>
      <w:r>
        <w:t>CE355; AS</w:t>
      </w:r>
    </w:p>
  </w:comment>
  <w:comment w:id="8810" w:author="Braaksma, Krista (DES)" w:date="2014-12-22T14:49:00Z" w:initials="KB">
    <w:p w:rsidR="00502B79" w:rsidRDefault="00502B79" w:rsidP="00374C7D">
      <w:pPr>
        <w:pStyle w:val="CommentText"/>
      </w:pPr>
      <w:r>
        <w:rPr>
          <w:rStyle w:val="CommentReference"/>
        </w:rPr>
        <w:annotationRef/>
      </w:r>
      <w:r>
        <w:t>CE356; AS</w:t>
      </w:r>
    </w:p>
  </w:comment>
  <w:comment w:id="8831" w:author="Braaksma, Krista (DES)" w:date="2014-12-22T14:49:00Z" w:initials="KB">
    <w:p w:rsidR="00502B79" w:rsidRDefault="00502B79" w:rsidP="000B27DB">
      <w:pPr>
        <w:pStyle w:val="CommentText"/>
      </w:pPr>
      <w:r>
        <w:rPr>
          <w:rStyle w:val="CommentReference"/>
        </w:rPr>
        <w:annotationRef/>
      </w:r>
      <w:r>
        <w:t>CE354; AS</w:t>
      </w:r>
    </w:p>
  </w:comment>
  <w:comment w:id="8834" w:author="Braaksma, Krista (DES)" w:date="2014-12-22T14:49:00Z" w:initials="KB">
    <w:p w:rsidR="00502B79" w:rsidRDefault="00502B79" w:rsidP="000B27DB">
      <w:pPr>
        <w:pStyle w:val="CommentText"/>
      </w:pPr>
      <w:r>
        <w:rPr>
          <w:rStyle w:val="CommentReference"/>
        </w:rPr>
        <w:annotationRef/>
      </w:r>
      <w:r>
        <w:t>CE351; AS</w:t>
      </w:r>
    </w:p>
  </w:comment>
  <w:comment w:id="8838" w:author="Braaksma, Krista (DES)" w:date="2014-12-22T14:49:00Z" w:initials="KB">
    <w:p w:rsidR="00502B79" w:rsidRDefault="00502B79" w:rsidP="000B27DB">
      <w:pPr>
        <w:pStyle w:val="CommentText"/>
      </w:pPr>
      <w:r>
        <w:rPr>
          <w:rStyle w:val="CommentReference"/>
        </w:rPr>
        <w:annotationRef/>
      </w:r>
      <w:r>
        <w:t>CE351; AS</w:t>
      </w:r>
    </w:p>
  </w:comment>
  <w:comment w:id="8867" w:author="Braaksma, Krista (DES)" w:date="2014-12-22T14:49:00Z" w:initials="KB">
    <w:p w:rsidR="00502B79" w:rsidRDefault="00502B79" w:rsidP="00266A9F">
      <w:pPr>
        <w:pStyle w:val="CommentText"/>
      </w:pPr>
      <w:r>
        <w:rPr>
          <w:rStyle w:val="CommentReference"/>
        </w:rPr>
        <w:annotationRef/>
      </w:r>
      <w:r>
        <w:t>CE357; AMPC1,2</w:t>
      </w:r>
    </w:p>
  </w:comment>
  <w:comment w:id="8869" w:author="Braaksma, Krista (DES)" w:date="2014-12-22T14:49:00Z" w:initials="KB">
    <w:p w:rsidR="00502B79" w:rsidRDefault="00502B79" w:rsidP="008552B5">
      <w:pPr>
        <w:pStyle w:val="CommentText"/>
      </w:pPr>
      <w:r>
        <w:rPr>
          <w:rStyle w:val="CommentReference"/>
        </w:rPr>
        <w:annotationRef/>
      </w:r>
      <w:r>
        <w:t>CE357; AMPC1,2</w:t>
      </w:r>
    </w:p>
  </w:comment>
  <w:comment w:id="8907" w:author="Braaksma, Krista (DES)" w:date="2014-12-22T14:49:00Z" w:initials="KB">
    <w:p w:rsidR="00502B79" w:rsidRDefault="00502B79" w:rsidP="008552B5">
      <w:pPr>
        <w:pStyle w:val="CommentText"/>
      </w:pPr>
      <w:r>
        <w:rPr>
          <w:rStyle w:val="CommentReference"/>
        </w:rPr>
        <w:annotationRef/>
      </w:r>
      <w:r>
        <w:t>CE357; AMPC1,2</w:t>
      </w:r>
    </w:p>
  </w:comment>
  <w:comment w:id="8946" w:author="Braaksma, Krista (DES)" w:date="2014-12-22T14:49:00Z" w:initials="KB">
    <w:p w:rsidR="00502B79" w:rsidRDefault="00502B79" w:rsidP="008552B5">
      <w:pPr>
        <w:pStyle w:val="CommentText"/>
      </w:pPr>
      <w:r>
        <w:rPr>
          <w:rStyle w:val="CommentReference"/>
        </w:rPr>
        <w:annotationRef/>
      </w:r>
      <w:r>
        <w:t>CE357; AMPC1,2</w:t>
      </w:r>
    </w:p>
  </w:comment>
  <w:comment w:id="8960" w:author="Braaksma, Krista (DES)" w:date="2014-12-22T14:49:00Z" w:initials="KB">
    <w:p w:rsidR="00502B79" w:rsidRDefault="00502B79" w:rsidP="008552B5">
      <w:pPr>
        <w:pStyle w:val="CommentText"/>
      </w:pPr>
      <w:r>
        <w:rPr>
          <w:rStyle w:val="CommentReference"/>
        </w:rPr>
        <w:annotationRef/>
      </w:r>
      <w:r>
        <w:t>CE357; AMPC1, 2</w:t>
      </w:r>
    </w:p>
  </w:comment>
  <w:comment w:id="8966" w:author="Braaksma, Krista (DES)" w:date="2014-12-22T14:49:00Z" w:initials="KB">
    <w:p w:rsidR="00502B79" w:rsidRDefault="00502B79">
      <w:pPr>
        <w:pStyle w:val="CommentText"/>
      </w:pPr>
      <w:r>
        <w:rPr>
          <w:rStyle w:val="CommentReference"/>
        </w:rPr>
        <w:annotationRef/>
      </w:r>
      <w:r>
        <w:t>CE4; AMPC1, 2 Modified to reflect state amendments</w:t>
      </w:r>
    </w:p>
  </w:comment>
  <w:comment w:id="8998" w:author="Braaksma, Krista (DES)" w:date="2014-12-22T14:49:00Z" w:initials="KB">
    <w:p w:rsidR="00502B79" w:rsidRDefault="00502B79">
      <w:pPr>
        <w:pStyle w:val="CommentText"/>
      </w:pPr>
      <w:r>
        <w:rPr>
          <w:rStyle w:val="CommentReference"/>
        </w:rPr>
        <w:annotationRef/>
      </w:r>
      <w:r>
        <w:t>CE7-13; AMPC</w:t>
      </w:r>
    </w:p>
  </w:comment>
  <w:comment w:id="9010" w:author="Braaksma, Krista (DES)" w:date="2014-12-22T14:49:00Z" w:initials="KB">
    <w:p w:rsidR="00502B79" w:rsidRDefault="00502B79">
      <w:pPr>
        <w:pStyle w:val="CommentText"/>
      </w:pPr>
      <w:r>
        <w:rPr>
          <w:rStyle w:val="CommentReference"/>
        </w:rPr>
        <w:annotationRef/>
      </w:r>
      <w:r>
        <w:t>CE5-13; AMPC</w:t>
      </w:r>
    </w:p>
  </w:comment>
  <w:comment w:id="9018" w:author="Braaksma, Krista (DES)" w:date="2014-12-22T14:49:00Z" w:initials="KB">
    <w:p w:rsidR="00502B79" w:rsidRDefault="00502B79">
      <w:pPr>
        <w:pStyle w:val="CommentText"/>
      </w:pPr>
      <w:r>
        <w:rPr>
          <w:rStyle w:val="CommentReference"/>
        </w:rPr>
        <w:annotationRef/>
      </w:r>
      <w:r>
        <w:t>CE5-13; AMPC along with the rest of the subsections</w:t>
      </w:r>
    </w:p>
  </w:comment>
  <w:comment w:id="9087" w:author="Braaksma, Krista (DES)" w:date="2014-12-22T14:49:00Z" w:initials="KB">
    <w:p w:rsidR="00502B79" w:rsidRDefault="00502B79" w:rsidP="00797A5A">
      <w:pPr>
        <w:pStyle w:val="CommentText"/>
      </w:pPr>
      <w:r>
        <w:rPr>
          <w:rStyle w:val="CommentReference"/>
        </w:rPr>
        <w:annotationRef/>
      </w:r>
      <w:r>
        <w:t>CE11-13; AM</w:t>
      </w:r>
    </w:p>
  </w:comment>
  <w:comment w:id="9100" w:author="Braaksma, Krista (DES)" w:date="2014-12-22T14:49:00Z" w:initials="KB">
    <w:p w:rsidR="00502B79" w:rsidRDefault="00502B79">
      <w:pPr>
        <w:pStyle w:val="CommentText"/>
      </w:pPr>
      <w:r>
        <w:rPr>
          <w:rStyle w:val="CommentReference"/>
        </w:rPr>
        <w:annotationRef/>
      </w:r>
      <w:r>
        <w:t>Added per TAG discussion on Dec 12. Note that ICC moved this item to the "Repairs" section rather than the "Alterations" section.</w:t>
      </w:r>
    </w:p>
  </w:comment>
  <w:comment w:id="9119" w:author="Braaksma, Krista (DES)" w:date="2014-12-22T14:49:00Z" w:initials="KB">
    <w:p w:rsidR="00502B79" w:rsidRDefault="00502B79">
      <w:pPr>
        <w:pStyle w:val="CommentText"/>
      </w:pPr>
      <w:r>
        <w:rPr>
          <w:rStyle w:val="CommentReference"/>
        </w:rPr>
        <w:annotationRef/>
      </w:r>
      <w:r>
        <w:t>CE5-13; AMPC -- I did change the numbering. The original numbering had these all as subsections under change in space conditioning.</w:t>
      </w:r>
    </w:p>
  </w:comment>
  <w:comment w:id="9126" w:author="Braaksma, Krista (DES)" w:date="2014-12-22T14:49:00Z" w:initials="KB">
    <w:p w:rsidR="00502B79" w:rsidRDefault="00502B79">
      <w:pPr>
        <w:pStyle w:val="CommentText"/>
      </w:pPr>
      <w:r>
        <w:rPr>
          <w:rStyle w:val="CommentReference"/>
        </w:rPr>
        <w:annotationRef/>
      </w:r>
      <w:r>
        <w:t>CE5</w:t>
      </w:r>
    </w:p>
  </w:comment>
  <w:comment w:id="9133" w:author="Braaksma, Krista (DES)" w:date="2014-12-22T14:49:00Z" w:initials="KB">
    <w:p w:rsidR="00502B79" w:rsidRDefault="00502B79" w:rsidP="00A4423C">
      <w:pPr>
        <w:pStyle w:val="CommentText"/>
      </w:pPr>
      <w:r>
        <w:rPr>
          <w:rStyle w:val="CommentReference"/>
        </w:rPr>
        <w:annotationRef/>
      </w:r>
      <w:r>
        <w:t>CE75-13; AS</w:t>
      </w:r>
    </w:p>
  </w:comment>
  <w:comment w:id="9141" w:author="Braaksma, Krista (DES)" w:date="2014-12-22T14:49:00Z" w:initials="KB">
    <w:p w:rsidR="00502B79" w:rsidRDefault="00502B79">
      <w:pPr>
        <w:pStyle w:val="CommentText"/>
      </w:pPr>
      <w:r>
        <w:rPr>
          <w:rStyle w:val="CommentReference"/>
        </w:rPr>
        <w:annotationRef/>
      </w:r>
      <w:r>
        <w:t>CE5</w:t>
      </w:r>
    </w:p>
  </w:comment>
  <w:comment w:id="9153" w:author="Braaksma, Krista (DES)" w:date="2014-12-22T14:49:00Z" w:initials="KB">
    <w:p w:rsidR="00502B79" w:rsidRDefault="00502B79">
      <w:pPr>
        <w:pStyle w:val="CommentText"/>
      </w:pPr>
      <w:r>
        <w:rPr>
          <w:rStyle w:val="CommentReference"/>
        </w:rPr>
        <w:annotationRef/>
      </w:r>
      <w:r>
        <w:t>CE5; replaced with existing state amendment</w:t>
      </w:r>
    </w:p>
  </w:comment>
  <w:comment w:id="9183" w:author="Braaksma, Krista (DES)" w:date="2014-12-22T14:49:00Z" w:initials="KB">
    <w:p w:rsidR="00502B79" w:rsidRDefault="00502B79">
      <w:pPr>
        <w:pStyle w:val="CommentText"/>
      </w:pPr>
      <w:r>
        <w:rPr>
          <w:rStyle w:val="CommentReference"/>
        </w:rPr>
        <w:annotationRef/>
      </w:r>
      <w:r>
        <w:t>CE5</w:t>
      </w:r>
    </w:p>
  </w:comment>
  <w:comment w:id="9190" w:author="Braaksma, Krista (DES)" w:date="2014-12-22T14:49:00Z" w:initials="KB">
    <w:p w:rsidR="00502B79" w:rsidRDefault="00502B79">
      <w:pPr>
        <w:pStyle w:val="CommentText"/>
      </w:pPr>
      <w:r>
        <w:rPr>
          <w:rStyle w:val="CommentReference"/>
        </w:rPr>
        <w:annotationRef/>
      </w:r>
      <w:r>
        <w:t>CE5; replaced with existing state amendment</w:t>
      </w:r>
    </w:p>
  </w:comment>
  <w:comment w:id="9244" w:author="Braaksma, Krista (DES)" w:date="2014-12-22T14:49:00Z" w:initials="KB">
    <w:p w:rsidR="00502B79" w:rsidRDefault="00502B79" w:rsidP="00797A5A">
      <w:pPr>
        <w:pStyle w:val="CommentText"/>
      </w:pPr>
      <w:r>
        <w:rPr>
          <w:rStyle w:val="CommentReference"/>
        </w:rPr>
        <w:annotationRef/>
      </w:r>
      <w:r>
        <w:t>CE15-13 approved as submitted</w:t>
      </w:r>
    </w:p>
    <w:p w:rsidR="00502B79" w:rsidRDefault="00502B79" w:rsidP="00797A5A">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B79" w:rsidRDefault="00502B79">
      <w:r>
        <w:separator/>
      </w:r>
    </w:p>
  </w:endnote>
  <w:endnote w:type="continuationSeparator" w:id="0">
    <w:p w:rsidR="00502B79" w:rsidRDefault="0050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Carta">
    <w:panose1 w:val="00000000000000000000"/>
    <w:charset w:val="02"/>
    <w:family w:val="decorative"/>
    <w:notTrueType/>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B37055" w:rsidRDefault="00502B79" w:rsidP="00B37055">
    <w:pPr>
      <w:pStyle w:val="Footer"/>
      <w:tabs>
        <w:tab w:val="clear" w:pos="9360"/>
        <w:tab w:val="right" w:pos="9810"/>
      </w:tabs>
      <w:rPr>
        <w:rFonts w:ascii="Arial" w:hAnsi="Arial" w:cs="Arial"/>
        <w:sz w:val="16"/>
        <w:szCs w:val="16"/>
      </w:rPr>
    </w:pPr>
    <w:r>
      <w:rPr>
        <w:rFonts w:ascii="Arial" w:hAnsi="Arial" w:cs="Arial"/>
        <w:sz w:val="16"/>
        <w:szCs w:val="16"/>
      </w:rPr>
      <w:t>CE-2</w:t>
    </w:r>
    <w:r>
      <w:rPr>
        <w:rFonts w:ascii="Arial" w:hAnsi="Arial" w:cs="Arial"/>
        <w:sz w:val="16"/>
        <w:szCs w:val="16"/>
      </w:rPr>
      <w:tab/>
    </w:r>
    <w:r>
      <w:rPr>
        <w:rFonts w:ascii="Arial" w:hAnsi="Arial" w:cs="Arial"/>
        <w:sz w:val="16"/>
        <w:szCs w:val="16"/>
      </w:rPr>
      <w:tab/>
    </w:r>
    <w:del w:id="3" w:author="Braaksma, Krista (DES)" w:date="2014-03-24T13:50:00Z">
      <w:r w:rsidDel="00423CF3">
        <w:rPr>
          <w:rFonts w:ascii="Arial" w:hAnsi="Arial" w:cs="Arial"/>
          <w:sz w:val="16"/>
          <w:szCs w:val="16"/>
        </w:rPr>
        <w:delText xml:space="preserve">2012 </w:delText>
      </w:r>
    </w:del>
    <w:ins w:id="4" w:author="Braaksma, Krista (DES)" w:date="2014-03-24T13:50:00Z">
      <w:r>
        <w:rPr>
          <w:rFonts w:ascii="Arial" w:hAnsi="Arial" w:cs="Arial"/>
          <w:sz w:val="16"/>
          <w:szCs w:val="16"/>
        </w:rPr>
        <w:t xml:space="preserve">2015 </w:t>
      </w:r>
    </w:ins>
    <w:r>
      <w:rPr>
        <w:rFonts w:ascii="Arial" w:hAnsi="Arial" w:cs="Arial"/>
        <w:sz w:val="16"/>
        <w:szCs w:val="16"/>
      </w:rPr>
      <w:t>Washington State Energy Code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D33392" w:rsidRDefault="00502B79" w:rsidP="00D33392">
    <w:pPr>
      <w:tabs>
        <w:tab w:val="right" w:pos="9720"/>
      </w:tabs>
      <w:rPr>
        <w:rFonts w:ascii="Arial" w:hAnsi="Arial" w:cs="Arial"/>
        <w:szCs w:val="24"/>
      </w:rPr>
    </w:pPr>
    <w:del w:id="1118" w:author="Braaksma, Krista (DES)" w:date="2014-03-24T13:51:00Z">
      <w:r w:rsidRPr="00D33392" w:rsidDel="00423CF3">
        <w:rPr>
          <w:rFonts w:ascii="Arial" w:hAnsi="Arial" w:cs="Arial"/>
          <w:sz w:val="16"/>
          <w:szCs w:val="16"/>
        </w:rPr>
        <w:delText xml:space="preserve">2012 </w:delText>
      </w:r>
    </w:del>
    <w:ins w:id="1119" w:author="Braaksma, Krista (DES)" w:date="2014-03-24T13:51:00Z">
      <w:r>
        <w:rPr>
          <w:rFonts w:ascii="Arial" w:hAnsi="Arial" w:cs="Arial"/>
          <w:sz w:val="16"/>
          <w:szCs w:val="16"/>
        </w:rPr>
        <w:t>2015</w:t>
      </w:r>
      <w:r w:rsidRPr="00D33392">
        <w:rPr>
          <w:rFonts w:ascii="Arial" w:hAnsi="Arial" w:cs="Arial"/>
          <w:sz w:val="16"/>
          <w:szCs w:val="16"/>
        </w:rPr>
        <w:t xml:space="preserve"> </w:t>
      </w:r>
    </w:ins>
    <w:r w:rsidRPr="00D33392">
      <w:rPr>
        <w:rFonts w:ascii="Arial" w:hAnsi="Arial" w:cs="Arial"/>
        <w:sz w:val="16"/>
        <w:szCs w:val="16"/>
      </w:rPr>
      <w:t>Washington State Energy Code</w:t>
    </w:r>
    <w:r w:rsidRPr="00D33392">
      <w:rPr>
        <w:rFonts w:ascii="Arial" w:hAnsi="Arial" w:cs="Arial"/>
        <w:sz w:val="16"/>
        <w:szCs w:val="16"/>
      </w:rPr>
      <w:tab/>
      <w:t>CE-</w:t>
    </w:r>
    <w:r w:rsidRPr="00D33392">
      <w:rPr>
        <w:rFonts w:ascii="Arial" w:hAnsi="Arial" w:cs="Arial"/>
        <w:sz w:val="16"/>
        <w:szCs w:val="16"/>
      </w:rPr>
      <w:fldChar w:fldCharType="begin"/>
    </w:r>
    <w:r w:rsidRPr="00D33392">
      <w:rPr>
        <w:rFonts w:ascii="Arial" w:hAnsi="Arial" w:cs="Arial"/>
        <w:sz w:val="16"/>
        <w:szCs w:val="16"/>
      </w:rPr>
      <w:instrText xml:space="preserve"> PAGE   \* MERGEFORMAT </w:instrText>
    </w:r>
    <w:r w:rsidRPr="00D33392">
      <w:rPr>
        <w:rFonts w:ascii="Arial" w:hAnsi="Arial" w:cs="Arial"/>
        <w:sz w:val="16"/>
        <w:szCs w:val="16"/>
      </w:rPr>
      <w:fldChar w:fldCharType="separate"/>
    </w:r>
    <w:r w:rsidR="002E4074">
      <w:rPr>
        <w:rFonts w:ascii="Arial" w:hAnsi="Arial" w:cs="Arial"/>
        <w:noProof/>
        <w:sz w:val="16"/>
        <w:szCs w:val="16"/>
      </w:rPr>
      <w:t>31</w:t>
    </w:r>
    <w:r w:rsidRPr="00D33392">
      <w:rPr>
        <w:rFonts w:ascii="Arial" w:hAnsi="Arial" w:cs="Arial"/>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D33392" w:rsidRDefault="00502B79" w:rsidP="00D33392">
    <w:pPr>
      <w:tabs>
        <w:tab w:val="right" w:pos="9720"/>
      </w:tabs>
      <w:rPr>
        <w:rFonts w:ascii="Arial" w:hAnsi="Arial" w:cs="Arial"/>
        <w:szCs w:val="24"/>
      </w:rPr>
    </w:pPr>
    <w:del w:id="1151" w:author="Braaksma, Krista (DES)" w:date="2014-03-24T13:51:00Z">
      <w:r w:rsidRPr="00D33392" w:rsidDel="00423CF3">
        <w:rPr>
          <w:rFonts w:ascii="Arial" w:hAnsi="Arial" w:cs="Arial"/>
          <w:sz w:val="16"/>
          <w:szCs w:val="16"/>
        </w:rPr>
        <w:delText xml:space="preserve">2012 </w:delText>
      </w:r>
    </w:del>
    <w:ins w:id="1152" w:author="Braaksma, Krista (DES)" w:date="2014-03-24T13:51:00Z">
      <w:r>
        <w:rPr>
          <w:rFonts w:ascii="Arial" w:hAnsi="Arial" w:cs="Arial"/>
          <w:sz w:val="16"/>
          <w:szCs w:val="16"/>
        </w:rPr>
        <w:t>2015</w:t>
      </w:r>
      <w:r w:rsidRPr="00D33392">
        <w:rPr>
          <w:rFonts w:ascii="Arial" w:hAnsi="Arial" w:cs="Arial"/>
          <w:sz w:val="16"/>
          <w:szCs w:val="16"/>
        </w:rPr>
        <w:t xml:space="preserve"> </w:t>
      </w:r>
    </w:ins>
    <w:r w:rsidRPr="00D33392">
      <w:rPr>
        <w:rFonts w:ascii="Arial" w:hAnsi="Arial" w:cs="Arial"/>
        <w:sz w:val="16"/>
        <w:szCs w:val="16"/>
      </w:rPr>
      <w:t>Washington State Energy Code</w:t>
    </w:r>
    <w:r w:rsidRPr="00D33392">
      <w:rPr>
        <w:rFonts w:ascii="Arial" w:hAnsi="Arial" w:cs="Arial"/>
        <w:sz w:val="16"/>
        <w:szCs w:val="16"/>
      </w:rPr>
      <w:tab/>
      <w:t>CE-</w:t>
    </w:r>
    <w:r w:rsidRPr="00D33392">
      <w:rPr>
        <w:rFonts w:ascii="Arial" w:hAnsi="Arial" w:cs="Arial"/>
        <w:sz w:val="16"/>
        <w:szCs w:val="16"/>
      </w:rPr>
      <w:fldChar w:fldCharType="begin"/>
    </w:r>
    <w:r w:rsidRPr="00D33392">
      <w:rPr>
        <w:rFonts w:ascii="Arial" w:hAnsi="Arial" w:cs="Arial"/>
        <w:sz w:val="16"/>
        <w:szCs w:val="16"/>
      </w:rPr>
      <w:instrText xml:space="preserve"> PAGE   \* MERGEFORMAT </w:instrText>
    </w:r>
    <w:r w:rsidRPr="00D33392">
      <w:rPr>
        <w:rFonts w:ascii="Arial" w:hAnsi="Arial" w:cs="Arial"/>
        <w:sz w:val="16"/>
        <w:szCs w:val="16"/>
      </w:rPr>
      <w:fldChar w:fldCharType="separate"/>
    </w:r>
    <w:r>
      <w:rPr>
        <w:rFonts w:ascii="Arial" w:hAnsi="Arial" w:cs="Arial"/>
        <w:noProof/>
        <w:sz w:val="16"/>
        <w:szCs w:val="16"/>
      </w:rPr>
      <w:t>35</w:t>
    </w:r>
    <w:r w:rsidRPr="00D33392">
      <w:rPr>
        <w:rFonts w:ascii="Arial" w:hAnsi="Arial" w:cs="Arial"/>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423CF3" w:rsidRDefault="00502B79" w:rsidP="00423CF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B37055" w:rsidRDefault="00502B79" w:rsidP="00D33392">
    <w:pPr>
      <w:tabs>
        <w:tab w:val="right" w:pos="9720"/>
      </w:tabs>
      <w:rPr>
        <w:rFonts w:ascii="Arial" w:hAnsi="Arial" w:cs="Arial"/>
        <w:sz w:val="16"/>
        <w:szCs w:val="16"/>
      </w:rPr>
    </w:pPr>
    <w:del w:id="2211" w:author="Braaksma, Krista (DES)" w:date="2014-03-24T13:49:00Z">
      <w:r w:rsidDel="00423CF3">
        <w:rPr>
          <w:rFonts w:ascii="Arial" w:hAnsi="Arial" w:cs="Arial"/>
          <w:sz w:val="16"/>
          <w:szCs w:val="16"/>
        </w:rPr>
        <w:delText xml:space="preserve">2012 </w:delText>
      </w:r>
    </w:del>
    <w:ins w:id="2212" w:author="Braaksma, Krista (DES)" w:date="2014-03-24T13:49:00Z">
      <w:r>
        <w:rPr>
          <w:rFonts w:ascii="Arial" w:hAnsi="Arial" w:cs="Arial"/>
          <w:sz w:val="16"/>
          <w:szCs w:val="16"/>
        </w:rPr>
        <w:t xml:space="preserve">2015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2E4074">
      <w:rPr>
        <w:rFonts w:ascii="Arial" w:hAnsi="Arial" w:cs="Arial"/>
        <w:noProof/>
        <w:sz w:val="16"/>
        <w:szCs w:val="16"/>
      </w:rPr>
      <w:t>91</w:t>
    </w:r>
    <w:r w:rsidRPr="00B37055">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B37055" w:rsidRDefault="00502B79" w:rsidP="00B37055">
    <w:pPr>
      <w:tabs>
        <w:tab w:val="right" w:pos="9720"/>
      </w:tabs>
      <w:rPr>
        <w:rFonts w:ascii="Arial" w:hAnsi="Arial" w:cs="Arial"/>
        <w:sz w:val="16"/>
        <w:szCs w:val="16"/>
      </w:rPr>
    </w:pPr>
    <w:del w:id="5" w:author="Braaksma, Krista (DES)" w:date="2014-03-24T13:49:00Z">
      <w:r w:rsidDel="00423CF3">
        <w:rPr>
          <w:rFonts w:ascii="Arial" w:hAnsi="Arial" w:cs="Arial"/>
          <w:sz w:val="16"/>
          <w:szCs w:val="16"/>
        </w:rPr>
        <w:delText xml:space="preserve">2012 </w:delText>
      </w:r>
    </w:del>
    <w:ins w:id="6" w:author="Braaksma, Krista (DES)" w:date="2014-03-24T13:49:00Z">
      <w:r>
        <w:rPr>
          <w:rFonts w:ascii="Arial" w:hAnsi="Arial" w:cs="Arial"/>
          <w:sz w:val="16"/>
          <w:szCs w:val="16"/>
        </w:rPr>
        <w:t xml:space="preserve">2015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2E4074">
      <w:rPr>
        <w:rFonts w:ascii="Arial" w:hAnsi="Arial" w:cs="Arial"/>
        <w:noProof/>
        <w:sz w:val="16"/>
        <w:szCs w:val="16"/>
      </w:rPr>
      <w:t>1</w:t>
    </w:r>
    <w:r w:rsidRPr="00B37055">
      <w:rPr>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Default="00502B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B37055" w:rsidRDefault="00502B79" w:rsidP="00B37055">
    <w:pPr>
      <w:pStyle w:val="Footer"/>
      <w:tabs>
        <w:tab w:val="clear" w:pos="9360"/>
        <w:tab w:val="right" w:pos="9810"/>
      </w:tabs>
      <w:rPr>
        <w:rFonts w:ascii="Arial" w:hAnsi="Arial" w:cs="Arial"/>
        <w:sz w:val="16"/>
        <w:szCs w:val="16"/>
      </w:rPr>
    </w:pP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2E4074">
      <w:rPr>
        <w:rFonts w:ascii="Arial" w:hAnsi="Arial" w:cs="Arial"/>
        <w:noProof/>
        <w:sz w:val="16"/>
        <w:szCs w:val="16"/>
      </w:rPr>
      <w:t>90</w:t>
    </w:r>
    <w:r w:rsidRPr="00B37055">
      <w:rPr>
        <w:rFonts w:ascii="Arial" w:hAnsi="Arial" w:cs="Arial"/>
        <w:sz w:val="16"/>
        <w:szCs w:val="16"/>
      </w:rPr>
      <w:fldChar w:fldCharType="end"/>
    </w:r>
    <w:r>
      <w:rPr>
        <w:rFonts w:ascii="Arial" w:hAnsi="Arial" w:cs="Arial"/>
        <w:sz w:val="16"/>
        <w:szCs w:val="16"/>
      </w:rPr>
      <w:tab/>
    </w:r>
    <w:r>
      <w:rPr>
        <w:rFonts w:ascii="Arial" w:hAnsi="Arial" w:cs="Arial"/>
        <w:sz w:val="16"/>
        <w:szCs w:val="16"/>
      </w:rPr>
      <w:tab/>
    </w:r>
    <w:del w:id="112" w:author="Braaksma, Krista (DES)" w:date="2014-03-24T13:49:00Z">
      <w:r w:rsidDel="00423CF3">
        <w:rPr>
          <w:rFonts w:ascii="Arial" w:hAnsi="Arial" w:cs="Arial"/>
          <w:sz w:val="16"/>
          <w:szCs w:val="16"/>
        </w:rPr>
        <w:delText xml:space="preserve">2012 </w:delText>
      </w:r>
    </w:del>
    <w:ins w:id="113" w:author="Braaksma, Krista (DES)" w:date="2014-03-24T13:49:00Z">
      <w:r>
        <w:rPr>
          <w:rFonts w:ascii="Arial" w:hAnsi="Arial" w:cs="Arial"/>
          <w:sz w:val="16"/>
          <w:szCs w:val="16"/>
        </w:rPr>
        <w:t xml:space="preserve">2015 </w:t>
      </w:r>
    </w:ins>
    <w:r>
      <w:rPr>
        <w:rFonts w:ascii="Arial" w:hAnsi="Arial" w:cs="Arial"/>
        <w:sz w:val="16"/>
        <w:szCs w:val="16"/>
      </w:rPr>
      <w:t>Washington State Energy Code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CA3970" w:rsidRDefault="00502B79" w:rsidP="00CA3970">
    <w:pPr>
      <w:tabs>
        <w:tab w:val="right" w:pos="9720"/>
      </w:tabs>
      <w:rPr>
        <w:rFonts w:ascii="Arial" w:hAnsi="Arial" w:cs="Arial"/>
        <w:szCs w:val="24"/>
      </w:rPr>
    </w:pPr>
    <w:del w:id="534" w:author="Braaksma, Krista (DES)" w:date="2014-03-24T13:50:00Z">
      <w:r w:rsidRPr="00CA3970" w:rsidDel="00423CF3">
        <w:rPr>
          <w:rFonts w:ascii="Arial" w:hAnsi="Arial" w:cs="Arial"/>
          <w:sz w:val="16"/>
          <w:szCs w:val="16"/>
        </w:rPr>
        <w:delText xml:space="preserve">2012 </w:delText>
      </w:r>
    </w:del>
    <w:ins w:id="535" w:author="Braaksma, Krista (DES)" w:date="2014-03-24T13:50:00Z">
      <w:r>
        <w:rPr>
          <w:rFonts w:ascii="Arial" w:hAnsi="Arial" w:cs="Arial"/>
          <w:sz w:val="16"/>
          <w:szCs w:val="16"/>
        </w:rPr>
        <w:t>2015</w:t>
      </w:r>
      <w:r w:rsidRPr="00CA3970">
        <w:rPr>
          <w:rFonts w:ascii="Arial" w:hAnsi="Arial" w:cs="Arial"/>
          <w:sz w:val="16"/>
          <w:szCs w:val="16"/>
        </w:rPr>
        <w:t xml:space="preserve"> </w:t>
      </w:r>
    </w:ins>
    <w:r w:rsidRPr="00CA3970">
      <w:rPr>
        <w:rFonts w:ascii="Arial" w:hAnsi="Arial" w:cs="Arial"/>
        <w:sz w:val="16"/>
        <w:szCs w:val="16"/>
      </w:rPr>
      <w:t>Washington State Energy Code</w:t>
    </w:r>
    <w:r w:rsidRPr="00CA3970">
      <w:rPr>
        <w:rFonts w:ascii="Arial" w:hAnsi="Arial" w:cs="Arial"/>
        <w:sz w:val="16"/>
        <w:szCs w:val="16"/>
      </w:rPr>
      <w:tab/>
      <w:t>CE-</w:t>
    </w:r>
    <w:r w:rsidRPr="00CA3970">
      <w:rPr>
        <w:rFonts w:ascii="Arial" w:hAnsi="Arial" w:cs="Arial"/>
        <w:sz w:val="16"/>
        <w:szCs w:val="16"/>
      </w:rPr>
      <w:fldChar w:fldCharType="begin"/>
    </w:r>
    <w:r w:rsidRPr="00CA3970">
      <w:rPr>
        <w:rFonts w:ascii="Arial" w:hAnsi="Arial" w:cs="Arial"/>
        <w:sz w:val="16"/>
        <w:szCs w:val="16"/>
      </w:rPr>
      <w:instrText xml:space="preserve"> PAGE   \* MERGEFORMAT </w:instrText>
    </w:r>
    <w:r w:rsidRPr="00CA3970">
      <w:rPr>
        <w:rFonts w:ascii="Arial" w:hAnsi="Arial" w:cs="Arial"/>
        <w:sz w:val="16"/>
        <w:szCs w:val="16"/>
      </w:rPr>
      <w:fldChar w:fldCharType="separate"/>
    </w:r>
    <w:r w:rsidR="002E4074">
      <w:rPr>
        <w:rFonts w:ascii="Arial" w:hAnsi="Arial" w:cs="Arial"/>
        <w:noProof/>
        <w:sz w:val="16"/>
        <w:szCs w:val="16"/>
      </w:rPr>
      <w:t>21</w:t>
    </w:r>
    <w:r w:rsidRPr="00CA3970">
      <w:rPr>
        <w:rFonts w:ascii="Arial" w:hAnsi="Arial" w:cs="Arial"/>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Default="00502B79">
    <w:pPr>
      <w:rPr>
        <w:rFonts w:cs="Courier"/>
        <w:sz w:val="24"/>
        <w:szCs w:val="24"/>
      </w:rPr>
    </w:pPr>
    <w:r>
      <w:rPr>
        <w:sz w:val="24"/>
        <w:szCs w:val="24"/>
      </w:rPr>
      <w:fldChar w:fldCharType="begin"/>
    </w:r>
    <w:r>
      <w:rPr>
        <w:sz w:val="24"/>
        <w:szCs w:val="24"/>
      </w:rPr>
      <w:instrText>DATE \@ "M/d/yy"</w:instrText>
    </w:r>
    <w:r>
      <w:rPr>
        <w:sz w:val="24"/>
        <w:szCs w:val="24"/>
      </w:rPr>
      <w:fldChar w:fldCharType="separate"/>
    </w:r>
    <w:r w:rsidR="002E4074">
      <w:rPr>
        <w:noProof/>
        <w:sz w:val="24"/>
        <w:szCs w:val="24"/>
      </w:rPr>
      <w:t>1/13/15</w:t>
    </w:r>
    <w:r>
      <w:rPr>
        <w:sz w:val="24"/>
        <w:szCs w:val="24"/>
      </w:rPr>
      <w:fldChar w:fldCharType="end"/>
    </w:r>
    <w:r>
      <w:rPr>
        <w:rFonts w:cs="Courier"/>
        <w:sz w:val="24"/>
        <w:szCs w:val="24"/>
      </w:rPr>
      <w:fldChar w:fldCharType="begin"/>
    </w:r>
    <w:r>
      <w:rPr>
        <w:rFonts w:cs="Courier"/>
        <w:sz w:val="24"/>
        <w:szCs w:val="24"/>
      </w:rPr>
      <w:instrText>DATE \@ "h:mm AM/PM"</w:instrText>
    </w:r>
    <w:r>
      <w:rPr>
        <w:rFonts w:cs="Courier"/>
        <w:sz w:val="24"/>
        <w:szCs w:val="24"/>
      </w:rPr>
      <w:fldChar w:fldCharType="separate"/>
    </w:r>
    <w:r w:rsidR="002E4074">
      <w:rPr>
        <w:rFonts w:cs="Courier"/>
        <w:noProof/>
        <w:sz w:val="24"/>
        <w:szCs w:val="24"/>
      </w:rPr>
      <w:t>3:31 PM</w:t>
    </w:r>
    <w:r>
      <w:rPr>
        <w:rFonts w:cs="Courier"/>
        <w:sz w:val="24"/>
        <w:szCs w:val="24"/>
      </w:rPr>
      <w:fldChar w:fldCharType="end"/>
    </w:r>
    <w:r>
      <w:rPr>
        <w:rFonts w:cs="Courier"/>
        <w:sz w:val="24"/>
        <w:szCs w:val="24"/>
      </w:rPr>
      <w:tab/>
      <w:t xml:space="preserve">[ </w:t>
    </w:r>
    <w:r>
      <w:rPr>
        <w:rFonts w:cs="Courier"/>
        <w:sz w:val="24"/>
        <w:szCs w:val="24"/>
      </w:rPr>
      <w:pgNum/>
    </w:r>
    <w:r>
      <w:rPr>
        <w:rFonts w:cs="Courier"/>
        <w:sz w:val="24"/>
        <w:szCs w:val="24"/>
      </w:rPr>
      <w:t xml:space="preserve"> ]</w:t>
    </w:r>
    <w:r>
      <w:rPr>
        <w:rFonts w:cs="Courier"/>
        <w:sz w:val="24"/>
        <w:szCs w:val="24"/>
      </w:rPr>
      <w:tab/>
      <w:t>OTS</w:t>
    </w:r>
    <w:r>
      <w:rPr>
        <w:rFonts w:cs="Courier"/>
        <w:sz w:val="24"/>
        <w:szCs w:val="24"/>
      </w:rPr>
      <w:noBreakHyphen/>
      <w:t>4907.4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B37055" w:rsidRDefault="00502B79" w:rsidP="00D33392">
    <w:pPr>
      <w:tabs>
        <w:tab w:val="right" w:pos="9720"/>
      </w:tabs>
      <w:rPr>
        <w:rFonts w:ascii="Arial" w:hAnsi="Arial" w:cs="Arial"/>
        <w:sz w:val="16"/>
        <w:szCs w:val="16"/>
      </w:rPr>
    </w:pPr>
    <w:del w:id="557" w:author="Braaksma, Krista (DES)" w:date="2014-03-24T13:50:00Z">
      <w:r w:rsidDel="00423CF3">
        <w:rPr>
          <w:rFonts w:ascii="Arial" w:hAnsi="Arial" w:cs="Arial"/>
          <w:sz w:val="16"/>
          <w:szCs w:val="16"/>
        </w:rPr>
        <w:delText xml:space="preserve">2012 </w:delText>
      </w:r>
    </w:del>
    <w:ins w:id="558" w:author="Braaksma, Krista (DES)" w:date="2014-03-24T13:50:00Z">
      <w:r>
        <w:rPr>
          <w:rFonts w:ascii="Arial" w:hAnsi="Arial" w:cs="Arial"/>
          <w:sz w:val="16"/>
          <w:szCs w:val="16"/>
        </w:rPr>
        <w:t xml:space="preserve">2015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2E4074">
      <w:rPr>
        <w:rFonts w:ascii="Arial" w:hAnsi="Arial" w:cs="Arial"/>
        <w:noProof/>
        <w:sz w:val="16"/>
        <w:szCs w:val="16"/>
      </w:rPr>
      <w:t>25</w:t>
    </w:r>
    <w:r w:rsidRPr="00B37055">
      <w:rPr>
        <w:rFonts w:ascii="Arial" w:hAnsi="Arial" w:cs="Arial"/>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Default="00502B79">
    <w:pPr>
      <w:rPr>
        <w:rFonts w:cs="Courier"/>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B37055" w:rsidRDefault="00502B79" w:rsidP="00D33392">
    <w:pPr>
      <w:tabs>
        <w:tab w:val="right" w:pos="9720"/>
      </w:tabs>
      <w:rPr>
        <w:rFonts w:ascii="Arial" w:hAnsi="Arial" w:cs="Arial"/>
        <w:sz w:val="16"/>
        <w:szCs w:val="16"/>
      </w:rPr>
    </w:pPr>
    <w:del w:id="1058" w:author="Braaksma, Krista (DES)" w:date="2014-03-24T13:51:00Z">
      <w:r w:rsidDel="00423CF3">
        <w:rPr>
          <w:rFonts w:ascii="Arial" w:hAnsi="Arial" w:cs="Arial"/>
          <w:sz w:val="16"/>
          <w:szCs w:val="16"/>
        </w:rPr>
        <w:delText xml:space="preserve">2012 </w:delText>
      </w:r>
    </w:del>
    <w:ins w:id="1059" w:author="Braaksma, Krista (DES)" w:date="2014-03-24T13:51:00Z">
      <w:r>
        <w:rPr>
          <w:rFonts w:ascii="Arial" w:hAnsi="Arial" w:cs="Arial"/>
          <w:sz w:val="16"/>
          <w:szCs w:val="16"/>
        </w:rPr>
        <w:t xml:space="preserve">2015 </w:t>
      </w:r>
    </w:ins>
    <w:r>
      <w:rPr>
        <w:rFonts w:ascii="Arial" w:hAnsi="Arial" w:cs="Arial"/>
        <w:sz w:val="16"/>
        <w:szCs w:val="16"/>
      </w:rPr>
      <w:t>Washington State Energy Code</w:t>
    </w:r>
    <w:r w:rsidRPr="00B37055">
      <w:rPr>
        <w:rFonts w:ascii="Arial" w:hAnsi="Arial" w:cs="Arial"/>
        <w:sz w:val="16"/>
        <w:szCs w:val="16"/>
      </w:rPr>
      <w:tab/>
    </w:r>
    <w:r>
      <w:rPr>
        <w:rFonts w:ascii="Arial" w:hAnsi="Arial" w:cs="Arial"/>
        <w:sz w:val="16"/>
        <w:szCs w:val="16"/>
      </w:rPr>
      <w:t>CE-</w:t>
    </w:r>
    <w:r w:rsidRPr="00B37055">
      <w:rPr>
        <w:rFonts w:ascii="Arial" w:hAnsi="Arial" w:cs="Arial"/>
        <w:sz w:val="16"/>
        <w:szCs w:val="16"/>
      </w:rPr>
      <w:fldChar w:fldCharType="begin"/>
    </w:r>
    <w:r w:rsidRPr="00B37055">
      <w:rPr>
        <w:rFonts w:ascii="Arial" w:hAnsi="Arial" w:cs="Arial"/>
        <w:sz w:val="16"/>
        <w:szCs w:val="16"/>
      </w:rPr>
      <w:instrText xml:space="preserve"> PAGE   \* MERGEFORMAT </w:instrText>
    </w:r>
    <w:r w:rsidRPr="00B37055">
      <w:rPr>
        <w:rFonts w:ascii="Arial" w:hAnsi="Arial" w:cs="Arial"/>
        <w:sz w:val="16"/>
        <w:szCs w:val="16"/>
      </w:rPr>
      <w:fldChar w:fldCharType="separate"/>
    </w:r>
    <w:r w:rsidR="002E4074">
      <w:rPr>
        <w:rFonts w:ascii="Arial" w:hAnsi="Arial" w:cs="Arial"/>
        <w:noProof/>
        <w:sz w:val="16"/>
        <w:szCs w:val="16"/>
      </w:rPr>
      <w:t>29</w:t>
    </w:r>
    <w:r w:rsidRPr="00B37055">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B79" w:rsidRDefault="00502B79">
      <w:r>
        <w:separator/>
      </w:r>
    </w:p>
  </w:footnote>
  <w:footnote w:type="continuationSeparator" w:id="0">
    <w:p w:rsidR="00502B79" w:rsidRDefault="0050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Default="00502B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784207"/>
      <w:docPartObj>
        <w:docPartGallery w:val="Watermarks"/>
        <w:docPartUnique/>
      </w:docPartObj>
    </w:sdtPr>
    <w:sdtEndPr/>
    <w:sdtContent>
      <w:p w:rsidR="00502B79" w:rsidRDefault="002E4074">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Default="00502B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B79" w:rsidRPr="00B37055" w:rsidRDefault="00502B79" w:rsidP="00B370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10A"/>
    <w:multiLevelType w:val="hybridMultilevel"/>
    <w:tmpl w:val="D938FBEA"/>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73BEA"/>
    <w:multiLevelType w:val="hybridMultilevel"/>
    <w:tmpl w:val="30A0F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07A75"/>
    <w:multiLevelType w:val="hybridMultilevel"/>
    <w:tmpl w:val="40A45128"/>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73D4A"/>
    <w:multiLevelType w:val="hybridMultilevel"/>
    <w:tmpl w:val="74AED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50159"/>
    <w:multiLevelType w:val="hybridMultilevel"/>
    <w:tmpl w:val="AAFAEBBC"/>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536E50"/>
    <w:multiLevelType w:val="hybridMultilevel"/>
    <w:tmpl w:val="660073E0"/>
    <w:lvl w:ilvl="0" w:tplc="6424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5965D3"/>
    <w:multiLevelType w:val="multilevel"/>
    <w:tmpl w:val="4DF87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06839"/>
    <w:multiLevelType w:val="hybridMultilevel"/>
    <w:tmpl w:val="32B6FCBA"/>
    <w:lvl w:ilvl="0" w:tplc="6420B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6A24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79C1147"/>
    <w:multiLevelType w:val="hybridMultilevel"/>
    <w:tmpl w:val="B8680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0B2EE9"/>
    <w:multiLevelType w:val="hybridMultilevel"/>
    <w:tmpl w:val="7166B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446CF3"/>
    <w:multiLevelType w:val="hybridMultilevel"/>
    <w:tmpl w:val="E110A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5578AF"/>
    <w:multiLevelType w:val="hybridMultilevel"/>
    <w:tmpl w:val="D59C4984"/>
    <w:lvl w:ilvl="0" w:tplc="43F6A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BA15A4"/>
    <w:multiLevelType w:val="multilevel"/>
    <w:tmpl w:val="7534E6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BE459D0"/>
    <w:multiLevelType w:val="hybridMultilevel"/>
    <w:tmpl w:val="96607F92"/>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46080E"/>
    <w:multiLevelType w:val="hybridMultilevel"/>
    <w:tmpl w:val="0F14F150"/>
    <w:lvl w:ilvl="0" w:tplc="0409000F">
      <w:start w:val="1"/>
      <w:numFmt w:val="decimal"/>
      <w:lvlText w:val="%1."/>
      <w:lvlJc w:val="left"/>
      <w:pPr>
        <w:ind w:left="720" w:hanging="360"/>
      </w:pPr>
      <w:rPr>
        <w:rFonts w:hint="default"/>
      </w:rPr>
    </w:lvl>
    <w:lvl w:ilvl="1" w:tplc="3294E7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781A8A"/>
    <w:multiLevelType w:val="hybridMultilevel"/>
    <w:tmpl w:val="C85ACB0A"/>
    <w:lvl w:ilvl="0" w:tplc="B93E0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466F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EC24BF1"/>
    <w:multiLevelType w:val="hybridMultilevel"/>
    <w:tmpl w:val="73F6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3B6E56"/>
    <w:multiLevelType w:val="multilevel"/>
    <w:tmpl w:val="602832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0F3D3F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FA42737"/>
    <w:multiLevelType w:val="hybridMultilevel"/>
    <w:tmpl w:val="38D003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1063C75"/>
    <w:multiLevelType w:val="hybridMultilevel"/>
    <w:tmpl w:val="38D22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2128AD"/>
    <w:multiLevelType w:val="hybridMultilevel"/>
    <w:tmpl w:val="1D5E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766F16"/>
    <w:multiLevelType w:val="hybridMultilevel"/>
    <w:tmpl w:val="48707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252AD8"/>
    <w:multiLevelType w:val="multilevel"/>
    <w:tmpl w:val="FCDC5018"/>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26">
    <w:nsid w:val="13B24A4D"/>
    <w:multiLevelType w:val="hybridMultilevel"/>
    <w:tmpl w:val="5B38EB68"/>
    <w:lvl w:ilvl="0" w:tplc="665C7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B95115"/>
    <w:multiLevelType w:val="hybridMultilevel"/>
    <w:tmpl w:val="96BE5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C34C48"/>
    <w:multiLevelType w:val="hybridMultilevel"/>
    <w:tmpl w:val="49CC8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50055F"/>
    <w:multiLevelType w:val="multilevel"/>
    <w:tmpl w:val="6DB8A0AA"/>
    <w:lvl w:ilvl="0">
      <w:start w:val="7"/>
      <w:numFmt w:val="low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14DC7BC3"/>
    <w:multiLevelType w:val="hybridMultilevel"/>
    <w:tmpl w:val="5CFCCD6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F8281A"/>
    <w:multiLevelType w:val="hybridMultilevel"/>
    <w:tmpl w:val="6914A20E"/>
    <w:lvl w:ilvl="0" w:tplc="04090019">
      <w:start w:val="1"/>
      <w:numFmt w:val="lowerLetter"/>
      <w:lvlText w:val="%1."/>
      <w:lvlJc w:val="left"/>
      <w:pPr>
        <w:ind w:left="720" w:hanging="360"/>
      </w:pPr>
    </w:lvl>
    <w:lvl w:ilvl="1" w:tplc="621C26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7427BA"/>
    <w:multiLevelType w:val="hybridMultilevel"/>
    <w:tmpl w:val="D9067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125965"/>
    <w:multiLevelType w:val="hybridMultilevel"/>
    <w:tmpl w:val="C1DE1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533535"/>
    <w:multiLevelType w:val="hybridMultilevel"/>
    <w:tmpl w:val="7E90B680"/>
    <w:lvl w:ilvl="0" w:tplc="CEDC8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7490BFE"/>
    <w:multiLevelType w:val="multilevel"/>
    <w:tmpl w:val="26865D0E"/>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36">
    <w:nsid w:val="189C4030"/>
    <w:multiLevelType w:val="hybridMultilevel"/>
    <w:tmpl w:val="FAFE8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F6E6AE2">
      <w:start w:val="3"/>
      <w:numFmt w:val="bullet"/>
      <w:lvlText w:val=""/>
      <w:lvlJc w:val="left"/>
      <w:pPr>
        <w:ind w:left="2340" w:hanging="360"/>
      </w:pPr>
      <w:rPr>
        <w:rFonts w:ascii="Symbol" w:eastAsiaTheme="minorHAnsi" w:hAnsi="Symbol" w:cs="Symbol" w:hint="default"/>
        <w:i w:val="0"/>
        <w:sz w:val="1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A10904"/>
    <w:multiLevelType w:val="hybridMultilevel"/>
    <w:tmpl w:val="38603C4A"/>
    <w:lvl w:ilvl="0" w:tplc="62722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B8532B"/>
    <w:multiLevelType w:val="hybridMultilevel"/>
    <w:tmpl w:val="A008D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9BE497F"/>
    <w:multiLevelType w:val="hybridMultilevel"/>
    <w:tmpl w:val="50C29112"/>
    <w:lvl w:ilvl="0" w:tplc="8A9E4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1A1322"/>
    <w:multiLevelType w:val="hybridMultilevel"/>
    <w:tmpl w:val="09D0F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A52640C"/>
    <w:multiLevelType w:val="multilevel"/>
    <w:tmpl w:val="B7141FC4"/>
    <w:lvl w:ilvl="0">
      <w:start w:val="1"/>
      <w:numFmt w:val="decimal"/>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A8E02D6"/>
    <w:multiLevelType w:val="hybridMultilevel"/>
    <w:tmpl w:val="F9142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AA846FB"/>
    <w:multiLevelType w:val="hybridMultilevel"/>
    <w:tmpl w:val="A8D68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BD7908"/>
    <w:multiLevelType w:val="hybridMultilevel"/>
    <w:tmpl w:val="9EF6A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AEF665C"/>
    <w:multiLevelType w:val="hybridMultilevel"/>
    <w:tmpl w:val="5462C924"/>
    <w:lvl w:ilvl="0" w:tplc="7662258E">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0E1002"/>
    <w:multiLevelType w:val="multilevel"/>
    <w:tmpl w:val="2F507738"/>
    <w:lvl w:ilvl="0">
      <w:start w:val="1"/>
      <w:numFmt w:val="decimal"/>
      <w:lvlText w:val="%1."/>
      <w:lvlJc w:val="left"/>
      <w:pPr>
        <w:ind w:left="7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240" w:hanging="108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47">
    <w:nsid w:val="1B4B4254"/>
    <w:multiLevelType w:val="hybridMultilevel"/>
    <w:tmpl w:val="496C0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B644A5"/>
    <w:multiLevelType w:val="hybridMultilevel"/>
    <w:tmpl w:val="FB301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C825979"/>
    <w:multiLevelType w:val="hybridMultilevel"/>
    <w:tmpl w:val="416054EA"/>
    <w:lvl w:ilvl="0" w:tplc="04090019">
      <w:start w:val="1"/>
      <w:numFmt w:val="lowerLetter"/>
      <w:lvlText w:val="%1."/>
      <w:lvlJc w:val="left"/>
      <w:pPr>
        <w:ind w:left="720" w:hanging="360"/>
      </w:pPr>
    </w:lvl>
    <w:lvl w:ilvl="1" w:tplc="1FB4C0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C9A7771"/>
    <w:multiLevelType w:val="hybridMultilevel"/>
    <w:tmpl w:val="7A22CA5E"/>
    <w:lvl w:ilvl="0" w:tplc="A530A564">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1">
    <w:nsid w:val="1CF35EFE"/>
    <w:multiLevelType w:val="hybridMultilevel"/>
    <w:tmpl w:val="FC701B52"/>
    <w:lvl w:ilvl="0" w:tplc="2B5E2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A21374"/>
    <w:multiLevelType w:val="hybridMultilevel"/>
    <w:tmpl w:val="9BF0C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026379"/>
    <w:multiLevelType w:val="hybridMultilevel"/>
    <w:tmpl w:val="D054D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EA00F83"/>
    <w:multiLevelType w:val="hybridMultilevel"/>
    <w:tmpl w:val="79E4A14E"/>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01030BF"/>
    <w:multiLevelType w:val="multilevel"/>
    <w:tmpl w:val="ADE004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20562F5D"/>
    <w:multiLevelType w:val="multilevel"/>
    <w:tmpl w:val="3E3037FC"/>
    <w:lvl w:ilvl="0">
      <w:start w:val="1"/>
      <w:numFmt w:val="lowerLetter"/>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20BE4060"/>
    <w:multiLevelType w:val="hybridMultilevel"/>
    <w:tmpl w:val="45A8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0C02AA0"/>
    <w:multiLevelType w:val="hybridMultilevel"/>
    <w:tmpl w:val="A0AEAF08"/>
    <w:lvl w:ilvl="0" w:tplc="BD7845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1062D30"/>
    <w:multiLevelType w:val="hybridMultilevel"/>
    <w:tmpl w:val="D7EE735E"/>
    <w:lvl w:ilvl="0" w:tplc="8CB8009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210E494F"/>
    <w:multiLevelType w:val="hybridMultilevel"/>
    <w:tmpl w:val="39A4A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15B65BE"/>
    <w:multiLevelType w:val="hybridMultilevel"/>
    <w:tmpl w:val="D0BC3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1A162B0"/>
    <w:multiLevelType w:val="hybridMultilevel"/>
    <w:tmpl w:val="9A6A4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E223B5"/>
    <w:multiLevelType w:val="hybridMultilevel"/>
    <w:tmpl w:val="3C526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22230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2751C37"/>
    <w:multiLevelType w:val="hybridMultilevel"/>
    <w:tmpl w:val="5164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581AD8"/>
    <w:multiLevelType w:val="hybridMultilevel"/>
    <w:tmpl w:val="0664AF04"/>
    <w:lvl w:ilvl="0" w:tplc="11262D8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nsid w:val="23DF698B"/>
    <w:multiLevelType w:val="hybridMultilevel"/>
    <w:tmpl w:val="11EA841C"/>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4756803"/>
    <w:multiLevelType w:val="hybridMultilevel"/>
    <w:tmpl w:val="27CC2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51676D9"/>
    <w:multiLevelType w:val="hybridMultilevel"/>
    <w:tmpl w:val="75DE2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5253C96"/>
    <w:multiLevelType w:val="hybridMultilevel"/>
    <w:tmpl w:val="07D6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944AA5"/>
    <w:multiLevelType w:val="hybridMultilevel"/>
    <w:tmpl w:val="67FA79F2"/>
    <w:lvl w:ilvl="0" w:tplc="55FAD63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nsid w:val="25B00FA1"/>
    <w:multiLevelType w:val="hybridMultilevel"/>
    <w:tmpl w:val="A91AD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61B1403"/>
    <w:multiLevelType w:val="hybridMultilevel"/>
    <w:tmpl w:val="513CDDDE"/>
    <w:lvl w:ilvl="0" w:tplc="FF5AB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68D374D"/>
    <w:multiLevelType w:val="hybridMultilevel"/>
    <w:tmpl w:val="2716EFE0"/>
    <w:lvl w:ilvl="0" w:tplc="6EC87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74543CC"/>
    <w:multiLevelType w:val="multilevel"/>
    <w:tmpl w:val="3E3037FC"/>
    <w:lvl w:ilvl="0">
      <w:start w:val="1"/>
      <w:numFmt w:val="lowerLetter"/>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27C731FC"/>
    <w:multiLevelType w:val="hybridMultilevel"/>
    <w:tmpl w:val="109A2828"/>
    <w:lvl w:ilvl="0" w:tplc="C954422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27D41D2D"/>
    <w:multiLevelType w:val="hybridMultilevel"/>
    <w:tmpl w:val="7FAEB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9002B6F"/>
    <w:multiLevelType w:val="hybridMultilevel"/>
    <w:tmpl w:val="26CA7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902744A"/>
    <w:multiLevelType w:val="hybridMultilevel"/>
    <w:tmpl w:val="2DBCEB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9887BDF"/>
    <w:multiLevelType w:val="hybridMultilevel"/>
    <w:tmpl w:val="D810A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A081DA0"/>
    <w:multiLevelType w:val="hybridMultilevel"/>
    <w:tmpl w:val="71229C3E"/>
    <w:lvl w:ilvl="0" w:tplc="91CAA0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A1C3F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2A58227E"/>
    <w:multiLevelType w:val="hybridMultilevel"/>
    <w:tmpl w:val="A016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C630639"/>
    <w:multiLevelType w:val="hybridMultilevel"/>
    <w:tmpl w:val="8FBA6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D165D2B"/>
    <w:multiLevelType w:val="hybridMultilevel"/>
    <w:tmpl w:val="73E6C3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F8B1324"/>
    <w:multiLevelType w:val="hybridMultilevel"/>
    <w:tmpl w:val="F7A40D24"/>
    <w:lvl w:ilvl="0" w:tplc="0409000F">
      <w:start w:val="1"/>
      <w:numFmt w:val="decimal"/>
      <w:lvlText w:val="%1."/>
      <w:lvlJc w:val="left"/>
      <w:pPr>
        <w:ind w:left="720" w:hanging="360"/>
      </w:pPr>
      <w:rPr>
        <w:rFonts w:hint="default"/>
      </w:rPr>
    </w:lvl>
    <w:lvl w:ilvl="1" w:tplc="7662258E">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F9F353F"/>
    <w:multiLevelType w:val="hybridMultilevel"/>
    <w:tmpl w:val="C1406102"/>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FC2672D"/>
    <w:multiLevelType w:val="hybridMultilevel"/>
    <w:tmpl w:val="0F9ADF6A"/>
    <w:lvl w:ilvl="0" w:tplc="0409000F">
      <w:start w:val="1"/>
      <w:numFmt w:val="decimal"/>
      <w:lvlText w:val="%1."/>
      <w:lvlJc w:val="left"/>
      <w:pPr>
        <w:ind w:left="720" w:hanging="360"/>
      </w:pPr>
    </w:lvl>
    <w:lvl w:ilvl="1" w:tplc="A628C3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FF329C2"/>
    <w:multiLevelType w:val="hybridMultilevel"/>
    <w:tmpl w:val="6028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FF5795E"/>
    <w:multiLevelType w:val="hybridMultilevel"/>
    <w:tmpl w:val="9B523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FF87C6D"/>
    <w:multiLevelType w:val="hybridMultilevel"/>
    <w:tmpl w:val="95AC8B0E"/>
    <w:lvl w:ilvl="0" w:tplc="8BBE66D6">
      <w:start w:val="1"/>
      <w:numFmt w:val="decimal"/>
      <w:lvlText w:val="%1."/>
      <w:lvlJc w:val="left"/>
      <w:pPr>
        <w:ind w:left="2370" w:hanging="360"/>
      </w:pPr>
      <w:rPr>
        <w:rFonts w:hint="default"/>
      </w:rPr>
    </w:lvl>
    <w:lvl w:ilvl="1" w:tplc="04090019" w:tentative="1">
      <w:start w:val="1"/>
      <w:numFmt w:val="lowerLetter"/>
      <w:lvlText w:val="%2."/>
      <w:lvlJc w:val="left"/>
      <w:pPr>
        <w:ind w:left="3090" w:hanging="360"/>
      </w:pPr>
    </w:lvl>
    <w:lvl w:ilvl="2" w:tplc="0409001B" w:tentative="1">
      <w:start w:val="1"/>
      <w:numFmt w:val="lowerRoman"/>
      <w:lvlText w:val="%3."/>
      <w:lvlJc w:val="right"/>
      <w:pPr>
        <w:ind w:left="3810" w:hanging="180"/>
      </w:pPr>
    </w:lvl>
    <w:lvl w:ilvl="3" w:tplc="0409000F" w:tentative="1">
      <w:start w:val="1"/>
      <w:numFmt w:val="decimal"/>
      <w:lvlText w:val="%4."/>
      <w:lvlJc w:val="left"/>
      <w:pPr>
        <w:ind w:left="4530" w:hanging="360"/>
      </w:pPr>
    </w:lvl>
    <w:lvl w:ilvl="4" w:tplc="04090019" w:tentative="1">
      <w:start w:val="1"/>
      <w:numFmt w:val="lowerLetter"/>
      <w:lvlText w:val="%5."/>
      <w:lvlJc w:val="left"/>
      <w:pPr>
        <w:ind w:left="5250" w:hanging="360"/>
      </w:pPr>
    </w:lvl>
    <w:lvl w:ilvl="5" w:tplc="0409001B" w:tentative="1">
      <w:start w:val="1"/>
      <w:numFmt w:val="lowerRoman"/>
      <w:lvlText w:val="%6."/>
      <w:lvlJc w:val="right"/>
      <w:pPr>
        <w:ind w:left="5970" w:hanging="180"/>
      </w:pPr>
    </w:lvl>
    <w:lvl w:ilvl="6" w:tplc="0409000F" w:tentative="1">
      <w:start w:val="1"/>
      <w:numFmt w:val="decimal"/>
      <w:lvlText w:val="%7."/>
      <w:lvlJc w:val="left"/>
      <w:pPr>
        <w:ind w:left="6690" w:hanging="360"/>
      </w:pPr>
    </w:lvl>
    <w:lvl w:ilvl="7" w:tplc="04090019" w:tentative="1">
      <w:start w:val="1"/>
      <w:numFmt w:val="lowerLetter"/>
      <w:lvlText w:val="%8."/>
      <w:lvlJc w:val="left"/>
      <w:pPr>
        <w:ind w:left="7410" w:hanging="360"/>
      </w:pPr>
    </w:lvl>
    <w:lvl w:ilvl="8" w:tplc="0409001B" w:tentative="1">
      <w:start w:val="1"/>
      <w:numFmt w:val="lowerRoman"/>
      <w:lvlText w:val="%9."/>
      <w:lvlJc w:val="right"/>
      <w:pPr>
        <w:ind w:left="8130" w:hanging="180"/>
      </w:pPr>
    </w:lvl>
  </w:abstractNum>
  <w:abstractNum w:abstractNumId="92">
    <w:nsid w:val="30171017"/>
    <w:multiLevelType w:val="hybridMultilevel"/>
    <w:tmpl w:val="091260A2"/>
    <w:lvl w:ilvl="0" w:tplc="084219B2">
      <w:start w:val="1"/>
      <w:numFmt w:val="decimal"/>
      <w:lvlText w:val="%1."/>
      <w:lvlJc w:val="left"/>
      <w:pPr>
        <w:ind w:left="1080" w:hanging="360"/>
      </w:pPr>
      <w:rPr>
        <w:rFonts w:ascii="Arial" w:hAnsi="Arial" w:cs="Arial" w:hint="default"/>
        <w:sz w:val="2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0AE4916"/>
    <w:multiLevelType w:val="hybridMultilevel"/>
    <w:tmpl w:val="1CA441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31973A32"/>
    <w:multiLevelType w:val="hybridMultilevel"/>
    <w:tmpl w:val="8A600E3E"/>
    <w:lvl w:ilvl="0" w:tplc="CC08DF6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26100BB"/>
    <w:multiLevelType w:val="hybridMultilevel"/>
    <w:tmpl w:val="600C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33E1082"/>
    <w:multiLevelType w:val="hybridMultilevel"/>
    <w:tmpl w:val="0E2C07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3DC3723"/>
    <w:multiLevelType w:val="multilevel"/>
    <w:tmpl w:val="B7141FC4"/>
    <w:lvl w:ilvl="0">
      <w:start w:val="1"/>
      <w:numFmt w:val="decimal"/>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34F66C73"/>
    <w:multiLevelType w:val="hybridMultilevel"/>
    <w:tmpl w:val="299C8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59314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3867011E"/>
    <w:multiLevelType w:val="hybridMultilevel"/>
    <w:tmpl w:val="D6866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8B35B53"/>
    <w:multiLevelType w:val="hybridMultilevel"/>
    <w:tmpl w:val="25E2AE66"/>
    <w:lvl w:ilvl="0" w:tplc="FBDEF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9AD6B61"/>
    <w:multiLevelType w:val="multilevel"/>
    <w:tmpl w:val="FE54A29E"/>
    <w:lvl w:ilvl="0">
      <w:start w:val="1"/>
      <w:numFmt w:val="decimal"/>
      <w:lvlText w:val="%1."/>
      <w:lvlJc w:val="left"/>
      <w:pPr>
        <w:ind w:left="72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nsid w:val="39D15564"/>
    <w:multiLevelType w:val="hybridMultilevel"/>
    <w:tmpl w:val="45E8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9E82C84"/>
    <w:multiLevelType w:val="hybridMultilevel"/>
    <w:tmpl w:val="66704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3A935E9D"/>
    <w:multiLevelType w:val="hybridMultilevel"/>
    <w:tmpl w:val="E028F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B3B078C"/>
    <w:multiLevelType w:val="hybridMultilevel"/>
    <w:tmpl w:val="533C7622"/>
    <w:lvl w:ilvl="0" w:tplc="2286B042">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B487077"/>
    <w:multiLevelType w:val="hybridMultilevel"/>
    <w:tmpl w:val="2350F862"/>
    <w:lvl w:ilvl="0" w:tplc="0409000F">
      <w:start w:val="1"/>
      <w:numFmt w:val="decimal"/>
      <w:lvlText w:val="%1."/>
      <w:lvlJc w:val="left"/>
      <w:pPr>
        <w:ind w:left="720" w:hanging="360"/>
      </w:pPr>
      <w:rPr>
        <w:rFonts w:hint="default"/>
      </w:rPr>
    </w:lvl>
    <w:lvl w:ilvl="1" w:tplc="0409000F">
      <w:start w:val="1"/>
      <w:numFmt w:val="decimal"/>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B9F79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3BD35811"/>
    <w:multiLevelType w:val="hybridMultilevel"/>
    <w:tmpl w:val="15E8C876"/>
    <w:lvl w:ilvl="0" w:tplc="AB08E53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0">
    <w:nsid w:val="3C2758B1"/>
    <w:multiLevelType w:val="multilevel"/>
    <w:tmpl w:val="ABDEF3A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1">
    <w:nsid w:val="3C8573D2"/>
    <w:multiLevelType w:val="hybridMultilevel"/>
    <w:tmpl w:val="193C736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DFF1041"/>
    <w:multiLevelType w:val="hybridMultilevel"/>
    <w:tmpl w:val="9C9CA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E0456D2"/>
    <w:multiLevelType w:val="hybridMultilevel"/>
    <w:tmpl w:val="DD8CD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E4B1338"/>
    <w:multiLevelType w:val="hybridMultilevel"/>
    <w:tmpl w:val="E3B657EA"/>
    <w:lvl w:ilvl="0" w:tplc="058055E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EBC76A7"/>
    <w:multiLevelType w:val="hybridMultilevel"/>
    <w:tmpl w:val="F50EC834"/>
    <w:lvl w:ilvl="0" w:tplc="55C0F95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6">
    <w:nsid w:val="3EC71DD0"/>
    <w:multiLevelType w:val="hybridMultilevel"/>
    <w:tmpl w:val="BC7C8BB4"/>
    <w:lvl w:ilvl="0" w:tplc="C1FEB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F1A03D3"/>
    <w:multiLevelType w:val="hybridMultilevel"/>
    <w:tmpl w:val="31F6F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F834906"/>
    <w:multiLevelType w:val="hybridMultilevel"/>
    <w:tmpl w:val="516AA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F880DD5"/>
    <w:multiLevelType w:val="hybridMultilevel"/>
    <w:tmpl w:val="5F64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FDF111C"/>
    <w:multiLevelType w:val="hybridMultilevel"/>
    <w:tmpl w:val="CA5E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0E37D88"/>
    <w:multiLevelType w:val="multilevel"/>
    <w:tmpl w:val="30DCE2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2">
    <w:nsid w:val="410525B7"/>
    <w:multiLevelType w:val="hybridMultilevel"/>
    <w:tmpl w:val="17AC89E2"/>
    <w:lvl w:ilvl="0" w:tplc="2DDCA2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1B915FE"/>
    <w:multiLevelType w:val="hybridMultilevel"/>
    <w:tmpl w:val="36C8F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2C94F27"/>
    <w:multiLevelType w:val="hybridMultilevel"/>
    <w:tmpl w:val="E8A45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3153D64"/>
    <w:multiLevelType w:val="hybridMultilevel"/>
    <w:tmpl w:val="6082D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38C0D25"/>
    <w:multiLevelType w:val="hybridMultilevel"/>
    <w:tmpl w:val="CCE4CA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439D2A3B"/>
    <w:multiLevelType w:val="hybridMultilevel"/>
    <w:tmpl w:val="9612B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4D55B0D"/>
    <w:multiLevelType w:val="hybridMultilevel"/>
    <w:tmpl w:val="8576A39E"/>
    <w:lvl w:ilvl="0" w:tplc="E42C015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9">
    <w:nsid w:val="450B73EA"/>
    <w:multiLevelType w:val="hybridMultilevel"/>
    <w:tmpl w:val="5F0266CA"/>
    <w:lvl w:ilvl="0" w:tplc="C95442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45477DC5"/>
    <w:multiLevelType w:val="hybridMultilevel"/>
    <w:tmpl w:val="7BF85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6683755"/>
    <w:multiLevelType w:val="hybridMultilevel"/>
    <w:tmpl w:val="83AAB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8052484"/>
    <w:multiLevelType w:val="hybridMultilevel"/>
    <w:tmpl w:val="04A0E906"/>
    <w:lvl w:ilvl="0" w:tplc="479CA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96020C3"/>
    <w:multiLevelType w:val="multilevel"/>
    <w:tmpl w:val="0E285B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nsid w:val="49627F11"/>
    <w:multiLevelType w:val="hybridMultilevel"/>
    <w:tmpl w:val="C25498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A17106A"/>
    <w:multiLevelType w:val="hybridMultilevel"/>
    <w:tmpl w:val="D9FA0B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A4B678D"/>
    <w:multiLevelType w:val="hybridMultilevel"/>
    <w:tmpl w:val="7FFE9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A8E727F"/>
    <w:multiLevelType w:val="hybridMultilevel"/>
    <w:tmpl w:val="D4D0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B250AC5"/>
    <w:multiLevelType w:val="hybridMultilevel"/>
    <w:tmpl w:val="CAC69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B6E76A5"/>
    <w:multiLevelType w:val="hybridMultilevel"/>
    <w:tmpl w:val="D320F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D865ADD"/>
    <w:multiLevelType w:val="hybridMultilevel"/>
    <w:tmpl w:val="2B76ACBE"/>
    <w:lvl w:ilvl="0" w:tplc="B040F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D8769AC"/>
    <w:multiLevelType w:val="hybridMultilevel"/>
    <w:tmpl w:val="54E68DB4"/>
    <w:lvl w:ilvl="0" w:tplc="C1FEB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DD22DC6"/>
    <w:multiLevelType w:val="hybridMultilevel"/>
    <w:tmpl w:val="9AD2E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E125CED"/>
    <w:multiLevelType w:val="multilevel"/>
    <w:tmpl w:val="A768ED2E"/>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nsid w:val="4E1D6E0F"/>
    <w:multiLevelType w:val="hybridMultilevel"/>
    <w:tmpl w:val="C7C68080"/>
    <w:lvl w:ilvl="0" w:tplc="3F284132">
      <w:start w:val="1"/>
      <w:numFmt w:val="lowerLetter"/>
      <w:lvlText w:val="%1)"/>
      <w:lvlJc w:val="left"/>
      <w:pPr>
        <w:ind w:left="942" w:hanging="360"/>
      </w:pPr>
      <w:rPr>
        <w:rFonts w:hint="default"/>
        <w:b w:val="0"/>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145">
    <w:nsid w:val="4E5F5522"/>
    <w:multiLevelType w:val="hybridMultilevel"/>
    <w:tmpl w:val="78247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F8307BF"/>
    <w:multiLevelType w:val="hybridMultilevel"/>
    <w:tmpl w:val="D074B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4FC739E9"/>
    <w:multiLevelType w:val="hybridMultilevel"/>
    <w:tmpl w:val="88EA1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0CB4208"/>
    <w:multiLevelType w:val="hybridMultilevel"/>
    <w:tmpl w:val="28D85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15F7A0C"/>
    <w:multiLevelType w:val="hybridMultilevel"/>
    <w:tmpl w:val="C4C08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16A22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51740BD6"/>
    <w:multiLevelType w:val="hybridMultilevel"/>
    <w:tmpl w:val="6C36E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20D10F4"/>
    <w:multiLevelType w:val="hybridMultilevel"/>
    <w:tmpl w:val="23A4A934"/>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2304625"/>
    <w:multiLevelType w:val="hybridMultilevel"/>
    <w:tmpl w:val="C52A8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3082191"/>
    <w:multiLevelType w:val="hybridMultilevel"/>
    <w:tmpl w:val="FFAAE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3693127"/>
    <w:multiLevelType w:val="hybridMultilevel"/>
    <w:tmpl w:val="C32C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3801FA6"/>
    <w:multiLevelType w:val="hybridMultilevel"/>
    <w:tmpl w:val="8920F5CA"/>
    <w:lvl w:ilvl="0" w:tplc="AEACA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38C608B"/>
    <w:multiLevelType w:val="hybridMultilevel"/>
    <w:tmpl w:val="89D09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3D72B2E"/>
    <w:multiLevelType w:val="hybridMultilevel"/>
    <w:tmpl w:val="F51019DE"/>
    <w:lvl w:ilvl="0" w:tplc="57385BE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9">
    <w:nsid w:val="53FE72C3"/>
    <w:multiLevelType w:val="hybridMultilevel"/>
    <w:tmpl w:val="A952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472677C"/>
    <w:multiLevelType w:val="hybridMultilevel"/>
    <w:tmpl w:val="D1FA14C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4771E00"/>
    <w:multiLevelType w:val="hybridMultilevel"/>
    <w:tmpl w:val="3882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64C74C1"/>
    <w:multiLevelType w:val="hybridMultilevel"/>
    <w:tmpl w:val="9EB6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7A22398"/>
    <w:multiLevelType w:val="hybridMultilevel"/>
    <w:tmpl w:val="0E285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7F63A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nsid w:val="582D0E6C"/>
    <w:multiLevelType w:val="hybridMultilevel"/>
    <w:tmpl w:val="61A2D9D0"/>
    <w:lvl w:ilvl="0" w:tplc="D3B8C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588364D1"/>
    <w:multiLevelType w:val="hybridMultilevel"/>
    <w:tmpl w:val="F2B0FCD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A7A3CD7"/>
    <w:multiLevelType w:val="hybridMultilevel"/>
    <w:tmpl w:val="5304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B870CBF"/>
    <w:multiLevelType w:val="hybridMultilevel"/>
    <w:tmpl w:val="195C5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C2D632F"/>
    <w:multiLevelType w:val="hybridMultilevel"/>
    <w:tmpl w:val="B762B9B0"/>
    <w:lvl w:ilvl="0" w:tplc="5EA091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0">
    <w:nsid w:val="5D316473"/>
    <w:multiLevelType w:val="hybridMultilevel"/>
    <w:tmpl w:val="DB784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D890828"/>
    <w:multiLevelType w:val="hybridMultilevel"/>
    <w:tmpl w:val="3F227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D9446A2"/>
    <w:multiLevelType w:val="hybridMultilevel"/>
    <w:tmpl w:val="25628E18"/>
    <w:lvl w:ilvl="0" w:tplc="FE42B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5E0B10C7"/>
    <w:multiLevelType w:val="hybridMultilevel"/>
    <w:tmpl w:val="BE8C9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E1636A7"/>
    <w:multiLevelType w:val="hybridMultilevel"/>
    <w:tmpl w:val="464C5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E40034E"/>
    <w:multiLevelType w:val="hybridMultilevel"/>
    <w:tmpl w:val="67766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F22754E"/>
    <w:multiLevelType w:val="multilevel"/>
    <w:tmpl w:val="3E3037FC"/>
    <w:lvl w:ilvl="0">
      <w:start w:val="1"/>
      <w:numFmt w:val="lowerLetter"/>
      <w:lvlText w:val="%1."/>
      <w:lvlJc w:val="left"/>
      <w:pPr>
        <w:ind w:left="720" w:hanging="360"/>
      </w:pPr>
    </w:lvl>
    <w:lvl w:ilvl="1">
      <w:start w:val="1"/>
      <w:numFmt w:val="decimal"/>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5F935CE8"/>
    <w:multiLevelType w:val="hybridMultilevel"/>
    <w:tmpl w:val="72A6BDB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0265471"/>
    <w:multiLevelType w:val="hybridMultilevel"/>
    <w:tmpl w:val="2E8C06C2"/>
    <w:lvl w:ilvl="0" w:tplc="55D67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04466F4"/>
    <w:multiLevelType w:val="hybridMultilevel"/>
    <w:tmpl w:val="F8D80E80"/>
    <w:lvl w:ilvl="0" w:tplc="C1FEB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087543F"/>
    <w:multiLevelType w:val="hybridMultilevel"/>
    <w:tmpl w:val="97620B76"/>
    <w:lvl w:ilvl="0" w:tplc="803E3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0FC7567"/>
    <w:multiLevelType w:val="hybridMultilevel"/>
    <w:tmpl w:val="E7427824"/>
    <w:lvl w:ilvl="0" w:tplc="3EE4F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1456FE5"/>
    <w:multiLevelType w:val="multilevel"/>
    <w:tmpl w:val="3E3037FC"/>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nsid w:val="61902A45"/>
    <w:multiLevelType w:val="hybridMultilevel"/>
    <w:tmpl w:val="17C2C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1B40A49"/>
    <w:multiLevelType w:val="hybridMultilevel"/>
    <w:tmpl w:val="8D160C10"/>
    <w:lvl w:ilvl="0" w:tplc="C954422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5">
    <w:nsid w:val="61B77C46"/>
    <w:multiLevelType w:val="hybridMultilevel"/>
    <w:tmpl w:val="C5087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3493F8E"/>
    <w:multiLevelType w:val="hybridMultilevel"/>
    <w:tmpl w:val="4F6A1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36E4E85"/>
    <w:multiLevelType w:val="hybridMultilevel"/>
    <w:tmpl w:val="2182D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63755C64"/>
    <w:multiLevelType w:val="hybridMultilevel"/>
    <w:tmpl w:val="83E43AE4"/>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3E75150"/>
    <w:multiLevelType w:val="hybridMultilevel"/>
    <w:tmpl w:val="4A9C9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51E0643"/>
    <w:multiLevelType w:val="hybridMultilevel"/>
    <w:tmpl w:val="AEDCA0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nsid w:val="65EB2486"/>
    <w:multiLevelType w:val="hybridMultilevel"/>
    <w:tmpl w:val="BE647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65FC371D"/>
    <w:multiLevelType w:val="hybridMultilevel"/>
    <w:tmpl w:val="64046224"/>
    <w:lvl w:ilvl="0" w:tplc="0409000F">
      <w:start w:val="1"/>
      <w:numFmt w:val="decimal"/>
      <w:lvlText w:val="%1."/>
      <w:lvlJc w:val="left"/>
      <w:pPr>
        <w:ind w:left="720" w:hanging="360"/>
      </w:pPr>
      <w:rPr>
        <w:rFonts w:hint="default"/>
      </w:rPr>
    </w:lvl>
    <w:lvl w:ilvl="1" w:tplc="83606BD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6E76ED9"/>
    <w:multiLevelType w:val="hybridMultilevel"/>
    <w:tmpl w:val="386CE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7062917"/>
    <w:multiLevelType w:val="multilevel"/>
    <w:tmpl w:val="4726EB6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5">
    <w:nsid w:val="67EE624F"/>
    <w:multiLevelType w:val="hybridMultilevel"/>
    <w:tmpl w:val="7BDC4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B6B316C"/>
    <w:multiLevelType w:val="hybridMultilevel"/>
    <w:tmpl w:val="2654B084"/>
    <w:lvl w:ilvl="0" w:tplc="6AC0C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C1F205D"/>
    <w:multiLevelType w:val="multilevel"/>
    <w:tmpl w:val="4726EB6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nsid w:val="6C5B3411"/>
    <w:multiLevelType w:val="hybridMultilevel"/>
    <w:tmpl w:val="83AA9CBE"/>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E812363"/>
    <w:multiLevelType w:val="multilevel"/>
    <w:tmpl w:val="C2BE99AC"/>
    <w:lvl w:ilvl="0">
      <w:start w:val="3"/>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0">
    <w:nsid w:val="7011056B"/>
    <w:multiLevelType w:val="hybridMultilevel"/>
    <w:tmpl w:val="27ECF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029362B"/>
    <w:multiLevelType w:val="hybridMultilevel"/>
    <w:tmpl w:val="A224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18D73B5"/>
    <w:multiLevelType w:val="hybridMultilevel"/>
    <w:tmpl w:val="7FAEB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1A64D5D"/>
    <w:multiLevelType w:val="hybridMultilevel"/>
    <w:tmpl w:val="42F4E4EA"/>
    <w:lvl w:ilvl="0" w:tplc="C954422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nsid w:val="71F92051"/>
    <w:multiLevelType w:val="hybridMultilevel"/>
    <w:tmpl w:val="175C9D10"/>
    <w:lvl w:ilvl="0" w:tplc="0A1AD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1FA5BAE"/>
    <w:multiLevelType w:val="hybridMultilevel"/>
    <w:tmpl w:val="413E6E96"/>
    <w:lvl w:ilvl="0" w:tplc="0409000F">
      <w:start w:val="1"/>
      <w:numFmt w:val="decimal"/>
      <w:lvlText w:val="%1."/>
      <w:lvlJc w:val="left"/>
      <w:pPr>
        <w:ind w:left="720" w:hanging="360"/>
      </w:pPr>
      <w:rPr>
        <w:rFonts w:hint="default"/>
      </w:rPr>
    </w:lvl>
    <w:lvl w:ilvl="1" w:tplc="E070CD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342001D"/>
    <w:multiLevelType w:val="hybridMultilevel"/>
    <w:tmpl w:val="D6EEF2A8"/>
    <w:lvl w:ilvl="0" w:tplc="0D32B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3AC57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nsid w:val="73D92849"/>
    <w:multiLevelType w:val="hybridMultilevel"/>
    <w:tmpl w:val="8156676C"/>
    <w:lvl w:ilvl="0" w:tplc="6420B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40253AE"/>
    <w:multiLevelType w:val="hybridMultilevel"/>
    <w:tmpl w:val="1180A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52900A7"/>
    <w:multiLevelType w:val="hybridMultilevel"/>
    <w:tmpl w:val="473C2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56F7E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nsid w:val="759821E1"/>
    <w:multiLevelType w:val="multilevel"/>
    <w:tmpl w:val="3E3037FC"/>
    <w:styleLink w:val="Style1"/>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nsid w:val="75E22DA6"/>
    <w:multiLevelType w:val="hybridMultilevel"/>
    <w:tmpl w:val="D72087EE"/>
    <w:lvl w:ilvl="0" w:tplc="0409000F">
      <w:start w:val="1"/>
      <w:numFmt w:val="decimal"/>
      <w:lvlText w:val="%1."/>
      <w:lvlJc w:val="left"/>
      <w:pPr>
        <w:ind w:left="720" w:hanging="360"/>
      </w:pPr>
      <w:rPr>
        <w:rFonts w:hint="default"/>
      </w:rPr>
    </w:lvl>
    <w:lvl w:ilvl="1" w:tplc="7662258E">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67405E2"/>
    <w:multiLevelType w:val="hybridMultilevel"/>
    <w:tmpl w:val="F38E1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6EA5183"/>
    <w:multiLevelType w:val="hybridMultilevel"/>
    <w:tmpl w:val="06AC6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7E3163D"/>
    <w:multiLevelType w:val="hybridMultilevel"/>
    <w:tmpl w:val="F4AE73CA"/>
    <w:lvl w:ilvl="0" w:tplc="4A089B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80071C4"/>
    <w:multiLevelType w:val="hybridMultilevel"/>
    <w:tmpl w:val="E952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91C7FFC"/>
    <w:multiLevelType w:val="hybridMultilevel"/>
    <w:tmpl w:val="F4889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93529CF"/>
    <w:multiLevelType w:val="hybridMultilevel"/>
    <w:tmpl w:val="1F10EC20"/>
    <w:lvl w:ilvl="0" w:tplc="76C86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A567E89"/>
    <w:multiLevelType w:val="hybridMultilevel"/>
    <w:tmpl w:val="514089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AE15567"/>
    <w:multiLevelType w:val="hybridMultilevel"/>
    <w:tmpl w:val="4432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B4C7021"/>
    <w:multiLevelType w:val="hybridMultilevel"/>
    <w:tmpl w:val="BF20BF12"/>
    <w:lvl w:ilvl="0" w:tplc="CF2ED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C300C64"/>
    <w:multiLevelType w:val="hybridMultilevel"/>
    <w:tmpl w:val="1980C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CAF23E8"/>
    <w:multiLevelType w:val="hybridMultilevel"/>
    <w:tmpl w:val="85708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E0B40D8"/>
    <w:multiLevelType w:val="hybridMultilevel"/>
    <w:tmpl w:val="CCBE3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E223E95"/>
    <w:multiLevelType w:val="multilevel"/>
    <w:tmpl w:val="0409001F"/>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7F4F56BE"/>
    <w:multiLevelType w:val="hybridMultilevel"/>
    <w:tmpl w:val="B6EAC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F5C412C"/>
    <w:multiLevelType w:val="hybridMultilevel"/>
    <w:tmpl w:val="7EEEE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FDA2A82"/>
    <w:multiLevelType w:val="hybridMultilevel"/>
    <w:tmpl w:val="FA8EB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107"/>
  </w:num>
  <w:num w:numId="3">
    <w:abstractNumId w:val="10"/>
  </w:num>
  <w:num w:numId="4">
    <w:abstractNumId w:val="65"/>
  </w:num>
  <w:num w:numId="5">
    <w:abstractNumId w:val="104"/>
  </w:num>
  <w:num w:numId="6">
    <w:abstractNumId w:val="112"/>
  </w:num>
  <w:num w:numId="7">
    <w:abstractNumId w:val="79"/>
  </w:num>
  <w:num w:numId="8">
    <w:abstractNumId w:val="144"/>
  </w:num>
  <w:num w:numId="9">
    <w:abstractNumId w:val="91"/>
  </w:num>
  <w:num w:numId="10">
    <w:abstractNumId w:val="58"/>
  </w:num>
  <w:num w:numId="11">
    <w:abstractNumId w:val="15"/>
  </w:num>
  <w:num w:numId="12">
    <w:abstractNumId w:val="31"/>
  </w:num>
  <w:num w:numId="13">
    <w:abstractNumId w:val="75"/>
  </w:num>
  <w:num w:numId="14">
    <w:abstractNumId w:val="181"/>
  </w:num>
  <w:num w:numId="15">
    <w:abstractNumId w:val="220"/>
  </w:num>
  <w:num w:numId="16">
    <w:abstractNumId w:val="219"/>
  </w:num>
  <w:num w:numId="17">
    <w:abstractNumId w:val="102"/>
  </w:num>
  <w:num w:numId="18">
    <w:abstractNumId w:val="34"/>
  </w:num>
  <w:num w:numId="19">
    <w:abstractNumId w:val="172"/>
  </w:num>
  <w:num w:numId="20">
    <w:abstractNumId w:val="110"/>
  </w:num>
  <w:num w:numId="21">
    <w:abstractNumId w:val="4"/>
  </w:num>
  <w:num w:numId="22">
    <w:abstractNumId w:val="87"/>
  </w:num>
  <w:num w:numId="23">
    <w:abstractNumId w:val="67"/>
  </w:num>
  <w:num w:numId="24">
    <w:abstractNumId w:val="109"/>
  </w:num>
  <w:num w:numId="25">
    <w:abstractNumId w:val="198"/>
  </w:num>
  <w:num w:numId="26">
    <w:abstractNumId w:val="188"/>
  </w:num>
  <w:num w:numId="27">
    <w:abstractNumId w:val="166"/>
  </w:num>
  <w:num w:numId="28">
    <w:abstractNumId w:val="14"/>
  </w:num>
  <w:num w:numId="29">
    <w:abstractNumId w:val="227"/>
  </w:num>
  <w:num w:numId="30">
    <w:abstractNumId w:val="152"/>
  </w:num>
  <w:num w:numId="31">
    <w:abstractNumId w:val="0"/>
  </w:num>
  <w:num w:numId="32">
    <w:abstractNumId w:val="54"/>
  </w:num>
  <w:num w:numId="33">
    <w:abstractNumId w:val="190"/>
  </w:num>
  <w:num w:numId="34">
    <w:abstractNumId w:val="155"/>
  </w:num>
  <w:num w:numId="35">
    <w:abstractNumId w:val="154"/>
  </w:num>
  <w:num w:numId="36">
    <w:abstractNumId w:val="151"/>
  </w:num>
  <w:num w:numId="37">
    <w:abstractNumId w:val="28"/>
  </w:num>
  <w:num w:numId="38">
    <w:abstractNumId w:val="70"/>
  </w:num>
  <w:num w:numId="39">
    <w:abstractNumId w:val="118"/>
  </w:num>
  <w:num w:numId="40">
    <w:abstractNumId w:val="88"/>
  </w:num>
  <w:num w:numId="41">
    <w:abstractNumId w:val="175"/>
  </w:num>
  <w:num w:numId="42">
    <w:abstractNumId w:val="218"/>
  </w:num>
  <w:num w:numId="43">
    <w:abstractNumId w:val="183"/>
  </w:num>
  <w:num w:numId="44">
    <w:abstractNumId w:val="185"/>
  </w:num>
  <w:num w:numId="45">
    <w:abstractNumId w:val="157"/>
  </w:num>
  <w:num w:numId="46">
    <w:abstractNumId w:val="228"/>
  </w:num>
  <w:num w:numId="47">
    <w:abstractNumId w:val="134"/>
  </w:num>
  <w:num w:numId="48">
    <w:abstractNumId w:val="225"/>
  </w:num>
  <w:num w:numId="49">
    <w:abstractNumId w:val="145"/>
  </w:num>
  <w:num w:numId="50">
    <w:abstractNumId w:val="187"/>
  </w:num>
  <w:num w:numId="51">
    <w:abstractNumId w:val="161"/>
  </w:num>
  <w:num w:numId="52">
    <w:abstractNumId w:val="61"/>
  </w:num>
  <w:num w:numId="53">
    <w:abstractNumId w:val="189"/>
  </w:num>
  <w:num w:numId="54">
    <w:abstractNumId w:val="200"/>
  </w:num>
  <w:num w:numId="55">
    <w:abstractNumId w:val="103"/>
  </w:num>
  <w:num w:numId="56">
    <w:abstractNumId w:val="89"/>
  </w:num>
  <w:num w:numId="57">
    <w:abstractNumId w:val="117"/>
  </w:num>
  <w:num w:numId="58">
    <w:abstractNumId w:val="35"/>
  </w:num>
  <w:num w:numId="59">
    <w:abstractNumId w:val="84"/>
  </w:num>
  <w:num w:numId="60">
    <w:abstractNumId w:val="11"/>
  </w:num>
  <w:num w:numId="61">
    <w:abstractNumId w:val="139"/>
  </w:num>
  <w:num w:numId="62">
    <w:abstractNumId w:val="50"/>
  </w:num>
  <w:num w:numId="63">
    <w:abstractNumId w:val="153"/>
  </w:num>
  <w:num w:numId="64">
    <w:abstractNumId w:val="221"/>
  </w:num>
  <w:num w:numId="65">
    <w:abstractNumId w:val="162"/>
  </w:num>
  <w:num w:numId="66">
    <w:abstractNumId w:val="36"/>
  </w:num>
  <w:num w:numId="67">
    <w:abstractNumId w:val="137"/>
  </w:num>
  <w:num w:numId="68">
    <w:abstractNumId w:val="47"/>
  </w:num>
  <w:num w:numId="69">
    <w:abstractNumId w:val="147"/>
  </w:num>
  <w:num w:numId="70">
    <w:abstractNumId w:val="186"/>
  </w:num>
  <w:num w:numId="71">
    <w:abstractNumId w:val="95"/>
  </w:num>
  <w:num w:numId="72">
    <w:abstractNumId w:val="209"/>
  </w:num>
  <w:num w:numId="73">
    <w:abstractNumId w:val="215"/>
  </w:num>
  <w:num w:numId="74">
    <w:abstractNumId w:val="72"/>
  </w:num>
  <w:num w:numId="75">
    <w:abstractNumId w:val="173"/>
  </w:num>
  <w:num w:numId="76">
    <w:abstractNumId w:val="98"/>
  </w:num>
  <w:num w:numId="77">
    <w:abstractNumId w:val="25"/>
  </w:num>
  <w:num w:numId="78">
    <w:abstractNumId w:val="214"/>
  </w:num>
  <w:num w:numId="79">
    <w:abstractNumId w:val="49"/>
  </w:num>
  <w:num w:numId="80">
    <w:abstractNumId w:val="116"/>
  </w:num>
  <w:num w:numId="81">
    <w:abstractNumId w:val="141"/>
  </w:num>
  <w:num w:numId="82">
    <w:abstractNumId w:val="179"/>
  </w:num>
  <w:num w:numId="83">
    <w:abstractNumId w:val="121"/>
  </w:num>
  <w:num w:numId="84">
    <w:abstractNumId w:val="69"/>
  </w:num>
  <w:num w:numId="85">
    <w:abstractNumId w:val="170"/>
  </w:num>
  <w:num w:numId="86">
    <w:abstractNumId w:val="216"/>
  </w:num>
  <w:num w:numId="87">
    <w:abstractNumId w:val="158"/>
  </w:num>
  <w:num w:numId="88">
    <w:abstractNumId w:val="37"/>
  </w:num>
  <w:num w:numId="89">
    <w:abstractNumId w:val="165"/>
  </w:num>
  <w:num w:numId="90">
    <w:abstractNumId w:val="39"/>
  </w:num>
  <w:num w:numId="91">
    <w:abstractNumId w:val="74"/>
  </w:num>
  <w:num w:numId="92">
    <w:abstractNumId w:val="26"/>
  </w:num>
  <w:num w:numId="93">
    <w:abstractNumId w:val="205"/>
  </w:num>
  <w:num w:numId="94">
    <w:abstractNumId w:val="156"/>
  </w:num>
  <w:num w:numId="95">
    <w:abstractNumId w:val="128"/>
  </w:num>
  <w:num w:numId="96">
    <w:abstractNumId w:val="59"/>
  </w:num>
  <w:num w:numId="97">
    <w:abstractNumId w:val="101"/>
  </w:num>
  <w:num w:numId="98">
    <w:abstractNumId w:val="12"/>
  </w:num>
  <w:num w:numId="99">
    <w:abstractNumId w:val="122"/>
  </w:num>
  <w:num w:numId="100">
    <w:abstractNumId w:val="81"/>
  </w:num>
  <w:num w:numId="101">
    <w:abstractNumId w:val="5"/>
  </w:num>
  <w:num w:numId="102">
    <w:abstractNumId w:val="115"/>
  </w:num>
  <w:num w:numId="103">
    <w:abstractNumId w:val="208"/>
  </w:num>
  <w:num w:numId="104">
    <w:abstractNumId w:val="196"/>
  </w:num>
  <w:num w:numId="105">
    <w:abstractNumId w:val="16"/>
  </w:num>
  <w:num w:numId="106">
    <w:abstractNumId w:val="222"/>
  </w:num>
  <w:num w:numId="107">
    <w:abstractNumId w:val="46"/>
  </w:num>
  <w:num w:numId="108">
    <w:abstractNumId w:val="180"/>
  </w:num>
  <w:num w:numId="109">
    <w:abstractNumId w:val="195"/>
  </w:num>
  <w:num w:numId="110">
    <w:abstractNumId w:val="204"/>
  </w:num>
  <w:num w:numId="111">
    <w:abstractNumId w:val="169"/>
  </w:num>
  <w:num w:numId="112">
    <w:abstractNumId w:val="73"/>
  </w:num>
  <w:num w:numId="113">
    <w:abstractNumId w:val="178"/>
  </w:num>
  <w:num w:numId="114">
    <w:abstractNumId w:val="132"/>
  </w:num>
  <w:num w:numId="115">
    <w:abstractNumId w:val="206"/>
  </w:num>
  <w:num w:numId="116">
    <w:abstractNumId w:val="66"/>
  </w:num>
  <w:num w:numId="117">
    <w:abstractNumId w:val="51"/>
  </w:num>
  <w:num w:numId="118">
    <w:abstractNumId w:val="85"/>
  </w:num>
  <w:num w:numId="119">
    <w:abstractNumId w:val="9"/>
  </w:num>
  <w:num w:numId="120">
    <w:abstractNumId w:val="80"/>
  </w:num>
  <w:num w:numId="121">
    <w:abstractNumId w:val="167"/>
  </w:num>
  <w:num w:numId="122">
    <w:abstractNumId w:val="32"/>
  </w:num>
  <w:num w:numId="123">
    <w:abstractNumId w:val="130"/>
  </w:num>
  <w:num w:numId="124">
    <w:abstractNumId w:val="131"/>
  </w:num>
  <w:num w:numId="125">
    <w:abstractNumId w:val="77"/>
  </w:num>
  <w:num w:numId="126">
    <w:abstractNumId w:val="1"/>
  </w:num>
  <w:num w:numId="127">
    <w:abstractNumId w:val="168"/>
  </w:num>
  <w:num w:numId="128">
    <w:abstractNumId w:val="76"/>
  </w:num>
  <w:num w:numId="129">
    <w:abstractNumId w:val="203"/>
  </w:num>
  <w:num w:numId="130">
    <w:abstractNumId w:val="129"/>
  </w:num>
  <w:num w:numId="131">
    <w:abstractNumId w:val="184"/>
  </w:num>
  <w:num w:numId="132">
    <w:abstractNumId w:val="33"/>
  </w:num>
  <w:num w:numId="133">
    <w:abstractNumId w:val="3"/>
  </w:num>
  <w:num w:numId="134">
    <w:abstractNumId w:val="136"/>
  </w:num>
  <w:num w:numId="135">
    <w:abstractNumId w:val="78"/>
  </w:num>
  <w:num w:numId="136">
    <w:abstractNumId w:val="18"/>
  </w:num>
  <w:num w:numId="137">
    <w:abstractNumId w:val="123"/>
  </w:num>
  <w:num w:numId="138">
    <w:abstractNumId w:val="120"/>
  </w:num>
  <w:num w:numId="139">
    <w:abstractNumId w:val="43"/>
  </w:num>
  <w:num w:numId="140">
    <w:abstractNumId w:val="100"/>
  </w:num>
  <w:num w:numId="141">
    <w:abstractNumId w:val="163"/>
  </w:num>
  <w:num w:numId="142">
    <w:abstractNumId w:val="23"/>
  </w:num>
  <w:num w:numId="143">
    <w:abstractNumId w:val="38"/>
  </w:num>
  <w:num w:numId="144">
    <w:abstractNumId w:val="192"/>
  </w:num>
  <w:num w:numId="145">
    <w:abstractNumId w:val="113"/>
  </w:num>
  <w:num w:numId="146">
    <w:abstractNumId w:val="124"/>
  </w:num>
  <w:num w:numId="147">
    <w:abstractNumId w:val="212"/>
  </w:num>
  <w:num w:numId="148">
    <w:abstractNumId w:val="21"/>
  </w:num>
  <w:num w:numId="149">
    <w:abstractNumId w:val="182"/>
  </w:num>
  <w:num w:numId="150">
    <w:abstractNumId w:val="133"/>
  </w:num>
  <w:num w:numId="151">
    <w:abstractNumId w:val="223"/>
  </w:num>
  <w:num w:numId="152">
    <w:abstractNumId w:val="177"/>
  </w:num>
  <w:num w:numId="153">
    <w:abstractNumId w:val="119"/>
  </w:num>
  <w:num w:numId="154">
    <w:abstractNumId w:val="40"/>
  </w:num>
  <w:num w:numId="155">
    <w:abstractNumId w:val="125"/>
  </w:num>
  <w:num w:numId="156">
    <w:abstractNumId w:val="146"/>
  </w:num>
  <w:num w:numId="157">
    <w:abstractNumId w:val="148"/>
  </w:num>
  <w:num w:numId="158">
    <w:abstractNumId w:val="111"/>
  </w:num>
  <w:num w:numId="159">
    <w:abstractNumId w:val="93"/>
  </w:num>
  <w:num w:numId="160">
    <w:abstractNumId w:val="149"/>
  </w:num>
  <w:num w:numId="161">
    <w:abstractNumId w:val="63"/>
  </w:num>
  <w:num w:numId="162">
    <w:abstractNumId w:val="176"/>
  </w:num>
  <w:num w:numId="163">
    <w:abstractNumId w:val="224"/>
  </w:num>
  <w:num w:numId="164">
    <w:abstractNumId w:val="53"/>
  </w:num>
  <w:num w:numId="165">
    <w:abstractNumId w:val="86"/>
  </w:num>
  <w:num w:numId="166">
    <w:abstractNumId w:val="213"/>
  </w:num>
  <w:num w:numId="167">
    <w:abstractNumId w:val="45"/>
  </w:num>
  <w:num w:numId="168">
    <w:abstractNumId w:val="108"/>
  </w:num>
  <w:num w:numId="169">
    <w:abstractNumId w:val="217"/>
  </w:num>
  <w:num w:numId="170">
    <w:abstractNumId w:val="55"/>
  </w:num>
  <w:num w:numId="171">
    <w:abstractNumId w:val="174"/>
  </w:num>
  <w:num w:numId="172">
    <w:abstractNumId w:val="90"/>
  </w:num>
  <w:num w:numId="173">
    <w:abstractNumId w:val="60"/>
  </w:num>
  <w:num w:numId="174">
    <w:abstractNumId w:val="56"/>
  </w:num>
  <w:num w:numId="175">
    <w:abstractNumId w:val="19"/>
  </w:num>
  <w:num w:numId="176">
    <w:abstractNumId w:val="17"/>
  </w:num>
  <w:num w:numId="177">
    <w:abstractNumId w:val="27"/>
  </w:num>
  <w:num w:numId="178">
    <w:abstractNumId w:val="62"/>
  </w:num>
  <w:num w:numId="179">
    <w:abstractNumId w:val="193"/>
  </w:num>
  <w:num w:numId="180">
    <w:abstractNumId w:val="57"/>
  </w:num>
  <w:num w:numId="181">
    <w:abstractNumId w:val="64"/>
  </w:num>
  <w:num w:numId="182">
    <w:abstractNumId w:val="22"/>
  </w:num>
  <w:num w:numId="183">
    <w:abstractNumId w:val="171"/>
  </w:num>
  <w:num w:numId="184">
    <w:abstractNumId w:val="41"/>
  </w:num>
  <w:num w:numId="185">
    <w:abstractNumId w:val="24"/>
  </w:num>
  <w:num w:numId="186">
    <w:abstractNumId w:val="97"/>
  </w:num>
  <w:num w:numId="187">
    <w:abstractNumId w:val="201"/>
  </w:num>
  <w:num w:numId="188">
    <w:abstractNumId w:val="105"/>
  </w:num>
  <w:num w:numId="189">
    <w:abstractNumId w:val="68"/>
  </w:num>
  <w:num w:numId="190">
    <w:abstractNumId w:val="83"/>
  </w:num>
  <w:num w:numId="191">
    <w:abstractNumId w:val="159"/>
  </w:num>
  <w:num w:numId="192">
    <w:abstractNumId w:val="207"/>
  </w:num>
  <w:num w:numId="193">
    <w:abstractNumId w:val="8"/>
  </w:num>
  <w:num w:numId="194">
    <w:abstractNumId w:val="6"/>
  </w:num>
  <w:num w:numId="195">
    <w:abstractNumId w:val="44"/>
  </w:num>
  <w:num w:numId="196">
    <w:abstractNumId w:val="127"/>
  </w:num>
  <w:num w:numId="197">
    <w:abstractNumId w:val="52"/>
  </w:num>
  <w:num w:numId="198">
    <w:abstractNumId w:val="210"/>
  </w:num>
  <w:num w:numId="199">
    <w:abstractNumId w:val="42"/>
  </w:num>
  <w:num w:numId="200">
    <w:abstractNumId w:val="199"/>
  </w:num>
  <w:num w:numId="201">
    <w:abstractNumId w:val="7"/>
  </w:num>
  <w:num w:numId="202">
    <w:abstractNumId w:val="143"/>
  </w:num>
  <w:num w:numId="203">
    <w:abstractNumId w:val="211"/>
  </w:num>
  <w:num w:numId="204">
    <w:abstractNumId w:val="226"/>
  </w:num>
  <w:num w:numId="205">
    <w:abstractNumId w:val="164"/>
  </w:num>
  <w:num w:numId="206">
    <w:abstractNumId w:val="197"/>
  </w:num>
  <w:num w:numId="207">
    <w:abstractNumId w:val="160"/>
  </w:num>
  <w:num w:numId="208">
    <w:abstractNumId w:val="48"/>
  </w:num>
  <w:num w:numId="209">
    <w:abstractNumId w:val="82"/>
  </w:num>
  <w:num w:numId="210">
    <w:abstractNumId w:val="138"/>
  </w:num>
  <w:num w:numId="211">
    <w:abstractNumId w:val="142"/>
  </w:num>
  <w:num w:numId="212">
    <w:abstractNumId w:val="191"/>
  </w:num>
  <w:num w:numId="213">
    <w:abstractNumId w:val="92"/>
  </w:num>
  <w:num w:numId="214">
    <w:abstractNumId w:val="106"/>
  </w:num>
  <w:num w:numId="215">
    <w:abstractNumId w:val="135"/>
  </w:num>
  <w:num w:numId="216">
    <w:abstractNumId w:val="96"/>
  </w:num>
  <w:num w:numId="217">
    <w:abstractNumId w:val="2"/>
  </w:num>
  <w:num w:numId="218">
    <w:abstractNumId w:val="202"/>
  </w:num>
  <w:num w:numId="219">
    <w:abstractNumId w:val="114"/>
  </w:num>
  <w:num w:numId="220">
    <w:abstractNumId w:val="194"/>
  </w:num>
  <w:num w:numId="221">
    <w:abstractNumId w:val="13"/>
  </w:num>
  <w:num w:numId="222">
    <w:abstractNumId w:val="150"/>
  </w:num>
  <w:num w:numId="223">
    <w:abstractNumId w:val="99"/>
  </w:num>
  <w:num w:numId="224">
    <w:abstractNumId w:val="20"/>
  </w:num>
  <w:num w:numId="225">
    <w:abstractNumId w:val="29"/>
  </w:num>
  <w:num w:numId="226">
    <w:abstractNumId w:val="229"/>
  </w:num>
  <w:num w:numId="227">
    <w:abstractNumId w:val="30"/>
  </w:num>
  <w:num w:numId="228">
    <w:abstractNumId w:val="140"/>
  </w:num>
  <w:num w:numId="229">
    <w:abstractNumId w:val="126"/>
  </w:num>
  <w:num w:numId="230">
    <w:abstractNumId w:val="94"/>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evenAndOddHeaders/>
  <w:drawingGridHorizontalSpacing w:val="101"/>
  <w:drawingGridVerticalSpacing w:val="115"/>
  <w:displayHorizontalDrawingGridEvery w:val="2"/>
  <w:displayVerticalDrawingGridEvery w:val="0"/>
  <w:doNotUseMarginsForDrawingGridOrigin/>
  <w:drawingGridHorizontalOrigin w:val="1296"/>
  <w:drawingGridVerticalOrigin w:val="864"/>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3B"/>
    <w:rsid w:val="000013C2"/>
    <w:rsid w:val="0000412A"/>
    <w:rsid w:val="000046F2"/>
    <w:rsid w:val="00010BB1"/>
    <w:rsid w:val="000123AE"/>
    <w:rsid w:val="00022460"/>
    <w:rsid w:val="0003567E"/>
    <w:rsid w:val="0003792B"/>
    <w:rsid w:val="0004049E"/>
    <w:rsid w:val="00040D60"/>
    <w:rsid w:val="00045037"/>
    <w:rsid w:val="00046AD7"/>
    <w:rsid w:val="000472D2"/>
    <w:rsid w:val="000506F0"/>
    <w:rsid w:val="00053F18"/>
    <w:rsid w:val="00055962"/>
    <w:rsid w:val="0005780F"/>
    <w:rsid w:val="00066094"/>
    <w:rsid w:val="00074769"/>
    <w:rsid w:val="00074BFC"/>
    <w:rsid w:val="00075C72"/>
    <w:rsid w:val="00077F7B"/>
    <w:rsid w:val="0008656F"/>
    <w:rsid w:val="00093011"/>
    <w:rsid w:val="00097AA1"/>
    <w:rsid w:val="000A210A"/>
    <w:rsid w:val="000A6830"/>
    <w:rsid w:val="000B05BD"/>
    <w:rsid w:val="000B27DB"/>
    <w:rsid w:val="000C440F"/>
    <w:rsid w:val="000C4D69"/>
    <w:rsid w:val="000C52D7"/>
    <w:rsid w:val="000C5D8D"/>
    <w:rsid w:val="000C6799"/>
    <w:rsid w:val="000D3045"/>
    <w:rsid w:val="000D45A6"/>
    <w:rsid w:val="000D512A"/>
    <w:rsid w:val="000D5A6E"/>
    <w:rsid w:val="000D5B09"/>
    <w:rsid w:val="000E16EE"/>
    <w:rsid w:val="000E3301"/>
    <w:rsid w:val="000E4AFB"/>
    <w:rsid w:val="000E4B10"/>
    <w:rsid w:val="000F1E2C"/>
    <w:rsid w:val="000F60C0"/>
    <w:rsid w:val="000F6CDF"/>
    <w:rsid w:val="000F70BC"/>
    <w:rsid w:val="00100878"/>
    <w:rsid w:val="00100AB2"/>
    <w:rsid w:val="001034A2"/>
    <w:rsid w:val="00104289"/>
    <w:rsid w:val="0011283C"/>
    <w:rsid w:val="00112F7F"/>
    <w:rsid w:val="001131EE"/>
    <w:rsid w:val="00114F32"/>
    <w:rsid w:val="0011709D"/>
    <w:rsid w:val="0012035B"/>
    <w:rsid w:val="00120EC5"/>
    <w:rsid w:val="001263F4"/>
    <w:rsid w:val="00127089"/>
    <w:rsid w:val="0013397C"/>
    <w:rsid w:val="00135867"/>
    <w:rsid w:val="00137BD0"/>
    <w:rsid w:val="00141F84"/>
    <w:rsid w:val="00147EDF"/>
    <w:rsid w:val="00155FB1"/>
    <w:rsid w:val="00157372"/>
    <w:rsid w:val="00157374"/>
    <w:rsid w:val="00164837"/>
    <w:rsid w:val="00167F5D"/>
    <w:rsid w:val="00174BC2"/>
    <w:rsid w:val="001874F1"/>
    <w:rsid w:val="001901BD"/>
    <w:rsid w:val="00192A39"/>
    <w:rsid w:val="001942F0"/>
    <w:rsid w:val="00194EAE"/>
    <w:rsid w:val="0019658E"/>
    <w:rsid w:val="001A335D"/>
    <w:rsid w:val="001A436D"/>
    <w:rsid w:val="001A7EA3"/>
    <w:rsid w:val="001B1D3A"/>
    <w:rsid w:val="001B2EEF"/>
    <w:rsid w:val="001B5D65"/>
    <w:rsid w:val="001C1B40"/>
    <w:rsid w:val="001D0455"/>
    <w:rsid w:val="001D10B5"/>
    <w:rsid w:val="001D1202"/>
    <w:rsid w:val="001D4903"/>
    <w:rsid w:val="001F0494"/>
    <w:rsid w:val="001F36BA"/>
    <w:rsid w:val="001F3F1A"/>
    <w:rsid w:val="001F704A"/>
    <w:rsid w:val="001F72AE"/>
    <w:rsid w:val="00202A67"/>
    <w:rsid w:val="002041E3"/>
    <w:rsid w:val="002063E2"/>
    <w:rsid w:val="00207B97"/>
    <w:rsid w:val="00211B80"/>
    <w:rsid w:val="00213B94"/>
    <w:rsid w:val="00220961"/>
    <w:rsid w:val="00223178"/>
    <w:rsid w:val="00223758"/>
    <w:rsid w:val="00224F22"/>
    <w:rsid w:val="00226F67"/>
    <w:rsid w:val="00227D3F"/>
    <w:rsid w:val="002303AC"/>
    <w:rsid w:val="00231E85"/>
    <w:rsid w:val="00241C00"/>
    <w:rsid w:val="00242A92"/>
    <w:rsid w:val="00245012"/>
    <w:rsid w:val="00251736"/>
    <w:rsid w:val="00252E1F"/>
    <w:rsid w:val="0025370A"/>
    <w:rsid w:val="00262879"/>
    <w:rsid w:val="00266A9F"/>
    <w:rsid w:val="0026794E"/>
    <w:rsid w:val="00274FCD"/>
    <w:rsid w:val="002806DA"/>
    <w:rsid w:val="00282F8B"/>
    <w:rsid w:val="00283775"/>
    <w:rsid w:val="00285B1B"/>
    <w:rsid w:val="00290B26"/>
    <w:rsid w:val="002930A8"/>
    <w:rsid w:val="002940C7"/>
    <w:rsid w:val="0029565C"/>
    <w:rsid w:val="002A27A3"/>
    <w:rsid w:val="002B06D9"/>
    <w:rsid w:val="002B1D6E"/>
    <w:rsid w:val="002B7E14"/>
    <w:rsid w:val="002C2FEA"/>
    <w:rsid w:val="002D689F"/>
    <w:rsid w:val="002D70BF"/>
    <w:rsid w:val="002D72DB"/>
    <w:rsid w:val="002E4074"/>
    <w:rsid w:val="002E7E2F"/>
    <w:rsid w:val="002F2EC2"/>
    <w:rsid w:val="002F3130"/>
    <w:rsid w:val="002F738B"/>
    <w:rsid w:val="002F73E8"/>
    <w:rsid w:val="003005A6"/>
    <w:rsid w:val="00300DD1"/>
    <w:rsid w:val="003025EF"/>
    <w:rsid w:val="00314780"/>
    <w:rsid w:val="003156A1"/>
    <w:rsid w:val="00321D5F"/>
    <w:rsid w:val="0032241C"/>
    <w:rsid w:val="00330AC9"/>
    <w:rsid w:val="003328F5"/>
    <w:rsid w:val="003331A1"/>
    <w:rsid w:val="0034348C"/>
    <w:rsid w:val="00345409"/>
    <w:rsid w:val="00346CD8"/>
    <w:rsid w:val="00351C99"/>
    <w:rsid w:val="00372187"/>
    <w:rsid w:val="00373780"/>
    <w:rsid w:val="00374C7D"/>
    <w:rsid w:val="003763DB"/>
    <w:rsid w:val="003776C9"/>
    <w:rsid w:val="003937C9"/>
    <w:rsid w:val="003A668E"/>
    <w:rsid w:val="003B2AB8"/>
    <w:rsid w:val="003B7942"/>
    <w:rsid w:val="003C0643"/>
    <w:rsid w:val="003D569E"/>
    <w:rsid w:val="003E3368"/>
    <w:rsid w:val="00406996"/>
    <w:rsid w:val="00412735"/>
    <w:rsid w:val="00415209"/>
    <w:rsid w:val="00423CF3"/>
    <w:rsid w:val="00426957"/>
    <w:rsid w:val="00430E95"/>
    <w:rsid w:val="00432695"/>
    <w:rsid w:val="00433E73"/>
    <w:rsid w:val="00435CB2"/>
    <w:rsid w:val="0044119D"/>
    <w:rsid w:val="004444F9"/>
    <w:rsid w:val="00445F4D"/>
    <w:rsid w:val="00452E00"/>
    <w:rsid w:val="00454AD5"/>
    <w:rsid w:val="00465061"/>
    <w:rsid w:val="004650FE"/>
    <w:rsid w:val="00465887"/>
    <w:rsid w:val="004723FC"/>
    <w:rsid w:val="004735B8"/>
    <w:rsid w:val="0047491C"/>
    <w:rsid w:val="00474B9D"/>
    <w:rsid w:val="00477B54"/>
    <w:rsid w:val="00480FA6"/>
    <w:rsid w:val="0048103E"/>
    <w:rsid w:val="00482A5C"/>
    <w:rsid w:val="00483E7E"/>
    <w:rsid w:val="004912E6"/>
    <w:rsid w:val="00492B66"/>
    <w:rsid w:val="00493E40"/>
    <w:rsid w:val="00495AC4"/>
    <w:rsid w:val="00497279"/>
    <w:rsid w:val="004A0EFE"/>
    <w:rsid w:val="004A1EB6"/>
    <w:rsid w:val="004A3F6A"/>
    <w:rsid w:val="004A4FE3"/>
    <w:rsid w:val="004A632A"/>
    <w:rsid w:val="004B146C"/>
    <w:rsid w:val="004B230D"/>
    <w:rsid w:val="004B5F77"/>
    <w:rsid w:val="004C13AE"/>
    <w:rsid w:val="004C5AB2"/>
    <w:rsid w:val="004C778B"/>
    <w:rsid w:val="004C7B4D"/>
    <w:rsid w:val="004D0573"/>
    <w:rsid w:val="004D0D36"/>
    <w:rsid w:val="004D7AEC"/>
    <w:rsid w:val="004E5C5A"/>
    <w:rsid w:val="004F03F2"/>
    <w:rsid w:val="004F1A75"/>
    <w:rsid w:val="004F5DC8"/>
    <w:rsid w:val="0050130A"/>
    <w:rsid w:val="00502B79"/>
    <w:rsid w:val="0050566B"/>
    <w:rsid w:val="00506634"/>
    <w:rsid w:val="0051531C"/>
    <w:rsid w:val="00524D0B"/>
    <w:rsid w:val="005312C5"/>
    <w:rsid w:val="00536F0C"/>
    <w:rsid w:val="00544577"/>
    <w:rsid w:val="005445B5"/>
    <w:rsid w:val="00547D44"/>
    <w:rsid w:val="00555DC3"/>
    <w:rsid w:val="00563A50"/>
    <w:rsid w:val="00572CAC"/>
    <w:rsid w:val="0057416D"/>
    <w:rsid w:val="00581B7B"/>
    <w:rsid w:val="0058377F"/>
    <w:rsid w:val="005936B4"/>
    <w:rsid w:val="005A311B"/>
    <w:rsid w:val="005A47F2"/>
    <w:rsid w:val="005C06A3"/>
    <w:rsid w:val="005C5538"/>
    <w:rsid w:val="005E331A"/>
    <w:rsid w:val="005F4E9B"/>
    <w:rsid w:val="005F4FE6"/>
    <w:rsid w:val="006011F6"/>
    <w:rsid w:val="006077C5"/>
    <w:rsid w:val="00611C56"/>
    <w:rsid w:val="00613649"/>
    <w:rsid w:val="0061514E"/>
    <w:rsid w:val="0061560E"/>
    <w:rsid w:val="006173CD"/>
    <w:rsid w:val="006209A6"/>
    <w:rsid w:val="00621443"/>
    <w:rsid w:val="00621637"/>
    <w:rsid w:val="0062177B"/>
    <w:rsid w:val="00625B00"/>
    <w:rsid w:val="00625CC2"/>
    <w:rsid w:val="00636CA3"/>
    <w:rsid w:val="006414B4"/>
    <w:rsid w:val="00642FF9"/>
    <w:rsid w:val="00643B77"/>
    <w:rsid w:val="00644347"/>
    <w:rsid w:val="00645916"/>
    <w:rsid w:val="00646553"/>
    <w:rsid w:val="00646BD9"/>
    <w:rsid w:val="006473F7"/>
    <w:rsid w:val="00656BAA"/>
    <w:rsid w:val="00660338"/>
    <w:rsid w:val="0066473E"/>
    <w:rsid w:val="00667CF0"/>
    <w:rsid w:val="00671353"/>
    <w:rsid w:val="00671665"/>
    <w:rsid w:val="00675AB2"/>
    <w:rsid w:val="00681672"/>
    <w:rsid w:val="00684B3B"/>
    <w:rsid w:val="00686287"/>
    <w:rsid w:val="00691FED"/>
    <w:rsid w:val="00695C79"/>
    <w:rsid w:val="006A3DFC"/>
    <w:rsid w:val="006A4337"/>
    <w:rsid w:val="006A478C"/>
    <w:rsid w:val="006A66C5"/>
    <w:rsid w:val="006B762B"/>
    <w:rsid w:val="006C0085"/>
    <w:rsid w:val="006C051F"/>
    <w:rsid w:val="006C3987"/>
    <w:rsid w:val="006C4F67"/>
    <w:rsid w:val="006C617A"/>
    <w:rsid w:val="006C7839"/>
    <w:rsid w:val="006C7BF3"/>
    <w:rsid w:val="006D3B50"/>
    <w:rsid w:val="006D4D38"/>
    <w:rsid w:val="006D5CBE"/>
    <w:rsid w:val="006E1CCE"/>
    <w:rsid w:val="006E1DF3"/>
    <w:rsid w:val="006E2C1F"/>
    <w:rsid w:val="006E4712"/>
    <w:rsid w:val="006E7C47"/>
    <w:rsid w:val="00701C3D"/>
    <w:rsid w:val="00701CE0"/>
    <w:rsid w:val="0070306A"/>
    <w:rsid w:val="00705F99"/>
    <w:rsid w:val="00706300"/>
    <w:rsid w:val="00710AF7"/>
    <w:rsid w:val="00715CAD"/>
    <w:rsid w:val="007226AF"/>
    <w:rsid w:val="00722B63"/>
    <w:rsid w:val="00723A13"/>
    <w:rsid w:val="00731257"/>
    <w:rsid w:val="00733D1D"/>
    <w:rsid w:val="0073682F"/>
    <w:rsid w:val="00740B22"/>
    <w:rsid w:val="00744945"/>
    <w:rsid w:val="00745D00"/>
    <w:rsid w:val="007468FF"/>
    <w:rsid w:val="007474D2"/>
    <w:rsid w:val="0074783B"/>
    <w:rsid w:val="00753119"/>
    <w:rsid w:val="00757E8C"/>
    <w:rsid w:val="007620DC"/>
    <w:rsid w:val="00762F61"/>
    <w:rsid w:val="00763C77"/>
    <w:rsid w:val="00770D47"/>
    <w:rsid w:val="007716AB"/>
    <w:rsid w:val="00775A36"/>
    <w:rsid w:val="00775BE2"/>
    <w:rsid w:val="00782B01"/>
    <w:rsid w:val="00783E02"/>
    <w:rsid w:val="00784960"/>
    <w:rsid w:val="00785533"/>
    <w:rsid w:val="00786639"/>
    <w:rsid w:val="00787057"/>
    <w:rsid w:val="0079419E"/>
    <w:rsid w:val="00797A5A"/>
    <w:rsid w:val="007A2683"/>
    <w:rsid w:val="007A3C25"/>
    <w:rsid w:val="007B389E"/>
    <w:rsid w:val="007C65B8"/>
    <w:rsid w:val="007C6890"/>
    <w:rsid w:val="007C6AAE"/>
    <w:rsid w:val="007C708F"/>
    <w:rsid w:val="007C7754"/>
    <w:rsid w:val="007C7FB0"/>
    <w:rsid w:val="007D08E7"/>
    <w:rsid w:val="007D27DD"/>
    <w:rsid w:val="007D2DFC"/>
    <w:rsid w:val="007D31B4"/>
    <w:rsid w:val="007D6FFC"/>
    <w:rsid w:val="007D75BF"/>
    <w:rsid w:val="007E4D69"/>
    <w:rsid w:val="007E5A50"/>
    <w:rsid w:val="007E5D2D"/>
    <w:rsid w:val="007E5D53"/>
    <w:rsid w:val="007F07F1"/>
    <w:rsid w:val="007F394F"/>
    <w:rsid w:val="007F3BA8"/>
    <w:rsid w:val="007F4F30"/>
    <w:rsid w:val="008025B7"/>
    <w:rsid w:val="00804C52"/>
    <w:rsid w:val="00804CCC"/>
    <w:rsid w:val="00810B08"/>
    <w:rsid w:val="00810BE9"/>
    <w:rsid w:val="00811818"/>
    <w:rsid w:val="00813C93"/>
    <w:rsid w:val="0081773E"/>
    <w:rsid w:val="00822B2B"/>
    <w:rsid w:val="00824E8E"/>
    <w:rsid w:val="00826AE1"/>
    <w:rsid w:val="00834C16"/>
    <w:rsid w:val="008455B0"/>
    <w:rsid w:val="00846CDA"/>
    <w:rsid w:val="00850A6F"/>
    <w:rsid w:val="0085303A"/>
    <w:rsid w:val="00853FA8"/>
    <w:rsid w:val="008552B5"/>
    <w:rsid w:val="008565DB"/>
    <w:rsid w:val="0085711C"/>
    <w:rsid w:val="00864A24"/>
    <w:rsid w:val="00864FE5"/>
    <w:rsid w:val="008651E0"/>
    <w:rsid w:val="00865F6C"/>
    <w:rsid w:val="00867E14"/>
    <w:rsid w:val="00871759"/>
    <w:rsid w:val="00875E00"/>
    <w:rsid w:val="00881AB0"/>
    <w:rsid w:val="008926DB"/>
    <w:rsid w:val="008A27EE"/>
    <w:rsid w:val="008A5542"/>
    <w:rsid w:val="008A6A63"/>
    <w:rsid w:val="008B07BD"/>
    <w:rsid w:val="008B7466"/>
    <w:rsid w:val="008C7FEC"/>
    <w:rsid w:val="008E43C4"/>
    <w:rsid w:val="008F50B0"/>
    <w:rsid w:val="008F50DB"/>
    <w:rsid w:val="008F6326"/>
    <w:rsid w:val="008F73EE"/>
    <w:rsid w:val="00903FD8"/>
    <w:rsid w:val="0090420E"/>
    <w:rsid w:val="00905193"/>
    <w:rsid w:val="00906ED1"/>
    <w:rsid w:val="009072B9"/>
    <w:rsid w:val="00910856"/>
    <w:rsid w:val="0091249D"/>
    <w:rsid w:val="009200FE"/>
    <w:rsid w:val="00920A5A"/>
    <w:rsid w:val="00921094"/>
    <w:rsid w:val="00921555"/>
    <w:rsid w:val="009246D0"/>
    <w:rsid w:val="00931F76"/>
    <w:rsid w:val="0093738F"/>
    <w:rsid w:val="00943361"/>
    <w:rsid w:val="009435E4"/>
    <w:rsid w:val="0094363D"/>
    <w:rsid w:val="009466A0"/>
    <w:rsid w:val="00952091"/>
    <w:rsid w:val="0095417A"/>
    <w:rsid w:val="00962423"/>
    <w:rsid w:val="00965D28"/>
    <w:rsid w:val="00970F21"/>
    <w:rsid w:val="00972825"/>
    <w:rsid w:val="00974E14"/>
    <w:rsid w:val="00981C86"/>
    <w:rsid w:val="00983329"/>
    <w:rsid w:val="00984BEF"/>
    <w:rsid w:val="00992D25"/>
    <w:rsid w:val="00995DF2"/>
    <w:rsid w:val="009970E4"/>
    <w:rsid w:val="009A05A4"/>
    <w:rsid w:val="009A5F3D"/>
    <w:rsid w:val="009B09CE"/>
    <w:rsid w:val="009B3CF2"/>
    <w:rsid w:val="009B4ADC"/>
    <w:rsid w:val="009C0043"/>
    <w:rsid w:val="009C2F32"/>
    <w:rsid w:val="009C3A22"/>
    <w:rsid w:val="009C512D"/>
    <w:rsid w:val="009D0BC4"/>
    <w:rsid w:val="009D1E19"/>
    <w:rsid w:val="009D24E4"/>
    <w:rsid w:val="009D315C"/>
    <w:rsid w:val="009D331C"/>
    <w:rsid w:val="009D4A21"/>
    <w:rsid w:val="009D4BC1"/>
    <w:rsid w:val="009D651C"/>
    <w:rsid w:val="009D6DCD"/>
    <w:rsid w:val="009E4166"/>
    <w:rsid w:val="009E55E1"/>
    <w:rsid w:val="009E5DD8"/>
    <w:rsid w:val="009E7371"/>
    <w:rsid w:val="00A04010"/>
    <w:rsid w:val="00A0576E"/>
    <w:rsid w:val="00A060E8"/>
    <w:rsid w:val="00A06151"/>
    <w:rsid w:val="00A070B5"/>
    <w:rsid w:val="00A11E7F"/>
    <w:rsid w:val="00A13945"/>
    <w:rsid w:val="00A13D37"/>
    <w:rsid w:val="00A3046F"/>
    <w:rsid w:val="00A37005"/>
    <w:rsid w:val="00A41C3F"/>
    <w:rsid w:val="00A430F7"/>
    <w:rsid w:val="00A4423C"/>
    <w:rsid w:val="00A443BF"/>
    <w:rsid w:val="00A44C02"/>
    <w:rsid w:val="00A4521E"/>
    <w:rsid w:val="00A45C85"/>
    <w:rsid w:val="00A53197"/>
    <w:rsid w:val="00A545A1"/>
    <w:rsid w:val="00A5591F"/>
    <w:rsid w:val="00A57F68"/>
    <w:rsid w:val="00A60E18"/>
    <w:rsid w:val="00A6245F"/>
    <w:rsid w:val="00A62D40"/>
    <w:rsid w:val="00A755F3"/>
    <w:rsid w:val="00A763FD"/>
    <w:rsid w:val="00A81FAC"/>
    <w:rsid w:val="00A829BC"/>
    <w:rsid w:val="00A83DC2"/>
    <w:rsid w:val="00A86A0F"/>
    <w:rsid w:val="00A93089"/>
    <w:rsid w:val="00A95DB8"/>
    <w:rsid w:val="00AA0E10"/>
    <w:rsid w:val="00AA3745"/>
    <w:rsid w:val="00AA3A55"/>
    <w:rsid w:val="00AB2A84"/>
    <w:rsid w:val="00AB2B98"/>
    <w:rsid w:val="00AB2C90"/>
    <w:rsid w:val="00AB6053"/>
    <w:rsid w:val="00AC1E09"/>
    <w:rsid w:val="00AC3953"/>
    <w:rsid w:val="00AC6852"/>
    <w:rsid w:val="00AD3350"/>
    <w:rsid w:val="00AD3452"/>
    <w:rsid w:val="00AD36BE"/>
    <w:rsid w:val="00AD5033"/>
    <w:rsid w:val="00AE119C"/>
    <w:rsid w:val="00AE17C4"/>
    <w:rsid w:val="00AE3750"/>
    <w:rsid w:val="00AE475D"/>
    <w:rsid w:val="00AF7294"/>
    <w:rsid w:val="00B03DF5"/>
    <w:rsid w:val="00B06C4E"/>
    <w:rsid w:val="00B07E0E"/>
    <w:rsid w:val="00B12595"/>
    <w:rsid w:val="00B12ECE"/>
    <w:rsid w:val="00B17BA8"/>
    <w:rsid w:val="00B20F58"/>
    <w:rsid w:val="00B25E5F"/>
    <w:rsid w:val="00B274B0"/>
    <w:rsid w:val="00B32CB1"/>
    <w:rsid w:val="00B36CC3"/>
    <w:rsid w:val="00B37055"/>
    <w:rsid w:val="00B37EC4"/>
    <w:rsid w:val="00B40A5C"/>
    <w:rsid w:val="00B4265D"/>
    <w:rsid w:val="00B42CC8"/>
    <w:rsid w:val="00B42FB2"/>
    <w:rsid w:val="00B43510"/>
    <w:rsid w:val="00B47314"/>
    <w:rsid w:val="00B5102A"/>
    <w:rsid w:val="00B52126"/>
    <w:rsid w:val="00B52F18"/>
    <w:rsid w:val="00B603CE"/>
    <w:rsid w:val="00B60F26"/>
    <w:rsid w:val="00B61D80"/>
    <w:rsid w:val="00B71AC0"/>
    <w:rsid w:val="00B71F6B"/>
    <w:rsid w:val="00B73812"/>
    <w:rsid w:val="00B739FF"/>
    <w:rsid w:val="00B77F9A"/>
    <w:rsid w:val="00B84B16"/>
    <w:rsid w:val="00B85AF3"/>
    <w:rsid w:val="00BA3D24"/>
    <w:rsid w:val="00BA5CFF"/>
    <w:rsid w:val="00BA7675"/>
    <w:rsid w:val="00BA7E98"/>
    <w:rsid w:val="00BB2AD2"/>
    <w:rsid w:val="00BB649A"/>
    <w:rsid w:val="00BC3596"/>
    <w:rsid w:val="00BC672F"/>
    <w:rsid w:val="00BC6FC8"/>
    <w:rsid w:val="00BE2A1E"/>
    <w:rsid w:val="00BE4C35"/>
    <w:rsid w:val="00BE5426"/>
    <w:rsid w:val="00BF0FB8"/>
    <w:rsid w:val="00C01B0D"/>
    <w:rsid w:val="00C05EBB"/>
    <w:rsid w:val="00C10922"/>
    <w:rsid w:val="00C30E6E"/>
    <w:rsid w:val="00C3137F"/>
    <w:rsid w:val="00C314CE"/>
    <w:rsid w:val="00C327BD"/>
    <w:rsid w:val="00C360F6"/>
    <w:rsid w:val="00C370A2"/>
    <w:rsid w:val="00C40CB7"/>
    <w:rsid w:val="00C414F9"/>
    <w:rsid w:val="00C44E1B"/>
    <w:rsid w:val="00C51F9F"/>
    <w:rsid w:val="00C54398"/>
    <w:rsid w:val="00C5523C"/>
    <w:rsid w:val="00C55FE4"/>
    <w:rsid w:val="00C572F1"/>
    <w:rsid w:val="00C633C1"/>
    <w:rsid w:val="00C717D6"/>
    <w:rsid w:val="00C72A6E"/>
    <w:rsid w:val="00C75F89"/>
    <w:rsid w:val="00C76821"/>
    <w:rsid w:val="00C80B91"/>
    <w:rsid w:val="00C816A7"/>
    <w:rsid w:val="00C82AC8"/>
    <w:rsid w:val="00C83757"/>
    <w:rsid w:val="00C8465F"/>
    <w:rsid w:val="00C9475E"/>
    <w:rsid w:val="00C9624D"/>
    <w:rsid w:val="00C96A7D"/>
    <w:rsid w:val="00C97107"/>
    <w:rsid w:val="00CA2881"/>
    <w:rsid w:val="00CA2C91"/>
    <w:rsid w:val="00CA3970"/>
    <w:rsid w:val="00CB13B7"/>
    <w:rsid w:val="00CB4CF6"/>
    <w:rsid w:val="00CB6F8C"/>
    <w:rsid w:val="00CC19CD"/>
    <w:rsid w:val="00CC69F3"/>
    <w:rsid w:val="00CC6E02"/>
    <w:rsid w:val="00CD1C78"/>
    <w:rsid w:val="00CD1F77"/>
    <w:rsid w:val="00CD5ACB"/>
    <w:rsid w:val="00CD6A7D"/>
    <w:rsid w:val="00CF1384"/>
    <w:rsid w:val="00CF52BF"/>
    <w:rsid w:val="00D012E3"/>
    <w:rsid w:val="00D03B94"/>
    <w:rsid w:val="00D0782B"/>
    <w:rsid w:val="00D1356E"/>
    <w:rsid w:val="00D15111"/>
    <w:rsid w:val="00D21241"/>
    <w:rsid w:val="00D27FE1"/>
    <w:rsid w:val="00D302BF"/>
    <w:rsid w:val="00D308F4"/>
    <w:rsid w:val="00D31170"/>
    <w:rsid w:val="00D33392"/>
    <w:rsid w:val="00D339FF"/>
    <w:rsid w:val="00D41580"/>
    <w:rsid w:val="00D45ADF"/>
    <w:rsid w:val="00D57475"/>
    <w:rsid w:val="00D70496"/>
    <w:rsid w:val="00D70788"/>
    <w:rsid w:val="00D70E0C"/>
    <w:rsid w:val="00D724EE"/>
    <w:rsid w:val="00D72B4C"/>
    <w:rsid w:val="00D73E1E"/>
    <w:rsid w:val="00D73E58"/>
    <w:rsid w:val="00D759C8"/>
    <w:rsid w:val="00D812A8"/>
    <w:rsid w:val="00D827CF"/>
    <w:rsid w:val="00D83626"/>
    <w:rsid w:val="00D85D08"/>
    <w:rsid w:val="00D87644"/>
    <w:rsid w:val="00D90972"/>
    <w:rsid w:val="00D92A08"/>
    <w:rsid w:val="00D92A15"/>
    <w:rsid w:val="00D94DD6"/>
    <w:rsid w:val="00DB50F7"/>
    <w:rsid w:val="00DC3B9B"/>
    <w:rsid w:val="00DC737B"/>
    <w:rsid w:val="00DC7E13"/>
    <w:rsid w:val="00DD55F7"/>
    <w:rsid w:val="00DE3E4D"/>
    <w:rsid w:val="00DF008C"/>
    <w:rsid w:val="00DF26CC"/>
    <w:rsid w:val="00DF5E65"/>
    <w:rsid w:val="00DF5FD5"/>
    <w:rsid w:val="00E008CB"/>
    <w:rsid w:val="00E12D3A"/>
    <w:rsid w:val="00E27C06"/>
    <w:rsid w:val="00E320CB"/>
    <w:rsid w:val="00E325FC"/>
    <w:rsid w:val="00E375A5"/>
    <w:rsid w:val="00E458E0"/>
    <w:rsid w:val="00E47585"/>
    <w:rsid w:val="00E50683"/>
    <w:rsid w:val="00E57DDD"/>
    <w:rsid w:val="00E658BE"/>
    <w:rsid w:val="00E65A51"/>
    <w:rsid w:val="00E718F1"/>
    <w:rsid w:val="00E726BB"/>
    <w:rsid w:val="00E807DB"/>
    <w:rsid w:val="00E83B45"/>
    <w:rsid w:val="00E87764"/>
    <w:rsid w:val="00E97029"/>
    <w:rsid w:val="00EA14A1"/>
    <w:rsid w:val="00EA1857"/>
    <w:rsid w:val="00EB4E7E"/>
    <w:rsid w:val="00EB6391"/>
    <w:rsid w:val="00ED23AD"/>
    <w:rsid w:val="00ED3D1E"/>
    <w:rsid w:val="00EE62C1"/>
    <w:rsid w:val="00EE74A8"/>
    <w:rsid w:val="00EF1085"/>
    <w:rsid w:val="00EF2A72"/>
    <w:rsid w:val="00EF6369"/>
    <w:rsid w:val="00EF77A1"/>
    <w:rsid w:val="00EF79F3"/>
    <w:rsid w:val="00F001B1"/>
    <w:rsid w:val="00F05B70"/>
    <w:rsid w:val="00F06407"/>
    <w:rsid w:val="00F06AD1"/>
    <w:rsid w:val="00F12435"/>
    <w:rsid w:val="00F17785"/>
    <w:rsid w:val="00F20CA4"/>
    <w:rsid w:val="00F21340"/>
    <w:rsid w:val="00F2289E"/>
    <w:rsid w:val="00F264BA"/>
    <w:rsid w:val="00F34C53"/>
    <w:rsid w:val="00F40984"/>
    <w:rsid w:val="00F41450"/>
    <w:rsid w:val="00F418A1"/>
    <w:rsid w:val="00F42526"/>
    <w:rsid w:val="00F430F6"/>
    <w:rsid w:val="00F43E81"/>
    <w:rsid w:val="00F45464"/>
    <w:rsid w:val="00F45C26"/>
    <w:rsid w:val="00F47728"/>
    <w:rsid w:val="00F56785"/>
    <w:rsid w:val="00F65E84"/>
    <w:rsid w:val="00F66985"/>
    <w:rsid w:val="00F6779A"/>
    <w:rsid w:val="00F76F53"/>
    <w:rsid w:val="00F80C39"/>
    <w:rsid w:val="00F84F90"/>
    <w:rsid w:val="00F85850"/>
    <w:rsid w:val="00F909D4"/>
    <w:rsid w:val="00F9458F"/>
    <w:rsid w:val="00FA0136"/>
    <w:rsid w:val="00FA27EC"/>
    <w:rsid w:val="00FB23AE"/>
    <w:rsid w:val="00FC7972"/>
    <w:rsid w:val="00FD0B50"/>
    <w:rsid w:val="00FD0C3E"/>
    <w:rsid w:val="00FD2934"/>
    <w:rsid w:val="00FD3825"/>
    <w:rsid w:val="00FD4FE2"/>
    <w:rsid w:val="00FD56C8"/>
    <w:rsid w:val="00FD59A7"/>
    <w:rsid w:val="00FE1A64"/>
    <w:rsid w:val="00FE549B"/>
    <w:rsid w:val="00FE57E5"/>
    <w:rsid w:val="00FF2364"/>
    <w:rsid w:val="00FF2594"/>
    <w:rsid w:val="00FF467A"/>
    <w:rsid w:val="00FF7D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010"/>
    <w:pPr>
      <w:widowControl w:val="0"/>
      <w:autoSpaceDE w:val="0"/>
      <w:autoSpaceDN w:val="0"/>
      <w:adjustRightInd w:val="0"/>
      <w:spacing w:after="0" w:line="240" w:lineRule="auto"/>
    </w:pPr>
    <w:rPr>
      <w:rFonts w:ascii="Courier" w:hAnsi="Courier"/>
      <w:sz w:val="20"/>
      <w:szCs w:val="20"/>
    </w:rPr>
  </w:style>
  <w:style w:type="paragraph" w:styleId="Heading1">
    <w:name w:val="heading 1"/>
    <w:basedOn w:val="Normal"/>
    <w:next w:val="Normal"/>
    <w:link w:val="Heading1Char"/>
    <w:qFormat/>
    <w:rsid w:val="00F21340"/>
    <w:pPr>
      <w:keepNext/>
      <w:widowControl/>
      <w:tabs>
        <w:tab w:val="left" w:pos="360"/>
      </w:tabs>
      <w:adjustRightInd/>
      <w:jc w:val="center"/>
      <w:outlineLvl w:val="0"/>
    </w:pPr>
    <w:rPr>
      <w:rFonts w:ascii="Times New Roman" w:eastAsia="Times New Roman" w:hAnsi="Times New Roman" w:cs="Times New Roman"/>
      <w:b/>
      <w:bCs/>
      <w:smallCaps/>
      <w:sz w:val="72"/>
      <w:szCs w:val="72"/>
    </w:rPr>
  </w:style>
  <w:style w:type="paragraph" w:styleId="Heading2">
    <w:name w:val="heading 2"/>
    <w:basedOn w:val="Normal"/>
    <w:next w:val="Normal"/>
    <w:link w:val="Heading2Char"/>
    <w:qFormat/>
    <w:rsid w:val="00F21340"/>
    <w:pPr>
      <w:keepNext/>
      <w:widowControl/>
      <w:tabs>
        <w:tab w:val="left" w:pos="360"/>
        <w:tab w:val="right" w:leader="dot" w:pos="9360"/>
      </w:tabs>
      <w:adjustRightInd/>
      <w:ind w:left="360"/>
      <w:jc w:val="center"/>
      <w:outlineLvl w:val="1"/>
    </w:pPr>
    <w:rPr>
      <w:rFonts w:ascii="Times New Roman" w:eastAsia="Times New Roman" w:hAnsi="Times New Roman" w:cs="Times New Roman"/>
      <w:b/>
      <w:bCs/>
      <w:smallCaps/>
      <w:sz w:val="60"/>
      <w:szCs w:val="60"/>
    </w:rPr>
  </w:style>
  <w:style w:type="paragraph" w:styleId="Heading4">
    <w:name w:val="heading 4"/>
    <w:basedOn w:val="Normal"/>
    <w:next w:val="Normal"/>
    <w:link w:val="Heading4Char"/>
    <w:uiPriority w:val="9"/>
    <w:semiHidden/>
    <w:unhideWhenUsed/>
    <w:qFormat/>
    <w:rsid w:val="00F21340"/>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340"/>
    <w:rPr>
      <w:rFonts w:ascii="Times New Roman" w:eastAsia="Times New Roman" w:hAnsi="Times New Roman" w:cs="Times New Roman"/>
      <w:b/>
      <w:bCs/>
      <w:smallCaps/>
      <w:sz w:val="72"/>
      <w:szCs w:val="72"/>
    </w:rPr>
  </w:style>
  <w:style w:type="character" w:customStyle="1" w:styleId="Heading2Char">
    <w:name w:val="Heading 2 Char"/>
    <w:basedOn w:val="DefaultParagraphFont"/>
    <w:link w:val="Heading2"/>
    <w:rsid w:val="00F21340"/>
    <w:rPr>
      <w:rFonts w:ascii="Times New Roman" w:eastAsia="Times New Roman" w:hAnsi="Times New Roman" w:cs="Times New Roman"/>
      <w:b/>
      <w:bCs/>
      <w:smallCaps/>
      <w:sz w:val="60"/>
      <w:szCs w:val="60"/>
    </w:rPr>
  </w:style>
  <w:style w:type="paragraph" w:styleId="Header">
    <w:name w:val="header"/>
    <w:basedOn w:val="Normal"/>
    <w:link w:val="HeaderChar"/>
    <w:unhideWhenUsed/>
    <w:rsid w:val="00506634"/>
    <w:pPr>
      <w:tabs>
        <w:tab w:val="center" w:pos="4680"/>
        <w:tab w:val="right" w:pos="9360"/>
      </w:tabs>
    </w:pPr>
  </w:style>
  <w:style w:type="character" w:customStyle="1" w:styleId="HeaderChar">
    <w:name w:val="Header Char"/>
    <w:basedOn w:val="DefaultParagraphFont"/>
    <w:link w:val="Header"/>
    <w:rsid w:val="00506634"/>
    <w:rPr>
      <w:rFonts w:ascii="Courier" w:hAnsi="Courier"/>
      <w:sz w:val="20"/>
      <w:szCs w:val="20"/>
    </w:rPr>
  </w:style>
  <w:style w:type="paragraph" w:styleId="Footer">
    <w:name w:val="footer"/>
    <w:basedOn w:val="Normal"/>
    <w:link w:val="FooterChar"/>
    <w:unhideWhenUsed/>
    <w:rsid w:val="00506634"/>
    <w:pPr>
      <w:tabs>
        <w:tab w:val="center" w:pos="4680"/>
        <w:tab w:val="right" w:pos="9360"/>
      </w:tabs>
    </w:pPr>
  </w:style>
  <w:style w:type="character" w:customStyle="1" w:styleId="FooterChar">
    <w:name w:val="Footer Char"/>
    <w:basedOn w:val="DefaultParagraphFont"/>
    <w:link w:val="Footer"/>
    <w:uiPriority w:val="99"/>
    <w:rsid w:val="00506634"/>
    <w:rPr>
      <w:rFonts w:ascii="Courier" w:hAnsi="Courier"/>
      <w:sz w:val="20"/>
      <w:szCs w:val="20"/>
    </w:rPr>
  </w:style>
  <w:style w:type="table" w:styleId="TableGrid">
    <w:name w:val="Table Grid"/>
    <w:basedOn w:val="TableNormal"/>
    <w:uiPriority w:val="59"/>
    <w:rsid w:val="00644347"/>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44347"/>
    <w:pPr>
      <w:ind w:left="720"/>
      <w:contextualSpacing/>
    </w:pPr>
  </w:style>
  <w:style w:type="paragraph" w:styleId="CommentText">
    <w:name w:val="annotation text"/>
    <w:basedOn w:val="Normal"/>
    <w:link w:val="CommentTextChar"/>
    <w:semiHidden/>
    <w:rsid w:val="002F2EC2"/>
    <w:pPr>
      <w:widowControl/>
      <w:tabs>
        <w:tab w:val="left" w:pos="360"/>
      </w:tabs>
      <w:adjustRightInd/>
    </w:pPr>
    <w:rPr>
      <w:rFonts w:eastAsia="Times New Roman" w:cs="Times New Roman"/>
    </w:rPr>
  </w:style>
  <w:style w:type="character" w:customStyle="1" w:styleId="CommentTextChar">
    <w:name w:val="Comment Text Char"/>
    <w:basedOn w:val="DefaultParagraphFont"/>
    <w:link w:val="CommentText"/>
    <w:semiHidden/>
    <w:rsid w:val="002F2EC2"/>
    <w:rPr>
      <w:rFonts w:ascii="Courier" w:eastAsia="Times New Roman" w:hAnsi="Courier" w:cs="Times New Roman"/>
      <w:sz w:val="20"/>
      <w:szCs w:val="20"/>
    </w:rPr>
  </w:style>
  <w:style w:type="character" w:customStyle="1" w:styleId="Heading4Char">
    <w:name w:val="Heading 4 Char"/>
    <w:basedOn w:val="DefaultParagraphFont"/>
    <w:link w:val="Heading4"/>
    <w:uiPriority w:val="9"/>
    <w:semiHidden/>
    <w:rsid w:val="00F21340"/>
    <w:rPr>
      <w:rFonts w:asciiTheme="majorHAnsi" w:eastAsiaTheme="majorEastAsia" w:hAnsiTheme="majorHAnsi" w:cstheme="majorBidi"/>
      <w:b/>
      <w:bCs/>
      <w:i/>
      <w:iCs/>
      <w:color w:val="4F81BD" w:themeColor="accent1"/>
    </w:rPr>
  </w:style>
  <w:style w:type="paragraph" w:styleId="BlockText">
    <w:name w:val="Block Text"/>
    <w:basedOn w:val="Normal"/>
    <w:rsid w:val="00F21340"/>
    <w:pPr>
      <w:widowControl/>
      <w:tabs>
        <w:tab w:val="left" w:pos="360"/>
      </w:tabs>
      <w:adjustRightInd/>
      <w:spacing w:before="120"/>
    </w:pPr>
    <w:rPr>
      <w:rFonts w:ascii="Times New Roman" w:eastAsia="Times New Roman" w:hAnsi="Times New Roman" w:cs="Times New Roman"/>
    </w:rPr>
  </w:style>
  <w:style w:type="paragraph" w:styleId="Subtitle">
    <w:name w:val="Subtitle"/>
    <w:basedOn w:val="Normal"/>
    <w:link w:val="SubtitleChar"/>
    <w:qFormat/>
    <w:rsid w:val="00F21340"/>
    <w:pPr>
      <w:widowControl/>
      <w:tabs>
        <w:tab w:val="left" w:pos="360"/>
        <w:tab w:val="center" w:pos="4680"/>
      </w:tabs>
      <w:adjustRightInd/>
    </w:pPr>
    <w:rPr>
      <w:rFonts w:ascii="Arial" w:eastAsia="Times New Roman" w:hAnsi="Arial" w:cs="Arial"/>
      <w:b/>
      <w:bCs/>
      <w:caps/>
    </w:rPr>
  </w:style>
  <w:style w:type="character" w:customStyle="1" w:styleId="SubtitleChar">
    <w:name w:val="Subtitle Char"/>
    <w:basedOn w:val="DefaultParagraphFont"/>
    <w:link w:val="Subtitle"/>
    <w:rsid w:val="00F21340"/>
    <w:rPr>
      <w:rFonts w:ascii="Arial" w:eastAsia="Times New Roman" w:hAnsi="Arial" w:cs="Arial"/>
      <w:b/>
      <w:bCs/>
      <w:caps/>
      <w:sz w:val="20"/>
      <w:szCs w:val="20"/>
    </w:rPr>
  </w:style>
  <w:style w:type="paragraph" w:customStyle="1" w:styleId="Exception">
    <w:name w:val="Exception"/>
    <w:basedOn w:val="Normal"/>
    <w:rsid w:val="00F21340"/>
    <w:pPr>
      <w:widowControl/>
      <w:tabs>
        <w:tab w:val="left" w:pos="360"/>
      </w:tabs>
      <w:adjustRightInd/>
      <w:spacing w:before="40"/>
      <w:ind w:left="547" w:firstLine="187"/>
    </w:pPr>
    <w:rPr>
      <w:rFonts w:ascii="Times New Roman" w:eastAsia="Times New Roman" w:hAnsi="Times New Roman" w:cs="Times New Roman"/>
      <w:sz w:val="18"/>
      <w:szCs w:val="18"/>
    </w:rPr>
  </w:style>
  <w:style w:type="paragraph" w:styleId="BodyTextIndent">
    <w:name w:val="Body Text Indent"/>
    <w:basedOn w:val="Normal"/>
    <w:link w:val="BodyTextIndentChar"/>
    <w:rsid w:val="00F21340"/>
    <w:pPr>
      <w:widowControl/>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jc w:val="center"/>
    </w:pPr>
    <w:rPr>
      <w:rFonts w:ascii="Arial" w:eastAsia="Times New Roman" w:hAnsi="Arial" w:cs="Arial"/>
      <w:b/>
      <w:bCs/>
    </w:rPr>
  </w:style>
  <w:style w:type="character" w:customStyle="1" w:styleId="BodyTextIndentChar">
    <w:name w:val="Body Text Indent Char"/>
    <w:basedOn w:val="DefaultParagraphFont"/>
    <w:link w:val="BodyTextIndent"/>
    <w:rsid w:val="00F21340"/>
    <w:rPr>
      <w:rFonts w:ascii="Arial" w:eastAsia="Times New Roman" w:hAnsi="Arial" w:cs="Arial"/>
      <w:b/>
      <w:bCs/>
      <w:sz w:val="20"/>
      <w:szCs w:val="20"/>
    </w:rPr>
  </w:style>
  <w:style w:type="character" w:customStyle="1" w:styleId="EndnoteTextChar">
    <w:name w:val="Endnote Text Char"/>
    <w:basedOn w:val="DefaultParagraphFont"/>
    <w:link w:val="EndnoteText"/>
    <w:semiHidden/>
    <w:rsid w:val="00F21340"/>
    <w:rPr>
      <w:rFonts w:ascii="CG Times" w:eastAsia="Times New Roman" w:hAnsi="CG Times" w:cs="Times New Roman"/>
      <w:sz w:val="20"/>
      <w:szCs w:val="20"/>
    </w:rPr>
  </w:style>
  <w:style w:type="paragraph" w:styleId="EndnoteText">
    <w:name w:val="endnote text"/>
    <w:basedOn w:val="Normal"/>
    <w:link w:val="EndnoteTextChar"/>
    <w:semiHidden/>
    <w:rsid w:val="00F21340"/>
    <w:pPr>
      <w:widowControl/>
      <w:autoSpaceDE/>
      <w:autoSpaceDN/>
      <w:adjustRightInd/>
    </w:pPr>
    <w:rPr>
      <w:rFonts w:ascii="CG Times" w:eastAsia="Times New Roman" w:hAnsi="CG Times" w:cs="Times New Roman"/>
    </w:rPr>
  </w:style>
  <w:style w:type="paragraph" w:customStyle="1" w:styleId="RecNum">
    <w:name w:val="Rec_Num"/>
    <w:basedOn w:val="Normal"/>
    <w:rsid w:val="00F21340"/>
    <w:pPr>
      <w:widowControl/>
      <w:tabs>
        <w:tab w:val="left" w:pos="360"/>
        <w:tab w:val="decimal" w:pos="720"/>
      </w:tabs>
      <w:adjustRightInd/>
    </w:pPr>
    <w:rPr>
      <w:rFonts w:ascii="Times New Roman" w:eastAsia="Times New Roman" w:hAnsi="Times New Roman" w:cs="Times New Roman"/>
    </w:rPr>
  </w:style>
  <w:style w:type="paragraph" w:customStyle="1" w:styleId="Document">
    <w:name w:val="Document"/>
    <w:basedOn w:val="Normal"/>
    <w:rsid w:val="00F21340"/>
    <w:pPr>
      <w:widowControl/>
      <w:tabs>
        <w:tab w:val="left" w:pos="360"/>
      </w:tabs>
      <w:adjustRightInd/>
      <w:jc w:val="center"/>
    </w:pPr>
    <w:rPr>
      <w:rFonts w:ascii="CG Times" w:eastAsia="Times New Roman" w:hAnsi="CG Times" w:cs="Times New Roman"/>
    </w:rPr>
  </w:style>
  <w:style w:type="paragraph" w:customStyle="1" w:styleId="TOC4">
    <w:name w:val="TOC4"/>
    <w:basedOn w:val="Normal"/>
    <w:rsid w:val="00F21340"/>
    <w:pPr>
      <w:widowControl/>
      <w:tabs>
        <w:tab w:val="left" w:pos="360"/>
        <w:tab w:val="right" w:leader="dot" w:pos="10080"/>
      </w:tabs>
      <w:adjustRightInd/>
      <w:spacing w:before="80"/>
      <w:ind w:left="1080"/>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F21340"/>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F21340"/>
    <w:pPr>
      <w:widowControl/>
      <w:autoSpaceDE/>
      <w:autoSpaceDN/>
      <w:adjustRightInd/>
    </w:pPr>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F21340"/>
    <w:rPr>
      <w:sz w:val="16"/>
      <w:szCs w:val="16"/>
    </w:rPr>
  </w:style>
  <w:style w:type="character" w:customStyle="1" w:styleId="CommentSubjectChar">
    <w:name w:val="Comment Subject Char"/>
    <w:basedOn w:val="CommentTextChar"/>
    <w:link w:val="CommentSubject"/>
    <w:uiPriority w:val="99"/>
    <w:semiHidden/>
    <w:rsid w:val="00F21340"/>
    <w:rPr>
      <w:rFonts w:ascii="Courier" w:eastAsiaTheme="minorHAnsi" w:hAnsi="Courier" w:cs="Times New Roman"/>
      <w:b/>
      <w:bCs/>
      <w:sz w:val="20"/>
      <w:szCs w:val="20"/>
    </w:rPr>
  </w:style>
  <w:style w:type="paragraph" w:styleId="CommentSubject">
    <w:name w:val="annotation subject"/>
    <w:basedOn w:val="CommentText"/>
    <w:next w:val="CommentText"/>
    <w:link w:val="CommentSubjectChar"/>
    <w:uiPriority w:val="99"/>
    <w:semiHidden/>
    <w:unhideWhenUsed/>
    <w:rsid w:val="00F21340"/>
    <w:pPr>
      <w:tabs>
        <w:tab w:val="clear" w:pos="360"/>
      </w:tabs>
      <w:autoSpaceDE/>
      <w:autoSpaceDN/>
      <w:spacing w:after="200"/>
    </w:pPr>
    <w:rPr>
      <w:rFonts w:asciiTheme="minorHAnsi" w:eastAsiaTheme="minorHAnsi" w:hAnsiTheme="minorHAnsi" w:cstheme="minorBidi"/>
      <w:b/>
      <w:bCs/>
    </w:rPr>
  </w:style>
  <w:style w:type="paragraph" w:customStyle="1" w:styleId="Default">
    <w:name w:val="Default"/>
    <w:rsid w:val="00F2134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oogqs-tidbit-0">
    <w:name w:val="goog_qs-tidbit-0"/>
    <w:basedOn w:val="DefaultParagraphFont"/>
    <w:rsid w:val="00F21340"/>
  </w:style>
  <w:style w:type="paragraph" w:styleId="Caption">
    <w:name w:val="caption"/>
    <w:basedOn w:val="Normal"/>
    <w:next w:val="Normal"/>
    <w:qFormat/>
    <w:rsid w:val="00F21340"/>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djustRightInd/>
      <w:spacing w:before="80"/>
    </w:pPr>
    <w:rPr>
      <w:rFonts w:ascii="Times New Roman" w:eastAsia="Times New Roman" w:hAnsi="Times New Roman" w:cs="Times New Roman"/>
      <w:b/>
      <w:bCs/>
      <w:sz w:val="18"/>
      <w:szCs w:val="18"/>
    </w:rPr>
  </w:style>
  <w:style w:type="paragraph" w:customStyle="1" w:styleId="TableMainHead">
    <w:name w:val="Table Main Head"/>
    <w:rsid w:val="00F21340"/>
    <w:pPr>
      <w:widowControl w:val="0"/>
      <w:autoSpaceDE w:val="0"/>
      <w:autoSpaceDN w:val="0"/>
      <w:adjustRightInd w:val="0"/>
      <w:spacing w:after="0" w:line="220" w:lineRule="atLeast"/>
      <w:jc w:val="center"/>
    </w:pPr>
    <w:rPr>
      <w:rFonts w:ascii="Times New Roman PS MT" w:eastAsia="Times New Roman" w:hAnsi="Times New Roman PS MT" w:cs="Times New Roman PS MT"/>
      <w:b/>
      <w:bCs/>
      <w:color w:val="000000"/>
      <w:w w:val="0"/>
      <w:sz w:val="18"/>
      <w:szCs w:val="18"/>
    </w:rPr>
  </w:style>
  <w:style w:type="paragraph" w:customStyle="1" w:styleId="TableText">
    <w:name w:val="Table Text"/>
    <w:basedOn w:val="Normal"/>
    <w:autoRedefine/>
    <w:rsid w:val="00D27FE1"/>
    <w:pPr>
      <w:widowControl/>
      <w:autoSpaceDE/>
      <w:autoSpaceDN/>
      <w:adjustRightInd/>
      <w:jc w:val="center"/>
    </w:pPr>
    <w:rPr>
      <w:rFonts w:ascii="Arial" w:eastAsia="Times New Roman" w:hAnsi="Arial" w:cs="Arial"/>
      <w:spacing w:val="-1"/>
      <w:sz w:val="16"/>
      <w:szCs w:val="16"/>
    </w:rPr>
  </w:style>
  <w:style w:type="paragraph" w:customStyle="1" w:styleId="SpaceAfter">
    <w:name w:val="Space After"/>
    <w:basedOn w:val="Normal"/>
    <w:qFormat/>
    <w:rsid w:val="00F21340"/>
    <w:pPr>
      <w:widowControl/>
      <w:autoSpaceDE/>
      <w:autoSpaceDN/>
      <w:adjustRightInd/>
      <w:spacing w:after="60"/>
    </w:pPr>
    <w:rPr>
      <w:rFonts w:ascii="Calibri" w:eastAsia="Calibri" w:hAnsi="Calibri" w:cs="Times New Roman"/>
      <w:szCs w:val="24"/>
    </w:rPr>
  </w:style>
  <w:style w:type="paragraph" w:styleId="Title">
    <w:name w:val="Title"/>
    <w:basedOn w:val="Normal"/>
    <w:link w:val="TitleChar"/>
    <w:qFormat/>
    <w:rsid w:val="00F21340"/>
    <w:pPr>
      <w:widowControl/>
      <w:tabs>
        <w:tab w:val="left" w:pos="360"/>
        <w:tab w:val="center" w:pos="4680"/>
      </w:tabs>
      <w:adjustRightInd/>
      <w:jc w:val="center"/>
    </w:pPr>
    <w:rPr>
      <w:rFonts w:ascii="Arial" w:eastAsia="Times New Roman" w:hAnsi="Arial" w:cs="Arial"/>
      <w:b/>
      <w:bCs/>
      <w:caps/>
      <w:sz w:val="24"/>
      <w:szCs w:val="24"/>
    </w:rPr>
  </w:style>
  <w:style w:type="character" w:customStyle="1" w:styleId="TitleChar">
    <w:name w:val="Title Char"/>
    <w:basedOn w:val="DefaultParagraphFont"/>
    <w:link w:val="Title"/>
    <w:rsid w:val="00F21340"/>
    <w:rPr>
      <w:rFonts w:ascii="Arial" w:eastAsia="Times New Roman" w:hAnsi="Arial" w:cs="Arial"/>
      <w:b/>
      <w:bCs/>
      <w:caps/>
      <w:sz w:val="24"/>
      <w:szCs w:val="24"/>
    </w:rPr>
  </w:style>
  <w:style w:type="paragraph" w:styleId="Revision">
    <w:name w:val="Revision"/>
    <w:hidden/>
    <w:uiPriority w:val="99"/>
    <w:semiHidden/>
    <w:rsid w:val="0008656F"/>
    <w:pPr>
      <w:spacing w:after="0" w:line="240" w:lineRule="auto"/>
    </w:pPr>
    <w:rPr>
      <w:rFonts w:ascii="Courier" w:hAnsi="Courier"/>
      <w:sz w:val="20"/>
      <w:szCs w:val="20"/>
    </w:rPr>
  </w:style>
  <w:style w:type="numbering" w:customStyle="1" w:styleId="Style1">
    <w:name w:val="Style1"/>
    <w:uiPriority w:val="99"/>
    <w:rsid w:val="00A04010"/>
    <w:pPr>
      <w:numPr>
        <w:numId w:val="14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010"/>
    <w:pPr>
      <w:widowControl w:val="0"/>
      <w:autoSpaceDE w:val="0"/>
      <w:autoSpaceDN w:val="0"/>
      <w:adjustRightInd w:val="0"/>
      <w:spacing w:after="0" w:line="240" w:lineRule="auto"/>
    </w:pPr>
    <w:rPr>
      <w:rFonts w:ascii="Courier" w:hAnsi="Courier"/>
      <w:sz w:val="20"/>
      <w:szCs w:val="20"/>
    </w:rPr>
  </w:style>
  <w:style w:type="paragraph" w:styleId="Heading1">
    <w:name w:val="heading 1"/>
    <w:basedOn w:val="Normal"/>
    <w:next w:val="Normal"/>
    <w:link w:val="Heading1Char"/>
    <w:qFormat/>
    <w:rsid w:val="00F21340"/>
    <w:pPr>
      <w:keepNext/>
      <w:widowControl/>
      <w:tabs>
        <w:tab w:val="left" w:pos="360"/>
      </w:tabs>
      <w:adjustRightInd/>
      <w:jc w:val="center"/>
      <w:outlineLvl w:val="0"/>
    </w:pPr>
    <w:rPr>
      <w:rFonts w:ascii="Times New Roman" w:eastAsia="Times New Roman" w:hAnsi="Times New Roman" w:cs="Times New Roman"/>
      <w:b/>
      <w:bCs/>
      <w:smallCaps/>
      <w:sz w:val="72"/>
      <w:szCs w:val="72"/>
    </w:rPr>
  </w:style>
  <w:style w:type="paragraph" w:styleId="Heading2">
    <w:name w:val="heading 2"/>
    <w:basedOn w:val="Normal"/>
    <w:next w:val="Normal"/>
    <w:link w:val="Heading2Char"/>
    <w:qFormat/>
    <w:rsid w:val="00F21340"/>
    <w:pPr>
      <w:keepNext/>
      <w:widowControl/>
      <w:tabs>
        <w:tab w:val="left" w:pos="360"/>
        <w:tab w:val="right" w:leader="dot" w:pos="9360"/>
      </w:tabs>
      <w:adjustRightInd/>
      <w:ind w:left="360"/>
      <w:jc w:val="center"/>
      <w:outlineLvl w:val="1"/>
    </w:pPr>
    <w:rPr>
      <w:rFonts w:ascii="Times New Roman" w:eastAsia="Times New Roman" w:hAnsi="Times New Roman" w:cs="Times New Roman"/>
      <w:b/>
      <w:bCs/>
      <w:smallCaps/>
      <w:sz w:val="60"/>
      <w:szCs w:val="60"/>
    </w:rPr>
  </w:style>
  <w:style w:type="paragraph" w:styleId="Heading4">
    <w:name w:val="heading 4"/>
    <w:basedOn w:val="Normal"/>
    <w:next w:val="Normal"/>
    <w:link w:val="Heading4Char"/>
    <w:uiPriority w:val="9"/>
    <w:semiHidden/>
    <w:unhideWhenUsed/>
    <w:qFormat/>
    <w:rsid w:val="00F21340"/>
    <w:pPr>
      <w:keepNext/>
      <w:keepLines/>
      <w:widowControl/>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1340"/>
    <w:rPr>
      <w:rFonts w:ascii="Times New Roman" w:eastAsia="Times New Roman" w:hAnsi="Times New Roman" w:cs="Times New Roman"/>
      <w:b/>
      <w:bCs/>
      <w:smallCaps/>
      <w:sz w:val="72"/>
      <w:szCs w:val="72"/>
    </w:rPr>
  </w:style>
  <w:style w:type="character" w:customStyle="1" w:styleId="Heading2Char">
    <w:name w:val="Heading 2 Char"/>
    <w:basedOn w:val="DefaultParagraphFont"/>
    <w:link w:val="Heading2"/>
    <w:rsid w:val="00F21340"/>
    <w:rPr>
      <w:rFonts w:ascii="Times New Roman" w:eastAsia="Times New Roman" w:hAnsi="Times New Roman" w:cs="Times New Roman"/>
      <w:b/>
      <w:bCs/>
      <w:smallCaps/>
      <w:sz w:val="60"/>
      <w:szCs w:val="60"/>
    </w:rPr>
  </w:style>
  <w:style w:type="paragraph" w:styleId="Header">
    <w:name w:val="header"/>
    <w:basedOn w:val="Normal"/>
    <w:link w:val="HeaderChar"/>
    <w:unhideWhenUsed/>
    <w:rsid w:val="00506634"/>
    <w:pPr>
      <w:tabs>
        <w:tab w:val="center" w:pos="4680"/>
        <w:tab w:val="right" w:pos="9360"/>
      </w:tabs>
    </w:pPr>
  </w:style>
  <w:style w:type="character" w:customStyle="1" w:styleId="HeaderChar">
    <w:name w:val="Header Char"/>
    <w:basedOn w:val="DefaultParagraphFont"/>
    <w:link w:val="Header"/>
    <w:rsid w:val="00506634"/>
    <w:rPr>
      <w:rFonts w:ascii="Courier" w:hAnsi="Courier"/>
      <w:sz w:val="20"/>
      <w:szCs w:val="20"/>
    </w:rPr>
  </w:style>
  <w:style w:type="paragraph" w:styleId="Footer">
    <w:name w:val="footer"/>
    <w:basedOn w:val="Normal"/>
    <w:link w:val="FooterChar"/>
    <w:unhideWhenUsed/>
    <w:rsid w:val="00506634"/>
    <w:pPr>
      <w:tabs>
        <w:tab w:val="center" w:pos="4680"/>
        <w:tab w:val="right" w:pos="9360"/>
      </w:tabs>
    </w:pPr>
  </w:style>
  <w:style w:type="character" w:customStyle="1" w:styleId="FooterChar">
    <w:name w:val="Footer Char"/>
    <w:basedOn w:val="DefaultParagraphFont"/>
    <w:link w:val="Footer"/>
    <w:uiPriority w:val="99"/>
    <w:rsid w:val="00506634"/>
    <w:rPr>
      <w:rFonts w:ascii="Courier" w:hAnsi="Courier"/>
      <w:sz w:val="20"/>
      <w:szCs w:val="20"/>
    </w:rPr>
  </w:style>
  <w:style w:type="table" w:styleId="TableGrid">
    <w:name w:val="Table Grid"/>
    <w:basedOn w:val="TableNormal"/>
    <w:uiPriority w:val="59"/>
    <w:rsid w:val="00644347"/>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44347"/>
    <w:pPr>
      <w:ind w:left="720"/>
      <w:contextualSpacing/>
    </w:pPr>
  </w:style>
  <w:style w:type="paragraph" w:styleId="CommentText">
    <w:name w:val="annotation text"/>
    <w:basedOn w:val="Normal"/>
    <w:link w:val="CommentTextChar"/>
    <w:semiHidden/>
    <w:rsid w:val="002F2EC2"/>
    <w:pPr>
      <w:widowControl/>
      <w:tabs>
        <w:tab w:val="left" w:pos="360"/>
      </w:tabs>
      <w:adjustRightInd/>
    </w:pPr>
    <w:rPr>
      <w:rFonts w:eastAsia="Times New Roman" w:cs="Times New Roman"/>
    </w:rPr>
  </w:style>
  <w:style w:type="character" w:customStyle="1" w:styleId="CommentTextChar">
    <w:name w:val="Comment Text Char"/>
    <w:basedOn w:val="DefaultParagraphFont"/>
    <w:link w:val="CommentText"/>
    <w:semiHidden/>
    <w:rsid w:val="002F2EC2"/>
    <w:rPr>
      <w:rFonts w:ascii="Courier" w:eastAsia="Times New Roman" w:hAnsi="Courier" w:cs="Times New Roman"/>
      <w:sz w:val="20"/>
      <w:szCs w:val="20"/>
    </w:rPr>
  </w:style>
  <w:style w:type="character" w:customStyle="1" w:styleId="Heading4Char">
    <w:name w:val="Heading 4 Char"/>
    <w:basedOn w:val="DefaultParagraphFont"/>
    <w:link w:val="Heading4"/>
    <w:uiPriority w:val="9"/>
    <w:semiHidden/>
    <w:rsid w:val="00F21340"/>
    <w:rPr>
      <w:rFonts w:asciiTheme="majorHAnsi" w:eastAsiaTheme="majorEastAsia" w:hAnsiTheme="majorHAnsi" w:cstheme="majorBidi"/>
      <w:b/>
      <w:bCs/>
      <w:i/>
      <w:iCs/>
      <w:color w:val="4F81BD" w:themeColor="accent1"/>
    </w:rPr>
  </w:style>
  <w:style w:type="paragraph" w:styleId="BlockText">
    <w:name w:val="Block Text"/>
    <w:basedOn w:val="Normal"/>
    <w:rsid w:val="00F21340"/>
    <w:pPr>
      <w:widowControl/>
      <w:tabs>
        <w:tab w:val="left" w:pos="360"/>
      </w:tabs>
      <w:adjustRightInd/>
      <w:spacing w:before="120"/>
    </w:pPr>
    <w:rPr>
      <w:rFonts w:ascii="Times New Roman" w:eastAsia="Times New Roman" w:hAnsi="Times New Roman" w:cs="Times New Roman"/>
    </w:rPr>
  </w:style>
  <w:style w:type="paragraph" w:styleId="Subtitle">
    <w:name w:val="Subtitle"/>
    <w:basedOn w:val="Normal"/>
    <w:link w:val="SubtitleChar"/>
    <w:qFormat/>
    <w:rsid w:val="00F21340"/>
    <w:pPr>
      <w:widowControl/>
      <w:tabs>
        <w:tab w:val="left" w:pos="360"/>
        <w:tab w:val="center" w:pos="4680"/>
      </w:tabs>
      <w:adjustRightInd/>
    </w:pPr>
    <w:rPr>
      <w:rFonts w:ascii="Arial" w:eastAsia="Times New Roman" w:hAnsi="Arial" w:cs="Arial"/>
      <w:b/>
      <w:bCs/>
      <w:caps/>
    </w:rPr>
  </w:style>
  <w:style w:type="character" w:customStyle="1" w:styleId="SubtitleChar">
    <w:name w:val="Subtitle Char"/>
    <w:basedOn w:val="DefaultParagraphFont"/>
    <w:link w:val="Subtitle"/>
    <w:rsid w:val="00F21340"/>
    <w:rPr>
      <w:rFonts w:ascii="Arial" w:eastAsia="Times New Roman" w:hAnsi="Arial" w:cs="Arial"/>
      <w:b/>
      <w:bCs/>
      <w:caps/>
      <w:sz w:val="20"/>
      <w:szCs w:val="20"/>
    </w:rPr>
  </w:style>
  <w:style w:type="paragraph" w:customStyle="1" w:styleId="Exception">
    <w:name w:val="Exception"/>
    <w:basedOn w:val="Normal"/>
    <w:rsid w:val="00F21340"/>
    <w:pPr>
      <w:widowControl/>
      <w:tabs>
        <w:tab w:val="left" w:pos="360"/>
      </w:tabs>
      <w:adjustRightInd/>
      <w:spacing w:before="40"/>
      <w:ind w:left="547" w:firstLine="187"/>
    </w:pPr>
    <w:rPr>
      <w:rFonts w:ascii="Times New Roman" w:eastAsia="Times New Roman" w:hAnsi="Times New Roman" w:cs="Times New Roman"/>
      <w:sz w:val="18"/>
      <w:szCs w:val="18"/>
    </w:rPr>
  </w:style>
  <w:style w:type="paragraph" w:styleId="BodyTextIndent">
    <w:name w:val="Body Text Indent"/>
    <w:basedOn w:val="Normal"/>
    <w:link w:val="BodyTextIndentChar"/>
    <w:rsid w:val="00F21340"/>
    <w:pPr>
      <w:widowControl/>
      <w:tabs>
        <w:tab w:val="left" w:pos="1"/>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jc w:val="center"/>
    </w:pPr>
    <w:rPr>
      <w:rFonts w:ascii="Arial" w:eastAsia="Times New Roman" w:hAnsi="Arial" w:cs="Arial"/>
      <w:b/>
      <w:bCs/>
    </w:rPr>
  </w:style>
  <w:style w:type="character" w:customStyle="1" w:styleId="BodyTextIndentChar">
    <w:name w:val="Body Text Indent Char"/>
    <w:basedOn w:val="DefaultParagraphFont"/>
    <w:link w:val="BodyTextIndent"/>
    <w:rsid w:val="00F21340"/>
    <w:rPr>
      <w:rFonts w:ascii="Arial" w:eastAsia="Times New Roman" w:hAnsi="Arial" w:cs="Arial"/>
      <w:b/>
      <w:bCs/>
      <w:sz w:val="20"/>
      <w:szCs w:val="20"/>
    </w:rPr>
  </w:style>
  <w:style w:type="character" w:customStyle="1" w:styleId="EndnoteTextChar">
    <w:name w:val="Endnote Text Char"/>
    <w:basedOn w:val="DefaultParagraphFont"/>
    <w:link w:val="EndnoteText"/>
    <w:semiHidden/>
    <w:rsid w:val="00F21340"/>
    <w:rPr>
      <w:rFonts w:ascii="CG Times" w:eastAsia="Times New Roman" w:hAnsi="CG Times" w:cs="Times New Roman"/>
      <w:sz w:val="20"/>
      <w:szCs w:val="20"/>
    </w:rPr>
  </w:style>
  <w:style w:type="paragraph" w:styleId="EndnoteText">
    <w:name w:val="endnote text"/>
    <w:basedOn w:val="Normal"/>
    <w:link w:val="EndnoteTextChar"/>
    <w:semiHidden/>
    <w:rsid w:val="00F21340"/>
    <w:pPr>
      <w:widowControl/>
      <w:autoSpaceDE/>
      <w:autoSpaceDN/>
      <w:adjustRightInd/>
    </w:pPr>
    <w:rPr>
      <w:rFonts w:ascii="CG Times" w:eastAsia="Times New Roman" w:hAnsi="CG Times" w:cs="Times New Roman"/>
    </w:rPr>
  </w:style>
  <w:style w:type="paragraph" w:customStyle="1" w:styleId="RecNum">
    <w:name w:val="Rec_Num"/>
    <w:basedOn w:val="Normal"/>
    <w:rsid w:val="00F21340"/>
    <w:pPr>
      <w:widowControl/>
      <w:tabs>
        <w:tab w:val="left" w:pos="360"/>
        <w:tab w:val="decimal" w:pos="720"/>
      </w:tabs>
      <w:adjustRightInd/>
    </w:pPr>
    <w:rPr>
      <w:rFonts w:ascii="Times New Roman" w:eastAsia="Times New Roman" w:hAnsi="Times New Roman" w:cs="Times New Roman"/>
    </w:rPr>
  </w:style>
  <w:style w:type="paragraph" w:customStyle="1" w:styleId="Document">
    <w:name w:val="Document"/>
    <w:basedOn w:val="Normal"/>
    <w:rsid w:val="00F21340"/>
    <w:pPr>
      <w:widowControl/>
      <w:tabs>
        <w:tab w:val="left" w:pos="360"/>
      </w:tabs>
      <w:adjustRightInd/>
      <w:jc w:val="center"/>
    </w:pPr>
    <w:rPr>
      <w:rFonts w:ascii="CG Times" w:eastAsia="Times New Roman" w:hAnsi="CG Times" w:cs="Times New Roman"/>
    </w:rPr>
  </w:style>
  <w:style w:type="paragraph" w:customStyle="1" w:styleId="TOC4">
    <w:name w:val="TOC4"/>
    <w:basedOn w:val="Normal"/>
    <w:rsid w:val="00F21340"/>
    <w:pPr>
      <w:widowControl/>
      <w:tabs>
        <w:tab w:val="left" w:pos="360"/>
        <w:tab w:val="right" w:leader="dot" w:pos="10080"/>
      </w:tabs>
      <w:adjustRightInd/>
      <w:spacing w:before="80"/>
      <w:ind w:left="1080"/>
    </w:pPr>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rsid w:val="00F21340"/>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F21340"/>
    <w:pPr>
      <w:widowControl/>
      <w:autoSpaceDE/>
      <w:autoSpaceDN/>
      <w:adjustRightInd/>
    </w:pPr>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F21340"/>
    <w:rPr>
      <w:sz w:val="16"/>
      <w:szCs w:val="16"/>
    </w:rPr>
  </w:style>
  <w:style w:type="character" w:customStyle="1" w:styleId="CommentSubjectChar">
    <w:name w:val="Comment Subject Char"/>
    <w:basedOn w:val="CommentTextChar"/>
    <w:link w:val="CommentSubject"/>
    <w:uiPriority w:val="99"/>
    <w:semiHidden/>
    <w:rsid w:val="00F21340"/>
    <w:rPr>
      <w:rFonts w:ascii="Courier" w:eastAsiaTheme="minorHAnsi" w:hAnsi="Courier" w:cs="Times New Roman"/>
      <w:b/>
      <w:bCs/>
      <w:sz w:val="20"/>
      <w:szCs w:val="20"/>
    </w:rPr>
  </w:style>
  <w:style w:type="paragraph" w:styleId="CommentSubject">
    <w:name w:val="annotation subject"/>
    <w:basedOn w:val="CommentText"/>
    <w:next w:val="CommentText"/>
    <w:link w:val="CommentSubjectChar"/>
    <w:uiPriority w:val="99"/>
    <w:semiHidden/>
    <w:unhideWhenUsed/>
    <w:rsid w:val="00F21340"/>
    <w:pPr>
      <w:tabs>
        <w:tab w:val="clear" w:pos="360"/>
      </w:tabs>
      <w:autoSpaceDE/>
      <w:autoSpaceDN/>
      <w:spacing w:after="200"/>
    </w:pPr>
    <w:rPr>
      <w:rFonts w:asciiTheme="minorHAnsi" w:eastAsiaTheme="minorHAnsi" w:hAnsiTheme="minorHAnsi" w:cstheme="minorBidi"/>
      <w:b/>
      <w:bCs/>
    </w:rPr>
  </w:style>
  <w:style w:type="paragraph" w:customStyle="1" w:styleId="Default">
    <w:name w:val="Default"/>
    <w:rsid w:val="00F2134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oogqs-tidbit-0">
    <w:name w:val="goog_qs-tidbit-0"/>
    <w:basedOn w:val="DefaultParagraphFont"/>
    <w:rsid w:val="00F21340"/>
  </w:style>
  <w:style w:type="paragraph" w:styleId="Caption">
    <w:name w:val="caption"/>
    <w:basedOn w:val="Normal"/>
    <w:next w:val="Normal"/>
    <w:qFormat/>
    <w:rsid w:val="00F21340"/>
    <w:pPr>
      <w:widowContro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djustRightInd/>
      <w:spacing w:before="80"/>
    </w:pPr>
    <w:rPr>
      <w:rFonts w:ascii="Times New Roman" w:eastAsia="Times New Roman" w:hAnsi="Times New Roman" w:cs="Times New Roman"/>
      <w:b/>
      <w:bCs/>
      <w:sz w:val="18"/>
      <w:szCs w:val="18"/>
    </w:rPr>
  </w:style>
  <w:style w:type="paragraph" w:customStyle="1" w:styleId="TableMainHead">
    <w:name w:val="Table Main Head"/>
    <w:rsid w:val="00F21340"/>
    <w:pPr>
      <w:widowControl w:val="0"/>
      <w:autoSpaceDE w:val="0"/>
      <w:autoSpaceDN w:val="0"/>
      <w:adjustRightInd w:val="0"/>
      <w:spacing w:after="0" w:line="220" w:lineRule="atLeast"/>
      <w:jc w:val="center"/>
    </w:pPr>
    <w:rPr>
      <w:rFonts w:ascii="Times New Roman PS MT" w:eastAsia="Times New Roman" w:hAnsi="Times New Roman PS MT" w:cs="Times New Roman PS MT"/>
      <w:b/>
      <w:bCs/>
      <w:color w:val="000000"/>
      <w:w w:val="0"/>
      <w:sz w:val="18"/>
      <w:szCs w:val="18"/>
    </w:rPr>
  </w:style>
  <w:style w:type="paragraph" w:customStyle="1" w:styleId="TableText">
    <w:name w:val="Table Text"/>
    <w:basedOn w:val="Normal"/>
    <w:autoRedefine/>
    <w:rsid w:val="00D27FE1"/>
    <w:pPr>
      <w:widowControl/>
      <w:autoSpaceDE/>
      <w:autoSpaceDN/>
      <w:adjustRightInd/>
      <w:jc w:val="center"/>
    </w:pPr>
    <w:rPr>
      <w:rFonts w:ascii="Arial" w:eastAsia="Times New Roman" w:hAnsi="Arial" w:cs="Arial"/>
      <w:spacing w:val="-1"/>
      <w:sz w:val="16"/>
      <w:szCs w:val="16"/>
    </w:rPr>
  </w:style>
  <w:style w:type="paragraph" w:customStyle="1" w:styleId="SpaceAfter">
    <w:name w:val="Space After"/>
    <w:basedOn w:val="Normal"/>
    <w:qFormat/>
    <w:rsid w:val="00F21340"/>
    <w:pPr>
      <w:widowControl/>
      <w:autoSpaceDE/>
      <w:autoSpaceDN/>
      <w:adjustRightInd/>
      <w:spacing w:after="60"/>
    </w:pPr>
    <w:rPr>
      <w:rFonts w:ascii="Calibri" w:eastAsia="Calibri" w:hAnsi="Calibri" w:cs="Times New Roman"/>
      <w:szCs w:val="24"/>
    </w:rPr>
  </w:style>
  <w:style w:type="paragraph" w:styleId="Title">
    <w:name w:val="Title"/>
    <w:basedOn w:val="Normal"/>
    <w:link w:val="TitleChar"/>
    <w:qFormat/>
    <w:rsid w:val="00F21340"/>
    <w:pPr>
      <w:widowControl/>
      <w:tabs>
        <w:tab w:val="left" w:pos="360"/>
        <w:tab w:val="center" w:pos="4680"/>
      </w:tabs>
      <w:adjustRightInd/>
      <w:jc w:val="center"/>
    </w:pPr>
    <w:rPr>
      <w:rFonts w:ascii="Arial" w:eastAsia="Times New Roman" w:hAnsi="Arial" w:cs="Arial"/>
      <w:b/>
      <w:bCs/>
      <w:caps/>
      <w:sz w:val="24"/>
      <w:szCs w:val="24"/>
    </w:rPr>
  </w:style>
  <w:style w:type="character" w:customStyle="1" w:styleId="TitleChar">
    <w:name w:val="Title Char"/>
    <w:basedOn w:val="DefaultParagraphFont"/>
    <w:link w:val="Title"/>
    <w:rsid w:val="00F21340"/>
    <w:rPr>
      <w:rFonts w:ascii="Arial" w:eastAsia="Times New Roman" w:hAnsi="Arial" w:cs="Arial"/>
      <w:b/>
      <w:bCs/>
      <w:caps/>
      <w:sz w:val="24"/>
      <w:szCs w:val="24"/>
    </w:rPr>
  </w:style>
  <w:style w:type="paragraph" w:styleId="Revision">
    <w:name w:val="Revision"/>
    <w:hidden/>
    <w:uiPriority w:val="99"/>
    <w:semiHidden/>
    <w:rsid w:val="0008656F"/>
    <w:pPr>
      <w:spacing w:after="0" w:line="240" w:lineRule="auto"/>
    </w:pPr>
    <w:rPr>
      <w:rFonts w:ascii="Courier" w:hAnsi="Courier"/>
      <w:sz w:val="20"/>
      <w:szCs w:val="20"/>
    </w:rPr>
  </w:style>
  <w:style w:type="numbering" w:customStyle="1" w:styleId="Style1">
    <w:name w:val="Style1"/>
    <w:uiPriority w:val="99"/>
    <w:rsid w:val="00A04010"/>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858020">
      <w:bodyDiv w:val="1"/>
      <w:marLeft w:val="0"/>
      <w:marRight w:val="0"/>
      <w:marTop w:val="0"/>
      <w:marBottom w:val="0"/>
      <w:divBdr>
        <w:top w:val="none" w:sz="0" w:space="0" w:color="auto"/>
        <w:left w:val="none" w:sz="0" w:space="0" w:color="auto"/>
        <w:bottom w:val="none" w:sz="0" w:space="0" w:color="auto"/>
        <w:right w:val="none" w:sz="0" w:space="0" w:color="auto"/>
      </w:divBdr>
      <w:divsChild>
        <w:div w:id="1962606724">
          <w:marLeft w:val="0"/>
          <w:marRight w:val="0"/>
          <w:marTop w:val="0"/>
          <w:marBottom w:val="0"/>
          <w:divBdr>
            <w:top w:val="none" w:sz="0" w:space="0" w:color="auto"/>
            <w:left w:val="none" w:sz="0" w:space="0" w:color="auto"/>
            <w:bottom w:val="none" w:sz="0" w:space="0" w:color="auto"/>
            <w:right w:val="none" w:sz="0" w:space="0" w:color="auto"/>
          </w:divBdr>
          <w:divsChild>
            <w:div w:id="1217820600">
              <w:marLeft w:val="0"/>
              <w:marRight w:val="0"/>
              <w:marTop w:val="240"/>
              <w:marBottom w:val="0"/>
              <w:divBdr>
                <w:top w:val="none" w:sz="0" w:space="0" w:color="auto"/>
                <w:left w:val="none" w:sz="0" w:space="0" w:color="auto"/>
                <w:bottom w:val="none" w:sz="0" w:space="0" w:color="auto"/>
                <w:right w:val="none" w:sz="0" w:space="0" w:color="auto"/>
              </w:divBdr>
              <w:divsChild>
                <w:div w:id="1564947645">
                  <w:marLeft w:val="0"/>
                  <w:marRight w:val="0"/>
                  <w:marTop w:val="0"/>
                  <w:marBottom w:val="0"/>
                  <w:divBdr>
                    <w:top w:val="none" w:sz="0" w:space="0" w:color="auto"/>
                    <w:left w:val="none" w:sz="0" w:space="0" w:color="auto"/>
                    <w:bottom w:val="none" w:sz="0" w:space="0" w:color="auto"/>
                    <w:right w:val="none" w:sz="0" w:space="0" w:color="auto"/>
                  </w:divBdr>
                </w:div>
                <w:div w:id="1604412621">
                  <w:marLeft w:val="0"/>
                  <w:marRight w:val="0"/>
                  <w:marTop w:val="0"/>
                  <w:marBottom w:val="0"/>
                  <w:divBdr>
                    <w:top w:val="none" w:sz="0" w:space="0" w:color="auto"/>
                    <w:left w:val="none" w:sz="0" w:space="0" w:color="auto"/>
                    <w:bottom w:val="none" w:sz="0" w:space="0" w:color="auto"/>
                    <w:right w:val="none" w:sz="0" w:space="0" w:color="auto"/>
                  </w:divBdr>
                </w:div>
                <w:div w:id="772553952">
                  <w:marLeft w:val="0"/>
                  <w:marRight w:val="0"/>
                  <w:marTop w:val="0"/>
                  <w:marBottom w:val="0"/>
                  <w:divBdr>
                    <w:top w:val="none" w:sz="0" w:space="0" w:color="auto"/>
                    <w:left w:val="none" w:sz="0" w:space="0" w:color="auto"/>
                    <w:bottom w:val="none" w:sz="0" w:space="0" w:color="auto"/>
                    <w:right w:val="none" w:sz="0" w:space="0" w:color="auto"/>
                  </w:divBdr>
                </w:div>
                <w:div w:id="1721199706">
                  <w:marLeft w:val="0"/>
                  <w:marRight w:val="0"/>
                  <w:marTop w:val="0"/>
                  <w:marBottom w:val="0"/>
                  <w:divBdr>
                    <w:top w:val="none" w:sz="0" w:space="0" w:color="auto"/>
                    <w:left w:val="none" w:sz="0" w:space="0" w:color="auto"/>
                    <w:bottom w:val="none" w:sz="0" w:space="0" w:color="auto"/>
                    <w:right w:val="none" w:sz="0" w:space="0" w:color="auto"/>
                  </w:divBdr>
                </w:div>
                <w:div w:id="1699545354">
                  <w:marLeft w:val="0"/>
                  <w:marRight w:val="0"/>
                  <w:marTop w:val="0"/>
                  <w:marBottom w:val="0"/>
                  <w:divBdr>
                    <w:top w:val="none" w:sz="0" w:space="0" w:color="auto"/>
                    <w:left w:val="none" w:sz="0" w:space="0" w:color="auto"/>
                    <w:bottom w:val="none" w:sz="0" w:space="0" w:color="auto"/>
                    <w:right w:val="none" w:sz="0" w:space="0" w:color="auto"/>
                  </w:divBdr>
                </w:div>
                <w:div w:id="1560626808">
                  <w:marLeft w:val="0"/>
                  <w:marRight w:val="0"/>
                  <w:marTop w:val="0"/>
                  <w:marBottom w:val="0"/>
                  <w:divBdr>
                    <w:top w:val="none" w:sz="0" w:space="0" w:color="auto"/>
                    <w:left w:val="none" w:sz="0" w:space="0" w:color="auto"/>
                    <w:bottom w:val="none" w:sz="0" w:space="0" w:color="auto"/>
                    <w:right w:val="none" w:sz="0" w:space="0" w:color="auto"/>
                  </w:divBdr>
                </w:div>
                <w:div w:id="126314313">
                  <w:marLeft w:val="0"/>
                  <w:marRight w:val="0"/>
                  <w:marTop w:val="0"/>
                  <w:marBottom w:val="0"/>
                  <w:divBdr>
                    <w:top w:val="none" w:sz="0" w:space="0" w:color="auto"/>
                    <w:left w:val="none" w:sz="0" w:space="0" w:color="auto"/>
                    <w:bottom w:val="none" w:sz="0" w:space="0" w:color="auto"/>
                    <w:right w:val="none" w:sz="0" w:space="0" w:color="auto"/>
                  </w:divBdr>
                </w:div>
                <w:div w:id="1955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oter" Target="footer10.xml"/><Relationship Id="rId28"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1.png"/><Relationship Id="rId3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B657A-E7CC-4C1E-9B66-7D4A3856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71240</Words>
  <Characters>406073</Characters>
  <Application>Microsoft Office Word</Application>
  <DocSecurity>0</DocSecurity>
  <Lines>3383</Lines>
  <Paragraphs>952</Paragraphs>
  <ScaleCrop>false</ScaleCrop>
  <HeadingPairs>
    <vt:vector size="2" baseType="variant">
      <vt:variant>
        <vt:lpstr>Title</vt:lpstr>
      </vt:variant>
      <vt:variant>
        <vt:i4>1</vt:i4>
      </vt:variant>
    </vt:vector>
  </HeadingPairs>
  <TitlesOfParts>
    <vt:vector size="1" baseType="lpstr">
      <vt:lpstr/>
    </vt:vector>
  </TitlesOfParts>
  <Company>Washington State Legislature</Company>
  <LinksUpToDate>false</LinksUpToDate>
  <CharactersWithSpaces>476361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Kirschbaum</dc:creator>
  <cp:lastModifiedBy>Braaksma, Krista (DES)</cp:lastModifiedBy>
  <cp:revision>2</cp:revision>
  <cp:lastPrinted>2014-12-18T18:54:00Z</cp:lastPrinted>
  <dcterms:created xsi:type="dcterms:W3CDTF">2015-01-13T23:31:00Z</dcterms:created>
  <dcterms:modified xsi:type="dcterms:W3CDTF">2015-01-13T23:31:00Z</dcterms:modified>
</cp:coreProperties>
</file>